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1E0" w:firstRow="1" w:lastRow="1" w:firstColumn="1" w:lastColumn="1" w:noHBand="0" w:noVBand="0"/>
      </w:tblPr>
      <w:tblGrid>
        <w:gridCol w:w="8931"/>
      </w:tblGrid>
      <w:tr w:rsidR="00FA10B2" w:rsidRPr="00FA10B2" w14:paraId="3F3EE9DE" w14:textId="77777777" w:rsidTr="00FA10B2">
        <w:tc>
          <w:tcPr>
            <w:tcW w:w="8931" w:type="dxa"/>
          </w:tcPr>
          <w:p w14:paraId="4EDAE98F" w14:textId="00772D75" w:rsidR="00FA10B2" w:rsidRPr="00FA10B2" w:rsidRDefault="00FA10B2" w:rsidP="00FA10B2">
            <w:pPr>
              <w:jc w:val="center"/>
              <w:rPr>
                <w:sz w:val="32"/>
                <w:szCs w:val="32"/>
              </w:rPr>
            </w:pPr>
            <w:r w:rsidRPr="00FA10B2">
              <w:rPr>
                <w:noProof/>
                <w:sz w:val="24"/>
                <w:szCs w:val="24"/>
              </w:rPr>
              <w:drawing>
                <wp:inline distT="0" distB="0" distL="0" distR="0" wp14:anchorId="0DF6C471" wp14:editId="72715282">
                  <wp:extent cx="619125" cy="685800"/>
                  <wp:effectExtent l="0" t="0" r="952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430977BD" w14:textId="77777777" w:rsidTr="00FA10B2">
        <w:tc>
          <w:tcPr>
            <w:tcW w:w="8931" w:type="dxa"/>
          </w:tcPr>
          <w:p w14:paraId="6B9EB819" w14:textId="77777777" w:rsidR="00FA10B2" w:rsidRPr="00FA10B2" w:rsidRDefault="00FA10B2" w:rsidP="00FA10B2">
            <w:pPr>
              <w:spacing w:before="240" w:line="360" w:lineRule="auto"/>
              <w:jc w:val="center"/>
              <w:rPr>
                <w:b/>
                <w:sz w:val="32"/>
                <w:szCs w:val="32"/>
              </w:rPr>
            </w:pPr>
            <w:r w:rsidRPr="00FA10B2">
              <w:rPr>
                <w:b/>
                <w:sz w:val="32"/>
                <w:szCs w:val="32"/>
              </w:rPr>
              <w:t>GULBENES NOVADA PAŠVALDĪBA</w:t>
            </w:r>
          </w:p>
        </w:tc>
      </w:tr>
      <w:tr w:rsidR="00FA10B2" w:rsidRPr="00FA10B2" w14:paraId="7FBDD5F5" w14:textId="77777777" w:rsidTr="00FA10B2">
        <w:tc>
          <w:tcPr>
            <w:tcW w:w="8931" w:type="dxa"/>
          </w:tcPr>
          <w:p w14:paraId="5D4373C9" w14:textId="77777777" w:rsidR="00FA10B2" w:rsidRPr="00FA10B2" w:rsidRDefault="00FA10B2" w:rsidP="00FA10B2">
            <w:pPr>
              <w:spacing w:line="360" w:lineRule="auto"/>
              <w:jc w:val="center"/>
              <w:rPr>
                <w:sz w:val="24"/>
                <w:szCs w:val="24"/>
              </w:rPr>
            </w:pPr>
            <w:proofErr w:type="spellStart"/>
            <w:r w:rsidRPr="00FA10B2">
              <w:rPr>
                <w:sz w:val="24"/>
                <w:szCs w:val="24"/>
              </w:rPr>
              <w:t>Reģ</w:t>
            </w:r>
            <w:proofErr w:type="spellEnd"/>
            <w:r w:rsidRPr="00FA10B2">
              <w:rPr>
                <w:sz w:val="24"/>
                <w:szCs w:val="24"/>
              </w:rPr>
              <w:t>. Nr. 90009116327</w:t>
            </w:r>
          </w:p>
        </w:tc>
      </w:tr>
      <w:tr w:rsidR="00FA10B2" w:rsidRPr="00FA10B2" w14:paraId="3CBDA26E" w14:textId="77777777" w:rsidTr="00FA10B2">
        <w:tc>
          <w:tcPr>
            <w:tcW w:w="8931" w:type="dxa"/>
          </w:tcPr>
          <w:p w14:paraId="30C62672" w14:textId="77777777" w:rsidR="00FA10B2" w:rsidRPr="00FA10B2" w:rsidRDefault="00FA10B2" w:rsidP="00FA10B2">
            <w:pPr>
              <w:jc w:val="center"/>
              <w:rPr>
                <w:sz w:val="24"/>
                <w:szCs w:val="24"/>
              </w:rPr>
            </w:pPr>
            <w:r w:rsidRPr="00FA10B2">
              <w:rPr>
                <w:sz w:val="24"/>
                <w:szCs w:val="24"/>
              </w:rPr>
              <w:t>Ābeļu iela 2, Gulbene, Gulbenes nov., LV-4401</w:t>
            </w:r>
          </w:p>
        </w:tc>
      </w:tr>
      <w:tr w:rsidR="00FA10B2" w:rsidRPr="00FA10B2" w14:paraId="2D978D48" w14:textId="77777777" w:rsidTr="00FA10B2">
        <w:tc>
          <w:tcPr>
            <w:tcW w:w="8931" w:type="dxa"/>
          </w:tcPr>
          <w:p w14:paraId="520D2695" w14:textId="77777777" w:rsidR="00FA10B2" w:rsidRPr="00FA10B2" w:rsidRDefault="00FA10B2" w:rsidP="00FA10B2">
            <w:pPr>
              <w:pBdr>
                <w:bottom w:val="single" w:sz="12" w:space="1" w:color="auto"/>
              </w:pBdr>
              <w:jc w:val="center"/>
              <w:rPr>
                <w:sz w:val="24"/>
                <w:szCs w:val="24"/>
              </w:rPr>
            </w:pPr>
            <w:r w:rsidRPr="00FA10B2">
              <w:rPr>
                <w:sz w:val="24"/>
                <w:szCs w:val="24"/>
              </w:rPr>
              <w:t>Tālrunis 64497710, fakss 64497730, e-pasts: dome@gulbene.lv, www.gulbene.lv</w:t>
            </w:r>
          </w:p>
          <w:p w14:paraId="5D8E0D0D" w14:textId="77777777" w:rsidR="00FA10B2" w:rsidRPr="00FA10B2" w:rsidRDefault="00FA10B2" w:rsidP="00FA10B2">
            <w:pPr>
              <w:jc w:val="center"/>
              <w:rPr>
                <w:sz w:val="24"/>
                <w:szCs w:val="24"/>
              </w:rPr>
            </w:pPr>
            <w:r w:rsidRPr="00FA10B2">
              <w:rPr>
                <w:sz w:val="24"/>
                <w:szCs w:val="24"/>
              </w:rPr>
              <w:softHyphen/>
            </w:r>
            <w:r w:rsidRPr="00FA10B2">
              <w:rPr>
                <w:sz w:val="24"/>
                <w:szCs w:val="24"/>
              </w:rPr>
              <w:softHyphen/>
            </w:r>
            <w:r w:rsidRPr="00FA10B2">
              <w:rPr>
                <w:sz w:val="24"/>
                <w:szCs w:val="24"/>
              </w:rPr>
              <w:softHyphen/>
            </w:r>
            <w:r w:rsidRPr="00FA10B2">
              <w:rPr>
                <w:sz w:val="24"/>
                <w:szCs w:val="24"/>
              </w:rPr>
              <w:softHyphen/>
            </w:r>
            <w:r w:rsidRPr="00FA10B2">
              <w:rPr>
                <w:sz w:val="24"/>
                <w:szCs w:val="24"/>
              </w:rPr>
              <w:softHyphen/>
            </w:r>
            <w:r w:rsidRPr="00FA10B2">
              <w:rPr>
                <w:sz w:val="24"/>
                <w:szCs w:val="24"/>
              </w:rPr>
              <w:softHyphen/>
            </w:r>
            <w:r w:rsidRPr="00FA10B2">
              <w:rPr>
                <w:sz w:val="24"/>
                <w:szCs w:val="24"/>
              </w:rPr>
              <w:softHyphen/>
            </w:r>
            <w:r w:rsidRPr="00FA10B2">
              <w:rPr>
                <w:sz w:val="24"/>
                <w:szCs w:val="24"/>
              </w:rPr>
              <w:softHyphen/>
            </w:r>
            <w:r w:rsidRPr="00FA10B2">
              <w:rPr>
                <w:sz w:val="24"/>
                <w:szCs w:val="24"/>
              </w:rPr>
              <w:softHyphen/>
            </w:r>
            <w:r w:rsidRPr="00FA10B2">
              <w:rPr>
                <w:sz w:val="24"/>
                <w:szCs w:val="24"/>
              </w:rPr>
              <w:softHyphen/>
            </w:r>
            <w:r w:rsidRPr="00FA10B2">
              <w:rPr>
                <w:sz w:val="24"/>
                <w:szCs w:val="24"/>
              </w:rPr>
              <w:softHyphen/>
            </w:r>
            <w:r w:rsidRPr="00FA10B2">
              <w:rPr>
                <w:sz w:val="24"/>
                <w:szCs w:val="24"/>
              </w:rPr>
              <w:softHyphen/>
            </w:r>
            <w:r w:rsidRPr="00FA10B2">
              <w:rPr>
                <w:sz w:val="24"/>
                <w:szCs w:val="24"/>
              </w:rPr>
              <w:softHyphen/>
            </w:r>
            <w:r w:rsidRPr="00FA10B2">
              <w:rPr>
                <w:sz w:val="24"/>
                <w:szCs w:val="24"/>
              </w:rPr>
              <w:softHyphen/>
            </w:r>
            <w:r w:rsidRPr="00FA10B2">
              <w:rPr>
                <w:sz w:val="24"/>
                <w:szCs w:val="24"/>
              </w:rPr>
              <w:softHyphen/>
            </w:r>
          </w:p>
        </w:tc>
      </w:tr>
    </w:tbl>
    <w:p w14:paraId="2A13C9AA" w14:textId="77777777" w:rsidR="00FA10B2" w:rsidRPr="00FA10B2" w:rsidRDefault="00FA10B2" w:rsidP="00FA10B2">
      <w:pPr>
        <w:jc w:val="center"/>
        <w:rPr>
          <w:sz w:val="24"/>
          <w:szCs w:val="24"/>
        </w:rPr>
      </w:pPr>
      <w:r w:rsidRPr="00FA10B2">
        <w:rPr>
          <w:b/>
          <w:bCs/>
          <w:sz w:val="24"/>
          <w:szCs w:val="24"/>
        </w:rPr>
        <w:t>GULBENES NOVADA DOMES LĒMUMS</w:t>
      </w:r>
    </w:p>
    <w:p w14:paraId="542C55AC" w14:textId="77777777" w:rsidR="00FA10B2" w:rsidRPr="00FA10B2" w:rsidRDefault="00FA10B2" w:rsidP="00FA10B2">
      <w:pPr>
        <w:jc w:val="center"/>
        <w:rPr>
          <w:sz w:val="24"/>
          <w:szCs w:val="24"/>
        </w:rPr>
      </w:pPr>
      <w:r w:rsidRPr="00FA10B2">
        <w:rPr>
          <w:sz w:val="24"/>
          <w:szCs w:val="24"/>
        </w:rPr>
        <w:t>Gulbenē</w:t>
      </w:r>
    </w:p>
    <w:p w14:paraId="43DF9C4C" w14:textId="77777777" w:rsidR="00FA10B2" w:rsidRPr="00FA10B2" w:rsidRDefault="00FA10B2" w:rsidP="00FA10B2">
      <w:pPr>
        <w:jc w:val="center"/>
        <w:rPr>
          <w:rFonts w:eastAsia="Calibri"/>
          <w:sz w:val="24"/>
          <w:szCs w:val="24"/>
          <w:lang w:eastAsia="en-US"/>
        </w:rPr>
      </w:pPr>
    </w:p>
    <w:tbl>
      <w:tblPr>
        <w:tblW w:w="0" w:type="auto"/>
        <w:tblLook w:val="04A0" w:firstRow="1" w:lastRow="0" w:firstColumn="1" w:lastColumn="0" w:noHBand="0" w:noVBand="1"/>
      </w:tblPr>
      <w:tblGrid>
        <w:gridCol w:w="4729"/>
        <w:gridCol w:w="4729"/>
      </w:tblGrid>
      <w:tr w:rsidR="00FA10B2" w:rsidRPr="00FA10B2" w14:paraId="654D634A" w14:textId="77777777" w:rsidTr="00FA10B2">
        <w:tc>
          <w:tcPr>
            <w:tcW w:w="4729" w:type="dxa"/>
            <w:shd w:val="clear" w:color="auto" w:fill="auto"/>
          </w:tcPr>
          <w:p w14:paraId="747BF044" w14:textId="77777777" w:rsidR="00FA10B2" w:rsidRPr="00FA10B2" w:rsidRDefault="00FA10B2" w:rsidP="00FA10B2">
            <w:pPr>
              <w:rPr>
                <w:b/>
                <w:bCs/>
                <w:sz w:val="24"/>
                <w:szCs w:val="24"/>
              </w:rPr>
            </w:pPr>
            <w:r w:rsidRPr="00FA10B2">
              <w:rPr>
                <w:b/>
                <w:bCs/>
                <w:sz w:val="24"/>
                <w:szCs w:val="24"/>
              </w:rPr>
              <w:t>2020.gada 24.septembri</w:t>
            </w:r>
          </w:p>
        </w:tc>
        <w:tc>
          <w:tcPr>
            <w:tcW w:w="4729" w:type="dxa"/>
            <w:shd w:val="clear" w:color="auto" w:fill="auto"/>
          </w:tcPr>
          <w:p w14:paraId="51BD46AE" w14:textId="77777777" w:rsidR="00FA10B2" w:rsidRPr="00FA10B2" w:rsidRDefault="00FA10B2" w:rsidP="00FA10B2">
            <w:pPr>
              <w:rPr>
                <w:b/>
                <w:bCs/>
                <w:sz w:val="24"/>
                <w:szCs w:val="24"/>
              </w:rPr>
            </w:pPr>
            <w:r w:rsidRPr="00FA10B2">
              <w:rPr>
                <w:b/>
                <w:bCs/>
                <w:sz w:val="24"/>
                <w:szCs w:val="24"/>
              </w:rPr>
              <w:t>Nr. GND/2020/705</w:t>
            </w:r>
          </w:p>
        </w:tc>
      </w:tr>
      <w:tr w:rsidR="00FA10B2" w:rsidRPr="00FA10B2" w14:paraId="5253A128" w14:textId="77777777" w:rsidTr="00FA10B2">
        <w:tc>
          <w:tcPr>
            <w:tcW w:w="4729" w:type="dxa"/>
            <w:shd w:val="clear" w:color="auto" w:fill="auto"/>
          </w:tcPr>
          <w:p w14:paraId="64E7052B" w14:textId="77777777" w:rsidR="00FA10B2" w:rsidRPr="00FA10B2" w:rsidRDefault="00FA10B2" w:rsidP="00FA10B2">
            <w:pPr>
              <w:rPr>
                <w:sz w:val="24"/>
                <w:szCs w:val="24"/>
              </w:rPr>
            </w:pPr>
          </w:p>
        </w:tc>
        <w:tc>
          <w:tcPr>
            <w:tcW w:w="4729" w:type="dxa"/>
            <w:shd w:val="clear" w:color="auto" w:fill="auto"/>
          </w:tcPr>
          <w:p w14:paraId="0DBE230F" w14:textId="77777777" w:rsidR="00FA10B2" w:rsidRPr="00FA10B2" w:rsidRDefault="00FA10B2" w:rsidP="00FA10B2">
            <w:pPr>
              <w:rPr>
                <w:b/>
                <w:bCs/>
                <w:sz w:val="24"/>
                <w:szCs w:val="24"/>
              </w:rPr>
            </w:pPr>
            <w:r w:rsidRPr="00FA10B2">
              <w:rPr>
                <w:b/>
                <w:bCs/>
                <w:sz w:val="24"/>
                <w:szCs w:val="24"/>
              </w:rPr>
              <w:t>(protokols Nr.17; 2.p)</w:t>
            </w:r>
          </w:p>
        </w:tc>
      </w:tr>
    </w:tbl>
    <w:p w14:paraId="6D5A69E6" w14:textId="77777777" w:rsidR="00FA10B2" w:rsidRPr="00FA10B2" w:rsidRDefault="00FA10B2" w:rsidP="00FA10B2">
      <w:pPr>
        <w:autoSpaceDE w:val="0"/>
        <w:autoSpaceDN w:val="0"/>
        <w:adjustRightInd w:val="0"/>
        <w:rPr>
          <w:rFonts w:eastAsia="Calibri"/>
          <w:color w:val="000000"/>
          <w:sz w:val="24"/>
          <w:szCs w:val="24"/>
          <w:lang w:eastAsia="en-US"/>
        </w:rPr>
      </w:pPr>
    </w:p>
    <w:p w14:paraId="409D8BC0" w14:textId="77777777" w:rsidR="00FA10B2" w:rsidRPr="00FA10B2" w:rsidRDefault="00FA10B2" w:rsidP="00FA10B2">
      <w:pPr>
        <w:autoSpaceDE w:val="0"/>
        <w:autoSpaceDN w:val="0"/>
        <w:adjustRightInd w:val="0"/>
        <w:rPr>
          <w:rFonts w:eastAsia="Calibri"/>
          <w:color w:val="000000"/>
          <w:sz w:val="24"/>
          <w:szCs w:val="24"/>
          <w:lang w:eastAsia="en-US"/>
        </w:rPr>
      </w:pPr>
    </w:p>
    <w:p w14:paraId="77070D81" w14:textId="77777777" w:rsidR="00FA10B2" w:rsidRPr="00FA10B2" w:rsidRDefault="00FA10B2" w:rsidP="00FA10B2">
      <w:pPr>
        <w:autoSpaceDE w:val="0"/>
        <w:autoSpaceDN w:val="0"/>
        <w:adjustRightInd w:val="0"/>
        <w:spacing w:line="276" w:lineRule="auto"/>
        <w:rPr>
          <w:rFonts w:eastAsia="Calibri"/>
          <w:b/>
          <w:color w:val="000000"/>
          <w:sz w:val="24"/>
          <w:szCs w:val="24"/>
          <w:lang w:eastAsia="en-US"/>
        </w:rPr>
      </w:pPr>
      <w:r w:rsidRPr="00FA10B2">
        <w:rPr>
          <w:rFonts w:eastAsia="Calibri"/>
          <w:b/>
          <w:color w:val="000000"/>
          <w:sz w:val="24"/>
          <w:szCs w:val="24"/>
          <w:lang w:eastAsia="en-US"/>
        </w:rPr>
        <w:t xml:space="preserve">Par grozījumu Gulbenes novada domes 2020.gada 27.augusta lēmumā Nr. </w:t>
      </w:r>
      <w:r w:rsidRPr="00FA10B2">
        <w:rPr>
          <w:rFonts w:eastAsia="Calibri"/>
          <w:b/>
          <w:bCs/>
          <w:sz w:val="24"/>
          <w:szCs w:val="24"/>
          <w:lang w:eastAsia="en-US"/>
        </w:rPr>
        <w:t>GND/2020/699</w:t>
      </w:r>
      <w:r w:rsidRPr="00FA10B2">
        <w:rPr>
          <w:rFonts w:eastAsia="Calibri"/>
          <w:b/>
          <w:color w:val="000000"/>
          <w:sz w:val="24"/>
          <w:szCs w:val="24"/>
          <w:lang w:eastAsia="en-US"/>
        </w:rPr>
        <w:t xml:space="preserve"> “Par ikgadējā apmaksātā atvaļinājuma daļas un papildatvaļinājuma piešķiršanu Gulbenes novada domes priekšsēdētāja vietniekam Andim Caunītim” (protokols Nr.15, 111.p)</w:t>
      </w:r>
    </w:p>
    <w:p w14:paraId="649DF603" w14:textId="77777777" w:rsidR="00FA10B2" w:rsidRPr="00FA10B2" w:rsidRDefault="00FA10B2" w:rsidP="00FA10B2">
      <w:pPr>
        <w:autoSpaceDE w:val="0"/>
        <w:autoSpaceDN w:val="0"/>
        <w:adjustRightInd w:val="0"/>
        <w:spacing w:line="276" w:lineRule="auto"/>
        <w:rPr>
          <w:rFonts w:eastAsia="Calibri"/>
          <w:color w:val="000000"/>
          <w:sz w:val="24"/>
          <w:szCs w:val="24"/>
          <w:lang w:eastAsia="en-US"/>
        </w:rPr>
      </w:pPr>
    </w:p>
    <w:p w14:paraId="1AF3BD83" w14:textId="77777777" w:rsidR="00FA10B2" w:rsidRPr="00FA10B2" w:rsidRDefault="00FA10B2" w:rsidP="00FA10B2">
      <w:pPr>
        <w:spacing w:line="360" w:lineRule="auto"/>
        <w:ind w:firstLine="567"/>
        <w:jc w:val="both"/>
        <w:rPr>
          <w:color w:val="000000"/>
          <w:sz w:val="24"/>
          <w:szCs w:val="24"/>
        </w:rPr>
      </w:pPr>
      <w:r w:rsidRPr="00FA10B2">
        <w:rPr>
          <w:color w:val="000000"/>
          <w:sz w:val="24"/>
          <w:szCs w:val="24"/>
        </w:rPr>
        <w:t xml:space="preserve">Gulbenes novada dome 2020.gada 27.augustā pieņēma lēmumu </w:t>
      </w:r>
      <w:proofErr w:type="spellStart"/>
      <w:r w:rsidRPr="00FA10B2">
        <w:rPr>
          <w:color w:val="000000"/>
          <w:sz w:val="24"/>
          <w:szCs w:val="24"/>
        </w:rPr>
        <w:t>Nr.GND</w:t>
      </w:r>
      <w:proofErr w:type="spellEnd"/>
      <w:r w:rsidRPr="00FA10B2">
        <w:rPr>
          <w:color w:val="000000"/>
          <w:sz w:val="24"/>
          <w:szCs w:val="24"/>
        </w:rPr>
        <w:t>/2020/699 “Par ikgadējā apmaksātā atvaļinājuma daļas un papildatvaļinājuma piešķiršanu Gulbenes novada domes priekšsēdētāja vietniekam Andim Caunītim” (protokols Nr.15, 111.p), ar kuru piešķīra Gulbenes novada domes priekšsēdētāja vietniekam Andim Caunītim ikgadējā apmaksātā atvaļinājuma daļu vienu kalendāro nedēļu no 2020.gada 7.septembra līdz 2020.gada 13.septembrim un apmaksātu papildatvaļinājumu desmit darba dienas no 2020.gada 14.septembra līdz 2020.gada 25.septembrim.</w:t>
      </w:r>
    </w:p>
    <w:p w14:paraId="13BA1E10" w14:textId="77777777" w:rsidR="00FA10B2" w:rsidRPr="00FA10B2" w:rsidRDefault="00FA10B2" w:rsidP="00FA10B2">
      <w:pPr>
        <w:spacing w:line="360" w:lineRule="auto"/>
        <w:ind w:firstLine="567"/>
        <w:jc w:val="both"/>
        <w:rPr>
          <w:rFonts w:eastAsia="Calibri"/>
          <w:sz w:val="24"/>
          <w:szCs w:val="24"/>
          <w:lang w:eastAsia="en-US"/>
        </w:rPr>
      </w:pPr>
      <w:r w:rsidRPr="00FA10B2">
        <w:rPr>
          <w:color w:val="000000"/>
          <w:sz w:val="24"/>
          <w:szCs w:val="24"/>
        </w:rPr>
        <w:t xml:space="preserve">Gulbenes novada pašvaldībā 2020.gada 23.septembrī saņemts Gulbenes novada domes priekšsēdētāja vietnieka Anda Caunīša 2020.gada 23.septembra iesniegums (Gulbenes novada pašvaldībā reģistrēts ar GND/7.8/20/587), ar </w:t>
      </w:r>
      <w:r w:rsidRPr="00FA10B2">
        <w:rPr>
          <w:sz w:val="24"/>
          <w:szCs w:val="24"/>
        </w:rPr>
        <w:t xml:space="preserve">kuru tiek lūgts pārtraukt viņam piešķirto </w:t>
      </w:r>
      <w:r w:rsidRPr="00FA10B2">
        <w:rPr>
          <w:rFonts w:eastAsia="Calibri"/>
          <w:sz w:val="24"/>
          <w:szCs w:val="24"/>
          <w:lang w:eastAsia="en-US"/>
        </w:rPr>
        <w:t>atvaļinājumu ar 2020.gada 24.septembrī, piešķirto atvaļinājuma neizmantoto daļu izmantojot 2020.gada 28.septembrī.</w:t>
      </w:r>
    </w:p>
    <w:p w14:paraId="66200CA0" w14:textId="77777777" w:rsidR="00FA10B2" w:rsidRPr="00FA10B2" w:rsidRDefault="00FA10B2" w:rsidP="00FA10B2">
      <w:pPr>
        <w:spacing w:line="360" w:lineRule="auto"/>
        <w:ind w:firstLine="567"/>
        <w:jc w:val="both"/>
        <w:rPr>
          <w:rFonts w:eastAsia="Calibri"/>
          <w:color w:val="000000"/>
          <w:sz w:val="24"/>
          <w:szCs w:val="22"/>
          <w:lang w:eastAsia="en-US"/>
        </w:rPr>
      </w:pPr>
      <w:r w:rsidRPr="00FA10B2">
        <w:rPr>
          <w:color w:val="000000"/>
          <w:sz w:val="24"/>
          <w:szCs w:val="24"/>
        </w:rPr>
        <w:t xml:space="preserve">Izskatot augstāk minēto iesniegumu un pamatojoties uz Valsts un pašvaldību institūciju amatpersonu un darbinieku atlīdzības likuma 42.panta devīto daļu, </w:t>
      </w:r>
      <w:r w:rsidRPr="00FA10B2">
        <w:rPr>
          <w:bCs/>
          <w:sz w:val="24"/>
          <w:szCs w:val="24"/>
        </w:rPr>
        <w:t>Gulbenes novada domes 2016.gada 29.decembra Noteikumu Nr. 8 “Gulbenes novada domes, domes administrācijas, iestāžu un to struktūrvienību amatpersonu un darbinieku atlīdzības nolikums” (protokols Nr. 17, 35.§) 2.4.punktu,  kas nosaka, ka piemaksas, prēmijas, naudas balvas, atvaļinājuma pabalsta apmēru, atmaksātu papildatvaļinājuma dienu skaita līdz desmit darba dienām domes priekšsēdētāja vietniekam nosaka Dome vai domes priekšsēdētājs</w:t>
      </w:r>
      <w:r w:rsidRPr="00FA10B2">
        <w:rPr>
          <w:rFonts w:eastAsia="Calibri"/>
          <w:bCs/>
          <w:sz w:val="24"/>
          <w:szCs w:val="24"/>
        </w:rPr>
        <w:t xml:space="preserve">, atklāti balsojot: </w:t>
      </w:r>
      <w:r w:rsidRPr="00FA10B2">
        <w:rPr>
          <w:noProof/>
          <w:sz w:val="24"/>
          <w:szCs w:val="22"/>
          <w:lang w:eastAsia="en-US"/>
        </w:rPr>
        <w:t>ar 10 balsīm "Par" (Normunds Audzišs, Gunārs Ciglis, Lāsma Gabdulļina, Ieva Grīnšteine, Stanislavs Gžibovskis, Valtis Krauklis, Intars Liepiņš, Normunds Mazūrs, Ilze Mezīte, Zintis Mezītis), "Pret" – nav, "Atturas" – nav</w:t>
      </w:r>
      <w:r w:rsidRPr="00FA10B2">
        <w:rPr>
          <w:sz w:val="24"/>
          <w:szCs w:val="22"/>
          <w:lang w:eastAsia="en-US"/>
        </w:rPr>
        <w:t>, Gulbenes novada dome NOLEMJ:</w:t>
      </w:r>
    </w:p>
    <w:p w14:paraId="76913488" w14:textId="77777777" w:rsidR="00FA10B2" w:rsidRPr="00FA10B2" w:rsidRDefault="00FA10B2" w:rsidP="002461FB">
      <w:pPr>
        <w:numPr>
          <w:ilvl w:val="0"/>
          <w:numId w:val="38"/>
        </w:numPr>
        <w:spacing w:after="160" w:line="360" w:lineRule="auto"/>
        <w:ind w:left="0" w:firstLine="567"/>
        <w:contextualSpacing/>
        <w:jc w:val="both"/>
        <w:rPr>
          <w:bCs/>
          <w:color w:val="000000"/>
          <w:sz w:val="24"/>
          <w:szCs w:val="24"/>
        </w:rPr>
      </w:pPr>
      <w:r w:rsidRPr="00FA10B2">
        <w:rPr>
          <w:bCs/>
          <w:color w:val="000000"/>
          <w:sz w:val="24"/>
          <w:szCs w:val="24"/>
        </w:rPr>
        <w:t xml:space="preserve">IZDARĪT Gulbenes novada domes 2020.gada 27.augusta lēmumā </w:t>
      </w:r>
      <w:proofErr w:type="spellStart"/>
      <w:r w:rsidRPr="00FA10B2">
        <w:rPr>
          <w:color w:val="000000"/>
          <w:sz w:val="24"/>
          <w:szCs w:val="24"/>
        </w:rPr>
        <w:t>Nr.GND</w:t>
      </w:r>
      <w:proofErr w:type="spellEnd"/>
      <w:r w:rsidRPr="00FA10B2">
        <w:rPr>
          <w:color w:val="000000"/>
          <w:sz w:val="24"/>
          <w:szCs w:val="24"/>
        </w:rPr>
        <w:t xml:space="preserve">/2020/699 </w:t>
      </w:r>
      <w:r w:rsidRPr="00FA10B2">
        <w:rPr>
          <w:bCs/>
          <w:color w:val="000000"/>
          <w:sz w:val="24"/>
          <w:szCs w:val="24"/>
        </w:rPr>
        <w:t xml:space="preserve">“Par ikgadējā apmaksātā atvaļinājuma daļas un papildatvaļinājuma piešķiršanu Gulbenes novada domes </w:t>
      </w:r>
      <w:r w:rsidRPr="00FA10B2">
        <w:rPr>
          <w:bCs/>
          <w:color w:val="000000"/>
          <w:sz w:val="24"/>
          <w:szCs w:val="24"/>
        </w:rPr>
        <w:lastRenderedPageBreak/>
        <w:t>priekšsēdētāja vietniekam Andim Caunītim” (protokols Nr.15, 111.p) šādu grozījumu, izsakot lēmuma 2.punktu šādā redakcijā:</w:t>
      </w:r>
    </w:p>
    <w:p w14:paraId="3B994084" w14:textId="77777777" w:rsidR="00FA10B2" w:rsidRPr="00FA10B2" w:rsidRDefault="00FA10B2" w:rsidP="00FA10B2">
      <w:pPr>
        <w:spacing w:line="360" w:lineRule="auto"/>
        <w:ind w:firstLine="567"/>
        <w:jc w:val="both"/>
        <w:rPr>
          <w:bCs/>
          <w:sz w:val="24"/>
          <w:szCs w:val="24"/>
        </w:rPr>
      </w:pPr>
      <w:r w:rsidRPr="00FA10B2">
        <w:rPr>
          <w:bCs/>
          <w:color w:val="000000"/>
          <w:sz w:val="24"/>
          <w:szCs w:val="24"/>
        </w:rPr>
        <w:t xml:space="preserve">“2. </w:t>
      </w:r>
      <w:r w:rsidRPr="00FA10B2">
        <w:rPr>
          <w:rFonts w:eastAsia="Calibri"/>
          <w:sz w:val="24"/>
          <w:szCs w:val="24"/>
          <w:lang w:eastAsia="en-US"/>
        </w:rPr>
        <w:t xml:space="preserve">PIEŠĶIRT apmaksātu papildatvaļinājumu 10 (desmit) darba dienas no </w:t>
      </w:r>
      <w:r w:rsidRPr="00FA10B2">
        <w:rPr>
          <w:rFonts w:eastAsia="Calibri"/>
          <w:b/>
          <w:bCs/>
          <w:sz w:val="24"/>
          <w:szCs w:val="24"/>
          <w:lang w:eastAsia="en-US"/>
        </w:rPr>
        <w:t>2020.gada 14.septembra līdz 2020.gada 23.septembrim, 2020.gada 25.septembrī un 2020.gada 28.septembrī</w:t>
      </w:r>
      <w:r w:rsidRPr="00FA10B2">
        <w:rPr>
          <w:rFonts w:eastAsia="Calibri"/>
          <w:sz w:val="24"/>
          <w:szCs w:val="24"/>
          <w:lang w:eastAsia="en-US"/>
        </w:rPr>
        <w:t xml:space="preserve"> par darba gadu no 2019.gada 29.marta līdz 2020.gada 28.martam.</w:t>
      </w:r>
      <w:r w:rsidRPr="00FA10B2">
        <w:rPr>
          <w:bCs/>
          <w:sz w:val="24"/>
          <w:szCs w:val="24"/>
        </w:rPr>
        <w:t>”</w:t>
      </w:r>
    </w:p>
    <w:p w14:paraId="014CCC38" w14:textId="77777777" w:rsidR="00FA10B2" w:rsidRPr="00FA10B2" w:rsidRDefault="00FA10B2" w:rsidP="002461FB">
      <w:pPr>
        <w:numPr>
          <w:ilvl w:val="0"/>
          <w:numId w:val="38"/>
        </w:numPr>
        <w:spacing w:after="160" w:line="360" w:lineRule="auto"/>
        <w:ind w:left="0" w:firstLine="567"/>
        <w:contextualSpacing/>
        <w:jc w:val="both"/>
        <w:rPr>
          <w:bCs/>
          <w:color w:val="000000"/>
          <w:sz w:val="24"/>
          <w:szCs w:val="24"/>
        </w:rPr>
      </w:pPr>
      <w:r w:rsidRPr="00FA10B2">
        <w:rPr>
          <w:bCs/>
          <w:color w:val="000000"/>
          <w:sz w:val="24"/>
          <w:szCs w:val="24"/>
        </w:rPr>
        <w:t>Lēmums stājas spēkā ar tā pieņemšanas brīdi.</w:t>
      </w:r>
    </w:p>
    <w:p w14:paraId="7A431FA9" w14:textId="77777777" w:rsidR="00FA10B2" w:rsidRPr="00FA10B2" w:rsidRDefault="00FA10B2" w:rsidP="00FA10B2">
      <w:pPr>
        <w:spacing w:line="360" w:lineRule="auto"/>
        <w:ind w:firstLine="567"/>
        <w:jc w:val="both"/>
        <w:rPr>
          <w:sz w:val="24"/>
          <w:szCs w:val="24"/>
        </w:rPr>
      </w:pPr>
    </w:p>
    <w:p w14:paraId="7C2293BF" w14:textId="77777777" w:rsidR="00FA10B2" w:rsidRPr="00FA10B2" w:rsidRDefault="00FA10B2" w:rsidP="00FA10B2">
      <w:pPr>
        <w:autoSpaceDE w:val="0"/>
        <w:autoSpaceDN w:val="0"/>
        <w:adjustRightInd w:val="0"/>
        <w:rPr>
          <w:rFonts w:eastAsia="Calibri"/>
          <w:color w:val="000000"/>
          <w:sz w:val="24"/>
          <w:szCs w:val="24"/>
          <w:lang w:eastAsia="en-US"/>
        </w:rPr>
      </w:pPr>
    </w:p>
    <w:p w14:paraId="558B0DC8" w14:textId="77777777" w:rsidR="00FA10B2" w:rsidRPr="00FA10B2" w:rsidRDefault="00FA10B2" w:rsidP="00FA10B2">
      <w:pPr>
        <w:autoSpaceDE w:val="0"/>
        <w:autoSpaceDN w:val="0"/>
        <w:adjustRightInd w:val="0"/>
        <w:rPr>
          <w:rFonts w:eastAsia="Calibri"/>
          <w:color w:val="000000"/>
          <w:sz w:val="24"/>
          <w:szCs w:val="24"/>
          <w:lang w:eastAsia="en-US"/>
        </w:rPr>
      </w:pPr>
    </w:p>
    <w:p w14:paraId="529C9430" w14:textId="77777777" w:rsidR="00FA10B2" w:rsidRPr="00FA10B2" w:rsidRDefault="00FA10B2" w:rsidP="00FA10B2">
      <w:pPr>
        <w:autoSpaceDE w:val="0"/>
        <w:autoSpaceDN w:val="0"/>
        <w:adjustRightInd w:val="0"/>
        <w:rPr>
          <w:rFonts w:eastAsia="Calibri"/>
          <w:color w:val="000000"/>
          <w:sz w:val="24"/>
          <w:szCs w:val="24"/>
          <w:lang w:eastAsia="en-US"/>
        </w:rPr>
      </w:pPr>
      <w:r w:rsidRPr="00FA10B2">
        <w:rPr>
          <w:rFonts w:eastAsia="Calibri"/>
          <w:color w:val="000000"/>
          <w:sz w:val="24"/>
          <w:szCs w:val="24"/>
          <w:lang w:eastAsia="en-US"/>
        </w:rPr>
        <w:t xml:space="preserve">Gulbenes novada domes priekšsēdētājs </w:t>
      </w:r>
      <w:r w:rsidRPr="00FA10B2">
        <w:rPr>
          <w:rFonts w:eastAsia="Calibri"/>
          <w:color w:val="000000"/>
          <w:sz w:val="24"/>
          <w:szCs w:val="24"/>
          <w:lang w:eastAsia="en-US"/>
        </w:rPr>
        <w:tab/>
      </w:r>
      <w:r w:rsidRPr="00FA10B2">
        <w:rPr>
          <w:rFonts w:eastAsia="Calibri"/>
          <w:color w:val="000000"/>
          <w:sz w:val="24"/>
          <w:szCs w:val="24"/>
          <w:lang w:eastAsia="en-US"/>
        </w:rPr>
        <w:tab/>
      </w:r>
      <w:r w:rsidRPr="00FA10B2">
        <w:rPr>
          <w:rFonts w:eastAsia="Calibri"/>
          <w:color w:val="000000"/>
          <w:sz w:val="24"/>
          <w:szCs w:val="24"/>
          <w:lang w:eastAsia="en-US"/>
        </w:rPr>
        <w:tab/>
      </w:r>
      <w:r w:rsidRPr="00FA10B2">
        <w:rPr>
          <w:rFonts w:eastAsia="Calibri"/>
          <w:color w:val="000000"/>
          <w:sz w:val="24"/>
          <w:szCs w:val="24"/>
          <w:lang w:eastAsia="en-US"/>
        </w:rPr>
        <w:tab/>
      </w:r>
      <w:r w:rsidRPr="00FA10B2">
        <w:rPr>
          <w:rFonts w:eastAsia="Calibri"/>
          <w:color w:val="000000"/>
          <w:sz w:val="24"/>
          <w:szCs w:val="24"/>
          <w:lang w:eastAsia="en-US"/>
        </w:rPr>
        <w:tab/>
      </w:r>
      <w:r w:rsidRPr="00FA10B2">
        <w:rPr>
          <w:rFonts w:eastAsia="Calibri"/>
          <w:color w:val="000000"/>
          <w:sz w:val="24"/>
          <w:szCs w:val="24"/>
          <w:lang w:eastAsia="en-US"/>
        </w:rPr>
        <w:tab/>
      </w:r>
      <w:proofErr w:type="spellStart"/>
      <w:r w:rsidRPr="00FA10B2">
        <w:rPr>
          <w:rFonts w:eastAsia="Calibri"/>
          <w:color w:val="000000"/>
          <w:sz w:val="24"/>
          <w:szCs w:val="24"/>
          <w:lang w:eastAsia="en-US"/>
        </w:rPr>
        <w:t>N.Audzišs</w:t>
      </w:r>
      <w:proofErr w:type="spellEnd"/>
    </w:p>
    <w:p w14:paraId="5BEDC9CE" w14:textId="77777777" w:rsidR="00FA10B2" w:rsidRPr="00FA10B2" w:rsidRDefault="00FA10B2" w:rsidP="00FA10B2">
      <w:pPr>
        <w:autoSpaceDE w:val="0"/>
        <w:autoSpaceDN w:val="0"/>
        <w:adjustRightInd w:val="0"/>
        <w:rPr>
          <w:rFonts w:eastAsia="Calibri"/>
          <w:color w:val="000000"/>
          <w:sz w:val="24"/>
          <w:szCs w:val="24"/>
          <w:lang w:eastAsia="en-US"/>
        </w:rPr>
      </w:pPr>
    </w:p>
    <w:p w14:paraId="4C63D1E8" w14:textId="77777777" w:rsidR="00FA10B2" w:rsidRPr="00FA10B2" w:rsidRDefault="00FA10B2" w:rsidP="00FA10B2">
      <w:pPr>
        <w:autoSpaceDE w:val="0"/>
        <w:autoSpaceDN w:val="0"/>
        <w:adjustRightInd w:val="0"/>
        <w:rPr>
          <w:rFonts w:eastAsia="Calibri"/>
          <w:sz w:val="24"/>
          <w:szCs w:val="24"/>
          <w:lang w:eastAsia="en-US"/>
        </w:rPr>
      </w:pPr>
      <w:r w:rsidRPr="00FA10B2">
        <w:rPr>
          <w:rFonts w:eastAsia="Calibri"/>
          <w:sz w:val="24"/>
          <w:szCs w:val="24"/>
          <w:lang w:eastAsia="en-US"/>
        </w:rPr>
        <w:t xml:space="preserve">Lēmumprojektu sagatavoja: </w:t>
      </w:r>
      <w:proofErr w:type="spellStart"/>
      <w:r w:rsidRPr="00FA10B2">
        <w:rPr>
          <w:rFonts w:eastAsia="Calibri"/>
          <w:sz w:val="24"/>
          <w:szCs w:val="24"/>
          <w:lang w:eastAsia="en-US"/>
        </w:rPr>
        <w:t>S.Mickeviča</w:t>
      </w:r>
      <w:proofErr w:type="spellEnd"/>
    </w:p>
    <w:p w14:paraId="2C78849A" w14:textId="77777777" w:rsidR="00FA10B2" w:rsidRPr="00FA10B2" w:rsidRDefault="00FA10B2" w:rsidP="00FA10B2">
      <w:pPr>
        <w:autoSpaceDE w:val="0"/>
        <w:autoSpaceDN w:val="0"/>
        <w:adjustRightInd w:val="0"/>
        <w:rPr>
          <w:rFonts w:eastAsia="Calibri"/>
          <w:color w:val="000000"/>
          <w:sz w:val="24"/>
          <w:szCs w:val="24"/>
          <w:lang w:eastAsia="en-US"/>
        </w:rPr>
      </w:pPr>
    </w:p>
    <w:p w14:paraId="2683E130" w14:textId="77777777" w:rsidR="00FA10B2" w:rsidRPr="00FA10B2" w:rsidRDefault="00FA10B2" w:rsidP="00FA10B2">
      <w:pPr>
        <w:rPr>
          <w:b/>
          <w:bCs/>
          <w:sz w:val="24"/>
          <w:szCs w:val="24"/>
        </w:rPr>
      </w:pPr>
    </w:p>
    <w:p w14:paraId="2C62AEBA" w14:textId="15A9E305" w:rsidR="002F3DA0" w:rsidRDefault="002F3DA0">
      <w:pPr>
        <w:rPr>
          <w:rFonts w:ascii="Calibri" w:eastAsia="Calibri" w:hAnsi="Calibri"/>
          <w:sz w:val="22"/>
          <w:szCs w:val="22"/>
          <w:lang w:eastAsia="en-US"/>
        </w:rPr>
      </w:pPr>
      <w:r>
        <w:rPr>
          <w:rFonts w:ascii="Calibri" w:eastAsia="Calibri" w:hAnsi="Calibri"/>
          <w:sz w:val="22"/>
          <w:szCs w:val="22"/>
          <w:lang w:eastAsia="en-US"/>
        </w:rPr>
        <w:br w:type="page"/>
      </w:r>
    </w:p>
    <w:tbl>
      <w:tblPr>
        <w:tblW w:w="0" w:type="auto"/>
        <w:tblLook w:val="01E0" w:firstRow="1" w:lastRow="1" w:firstColumn="1" w:lastColumn="1" w:noHBand="0" w:noVBand="0"/>
      </w:tblPr>
      <w:tblGrid>
        <w:gridCol w:w="3073"/>
        <w:gridCol w:w="3115"/>
        <w:gridCol w:w="2743"/>
      </w:tblGrid>
      <w:tr w:rsidR="00FA10B2" w:rsidRPr="00FA10B2" w14:paraId="1EA520A3" w14:textId="77777777" w:rsidTr="00FA10B2">
        <w:tc>
          <w:tcPr>
            <w:tcW w:w="3073" w:type="dxa"/>
          </w:tcPr>
          <w:p w14:paraId="0E3CF967" w14:textId="77777777" w:rsidR="00FA10B2" w:rsidRPr="00FA10B2" w:rsidRDefault="00FA10B2" w:rsidP="00FA10B2">
            <w:pPr>
              <w:spacing w:line="252" w:lineRule="auto"/>
              <w:rPr>
                <w:sz w:val="24"/>
                <w:szCs w:val="24"/>
                <w:lang w:eastAsia="en-US"/>
              </w:rPr>
            </w:pPr>
          </w:p>
        </w:tc>
        <w:tc>
          <w:tcPr>
            <w:tcW w:w="3115" w:type="dxa"/>
            <w:hideMark/>
          </w:tcPr>
          <w:p w14:paraId="5438A442" w14:textId="77777777" w:rsidR="00FA10B2" w:rsidRPr="00FA10B2" w:rsidRDefault="00FA10B2" w:rsidP="00FA10B2">
            <w:pPr>
              <w:spacing w:line="252" w:lineRule="auto"/>
              <w:jc w:val="center"/>
              <w:rPr>
                <w:sz w:val="24"/>
                <w:szCs w:val="24"/>
                <w:lang w:eastAsia="en-US"/>
              </w:rPr>
            </w:pPr>
            <w:r w:rsidRPr="00FA10B2">
              <w:rPr>
                <w:noProof/>
                <w:sz w:val="24"/>
                <w:szCs w:val="24"/>
              </w:rPr>
              <w:drawing>
                <wp:inline distT="0" distB="0" distL="0" distR="0" wp14:anchorId="0CEC51BE" wp14:editId="6108A842">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C024887" w14:textId="77777777" w:rsidR="00FA10B2" w:rsidRPr="00FA10B2" w:rsidRDefault="00FA10B2" w:rsidP="00FA10B2">
            <w:pPr>
              <w:spacing w:line="252" w:lineRule="auto"/>
              <w:rPr>
                <w:sz w:val="32"/>
                <w:szCs w:val="32"/>
                <w:lang w:eastAsia="en-US"/>
              </w:rPr>
            </w:pPr>
          </w:p>
        </w:tc>
      </w:tr>
      <w:tr w:rsidR="00FA10B2" w:rsidRPr="00FA10B2" w14:paraId="5470438A" w14:textId="77777777" w:rsidTr="00FA10B2">
        <w:tc>
          <w:tcPr>
            <w:tcW w:w="8931" w:type="dxa"/>
            <w:gridSpan w:val="3"/>
            <w:hideMark/>
          </w:tcPr>
          <w:p w14:paraId="3FE1CC88" w14:textId="77777777" w:rsidR="00FA10B2" w:rsidRPr="00FA10B2" w:rsidRDefault="00FA10B2" w:rsidP="00FA10B2">
            <w:pPr>
              <w:spacing w:before="240" w:line="252" w:lineRule="auto"/>
              <w:jc w:val="center"/>
              <w:rPr>
                <w:b/>
                <w:sz w:val="32"/>
                <w:szCs w:val="32"/>
                <w:lang w:eastAsia="en-US"/>
              </w:rPr>
            </w:pPr>
            <w:r w:rsidRPr="00FA10B2">
              <w:rPr>
                <w:b/>
                <w:sz w:val="32"/>
                <w:szCs w:val="32"/>
                <w:lang w:eastAsia="en-US"/>
              </w:rPr>
              <w:t>GULBENES NOVADA PAŠVALDĪBA</w:t>
            </w:r>
          </w:p>
        </w:tc>
      </w:tr>
      <w:tr w:rsidR="00FA10B2" w:rsidRPr="00FA10B2" w14:paraId="1B1CC719" w14:textId="77777777" w:rsidTr="00FA10B2">
        <w:tc>
          <w:tcPr>
            <w:tcW w:w="8931" w:type="dxa"/>
            <w:gridSpan w:val="3"/>
            <w:hideMark/>
          </w:tcPr>
          <w:p w14:paraId="71DBDF92" w14:textId="77777777" w:rsidR="00FA10B2" w:rsidRPr="00FA10B2" w:rsidRDefault="00FA10B2" w:rsidP="00FA10B2">
            <w:pPr>
              <w:spacing w:line="252" w:lineRule="auto"/>
              <w:jc w:val="center"/>
              <w:rPr>
                <w:sz w:val="24"/>
                <w:szCs w:val="24"/>
                <w:lang w:eastAsia="en-US"/>
              </w:rPr>
            </w:pPr>
            <w:proofErr w:type="spellStart"/>
            <w:r w:rsidRPr="00FA10B2">
              <w:rPr>
                <w:sz w:val="24"/>
                <w:szCs w:val="24"/>
                <w:lang w:eastAsia="en-US"/>
              </w:rPr>
              <w:t>Reģ</w:t>
            </w:r>
            <w:proofErr w:type="spellEnd"/>
            <w:r w:rsidRPr="00FA10B2">
              <w:rPr>
                <w:sz w:val="24"/>
                <w:szCs w:val="24"/>
                <w:lang w:eastAsia="en-US"/>
              </w:rPr>
              <w:t>. Nr. 90009116327</w:t>
            </w:r>
          </w:p>
        </w:tc>
      </w:tr>
      <w:tr w:rsidR="00FA10B2" w:rsidRPr="00FA10B2" w14:paraId="634E5FD3" w14:textId="77777777" w:rsidTr="00FA10B2">
        <w:tc>
          <w:tcPr>
            <w:tcW w:w="8931" w:type="dxa"/>
            <w:gridSpan w:val="3"/>
            <w:hideMark/>
          </w:tcPr>
          <w:p w14:paraId="3A0EC2A7" w14:textId="77777777" w:rsidR="00FA10B2" w:rsidRPr="00FA10B2" w:rsidRDefault="00FA10B2" w:rsidP="00FA10B2">
            <w:pPr>
              <w:spacing w:line="252" w:lineRule="auto"/>
              <w:jc w:val="center"/>
              <w:rPr>
                <w:sz w:val="24"/>
                <w:szCs w:val="24"/>
                <w:lang w:eastAsia="en-US"/>
              </w:rPr>
            </w:pPr>
            <w:r w:rsidRPr="00FA10B2">
              <w:rPr>
                <w:sz w:val="24"/>
                <w:szCs w:val="24"/>
                <w:lang w:eastAsia="en-US"/>
              </w:rPr>
              <w:t>Ābeļu iela 2, Gulbene, Gulbenes nov., LV-4401</w:t>
            </w:r>
          </w:p>
        </w:tc>
      </w:tr>
      <w:tr w:rsidR="00FA10B2" w:rsidRPr="00FA10B2" w14:paraId="18BACE8A" w14:textId="77777777" w:rsidTr="00FA10B2">
        <w:tc>
          <w:tcPr>
            <w:tcW w:w="8931" w:type="dxa"/>
            <w:gridSpan w:val="3"/>
            <w:hideMark/>
          </w:tcPr>
          <w:p w14:paraId="50BF15B7" w14:textId="77777777" w:rsidR="00FA10B2" w:rsidRPr="00FA10B2" w:rsidRDefault="00FA10B2" w:rsidP="00FA10B2">
            <w:pPr>
              <w:pBdr>
                <w:bottom w:val="single" w:sz="12" w:space="1" w:color="auto"/>
              </w:pBdr>
              <w:spacing w:line="252" w:lineRule="auto"/>
              <w:jc w:val="center"/>
              <w:rPr>
                <w:sz w:val="24"/>
                <w:szCs w:val="24"/>
                <w:lang w:eastAsia="en-US"/>
              </w:rPr>
            </w:pPr>
            <w:r w:rsidRPr="00FA10B2">
              <w:rPr>
                <w:sz w:val="24"/>
                <w:szCs w:val="24"/>
                <w:lang w:eastAsia="en-US"/>
              </w:rPr>
              <w:t>Tālrunis 64497710, fakss 64497730, e-pasts: dome@gulbene.lv, www.gulbene.lv</w:t>
            </w:r>
          </w:p>
          <w:p w14:paraId="4DB0F52E" w14:textId="77777777" w:rsidR="00FA10B2" w:rsidRPr="00FA10B2" w:rsidRDefault="00FA10B2" w:rsidP="00FA10B2">
            <w:pPr>
              <w:spacing w:line="252" w:lineRule="auto"/>
              <w:jc w:val="center"/>
              <w:rPr>
                <w:sz w:val="24"/>
                <w:szCs w:val="24"/>
                <w:lang w:eastAsia="en-US"/>
              </w:rPr>
            </w:pPr>
            <w:r w:rsidRPr="00FA10B2">
              <w:rPr>
                <w:sz w:val="24"/>
                <w:szCs w:val="24"/>
                <w:lang w:eastAsia="en-US"/>
              </w:rPr>
              <w:softHyphen/>
            </w:r>
            <w:r w:rsidRPr="00FA10B2">
              <w:rPr>
                <w:sz w:val="24"/>
                <w:szCs w:val="24"/>
                <w:lang w:eastAsia="en-US"/>
              </w:rPr>
              <w:softHyphen/>
            </w:r>
            <w:r w:rsidRPr="00FA10B2">
              <w:rPr>
                <w:sz w:val="24"/>
                <w:szCs w:val="24"/>
                <w:lang w:eastAsia="en-US"/>
              </w:rPr>
              <w:softHyphen/>
            </w:r>
            <w:r w:rsidRPr="00FA10B2">
              <w:rPr>
                <w:sz w:val="24"/>
                <w:szCs w:val="24"/>
                <w:lang w:eastAsia="en-US"/>
              </w:rPr>
              <w:softHyphen/>
            </w:r>
            <w:r w:rsidRPr="00FA10B2">
              <w:rPr>
                <w:sz w:val="24"/>
                <w:szCs w:val="24"/>
                <w:lang w:eastAsia="en-US"/>
              </w:rPr>
              <w:softHyphen/>
            </w:r>
            <w:r w:rsidRPr="00FA10B2">
              <w:rPr>
                <w:sz w:val="24"/>
                <w:szCs w:val="24"/>
                <w:lang w:eastAsia="en-US"/>
              </w:rPr>
              <w:softHyphen/>
            </w:r>
            <w:r w:rsidRPr="00FA10B2">
              <w:rPr>
                <w:sz w:val="24"/>
                <w:szCs w:val="24"/>
                <w:lang w:eastAsia="en-US"/>
              </w:rPr>
              <w:softHyphen/>
            </w:r>
            <w:r w:rsidRPr="00FA10B2">
              <w:rPr>
                <w:sz w:val="24"/>
                <w:szCs w:val="24"/>
                <w:lang w:eastAsia="en-US"/>
              </w:rPr>
              <w:softHyphen/>
            </w:r>
            <w:r w:rsidRPr="00FA10B2">
              <w:rPr>
                <w:sz w:val="24"/>
                <w:szCs w:val="24"/>
                <w:lang w:eastAsia="en-US"/>
              </w:rPr>
              <w:softHyphen/>
            </w:r>
            <w:r w:rsidRPr="00FA10B2">
              <w:rPr>
                <w:sz w:val="24"/>
                <w:szCs w:val="24"/>
                <w:lang w:eastAsia="en-US"/>
              </w:rPr>
              <w:softHyphen/>
            </w:r>
            <w:r w:rsidRPr="00FA10B2">
              <w:rPr>
                <w:sz w:val="24"/>
                <w:szCs w:val="24"/>
                <w:lang w:eastAsia="en-US"/>
              </w:rPr>
              <w:softHyphen/>
            </w:r>
            <w:r w:rsidRPr="00FA10B2">
              <w:rPr>
                <w:sz w:val="24"/>
                <w:szCs w:val="24"/>
                <w:lang w:eastAsia="en-US"/>
              </w:rPr>
              <w:softHyphen/>
            </w:r>
            <w:r w:rsidRPr="00FA10B2">
              <w:rPr>
                <w:sz w:val="24"/>
                <w:szCs w:val="24"/>
                <w:lang w:eastAsia="en-US"/>
              </w:rPr>
              <w:softHyphen/>
            </w:r>
          </w:p>
        </w:tc>
      </w:tr>
    </w:tbl>
    <w:p w14:paraId="51923C07" w14:textId="77777777" w:rsidR="00FA10B2" w:rsidRPr="00FA10B2" w:rsidRDefault="00FA10B2" w:rsidP="00FA10B2">
      <w:pPr>
        <w:jc w:val="center"/>
        <w:rPr>
          <w:sz w:val="24"/>
          <w:szCs w:val="24"/>
        </w:rPr>
      </w:pPr>
      <w:r w:rsidRPr="00FA10B2">
        <w:rPr>
          <w:b/>
          <w:bCs/>
          <w:sz w:val="24"/>
          <w:szCs w:val="24"/>
        </w:rPr>
        <w:t>GULBENES NOVADA DOMES LĒMUMS</w:t>
      </w:r>
    </w:p>
    <w:p w14:paraId="7215C5B6" w14:textId="77777777" w:rsidR="00FA10B2" w:rsidRPr="00FA10B2" w:rsidRDefault="00FA10B2" w:rsidP="00FA10B2">
      <w:pPr>
        <w:jc w:val="center"/>
        <w:rPr>
          <w:sz w:val="24"/>
          <w:szCs w:val="24"/>
        </w:rPr>
      </w:pPr>
      <w:r w:rsidRPr="00FA10B2">
        <w:rPr>
          <w:sz w:val="24"/>
          <w:szCs w:val="24"/>
        </w:rPr>
        <w:t>Gulbenē</w:t>
      </w:r>
    </w:p>
    <w:p w14:paraId="484EC9E8" w14:textId="77777777" w:rsidR="00FA10B2" w:rsidRPr="00FA10B2" w:rsidRDefault="00FA10B2" w:rsidP="00FA10B2">
      <w:pPr>
        <w:rPr>
          <w:b/>
          <w:bCs/>
          <w:sz w:val="24"/>
          <w:szCs w:val="24"/>
        </w:rPr>
      </w:pPr>
      <w:r w:rsidRPr="00FA10B2">
        <w:rPr>
          <w:b/>
          <w:bCs/>
          <w:sz w:val="24"/>
          <w:szCs w:val="24"/>
        </w:rPr>
        <w:t>2020.gada 24.septembrī</w:t>
      </w:r>
      <w:r w:rsidRPr="00FA10B2">
        <w:rPr>
          <w:b/>
          <w:bCs/>
          <w:sz w:val="24"/>
          <w:szCs w:val="24"/>
        </w:rPr>
        <w:tab/>
      </w:r>
      <w:r w:rsidRPr="00FA10B2">
        <w:rPr>
          <w:b/>
          <w:bCs/>
          <w:sz w:val="24"/>
          <w:szCs w:val="24"/>
        </w:rPr>
        <w:tab/>
      </w:r>
      <w:r w:rsidRPr="00FA10B2">
        <w:rPr>
          <w:b/>
          <w:bCs/>
          <w:sz w:val="24"/>
          <w:szCs w:val="24"/>
        </w:rPr>
        <w:tab/>
      </w:r>
      <w:r w:rsidRPr="00FA10B2">
        <w:rPr>
          <w:b/>
          <w:bCs/>
          <w:sz w:val="24"/>
          <w:szCs w:val="24"/>
        </w:rPr>
        <w:tab/>
      </w:r>
      <w:r w:rsidRPr="00FA10B2">
        <w:rPr>
          <w:b/>
          <w:bCs/>
          <w:sz w:val="24"/>
          <w:szCs w:val="24"/>
        </w:rPr>
        <w:tab/>
        <w:t xml:space="preserve">  Nr. GND/2020/706</w:t>
      </w:r>
    </w:p>
    <w:tbl>
      <w:tblPr>
        <w:tblStyle w:val="Reatabula538"/>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FA10B2" w:rsidRPr="00FA10B2" w14:paraId="75A51BD3" w14:textId="77777777" w:rsidTr="00FA10B2">
        <w:tc>
          <w:tcPr>
            <w:tcW w:w="4729" w:type="dxa"/>
          </w:tcPr>
          <w:p w14:paraId="11A4AD9D" w14:textId="77777777" w:rsidR="00FA10B2" w:rsidRPr="00FA10B2" w:rsidRDefault="00FA10B2" w:rsidP="00FA10B2">
            <w:pPr>
              <w:rPr>
                <w:b/>
                <w:bCs/>
                <w:sz w:val="24"/>
                <w:szCs w:val="24"/>
              </w:rPr>
            </w:pPr>
          </w:p>
        </w:tc>
      </w:tr>
      <w:tr w:rsidR="00FA10B2" w:rsidRPr="00FA10B2" w14:paraId="021D7FAC" w14:textId="77777777" w:rsidTr="00FA10B2">
        <w:trPr>
          <w:trHeight w:val="80"/>
        </w:trPr>
        <w:tc>
          <w:tcPr>
            <w:tcW w:w="4729" w:type="dxa"/>
          </w:tcPr>
          <w:p w14:paraId="5A296BE8" w14:textId="77777777" w:rsidR="00FA10B2" w:rsidRPr="00FA10B2" w:rsidRDefault="00FA10B2" w:rsidP="00FA10B2">
            <w:pPr>
              <w:rPr>
                <w:b/>
                <w:bCs/>
                <w:sz w:val="24"/>
                <w:szCs w:val="24"/>
              </w:rPr>
            </w:pPr>
          </w:p>
        </w:tc>
      </w:tr>
    </w:tbl>
    <w:p w14:paraId="40B79B89" w14:textId="77777777" w:rsidR="00FA10B2" w:rsidRPr="00FA10B2" w:rsidRDefault="00FA10B2" w:rsidP="00FA10B2">
      <w:pPr>
        <w:rPr>
          <w:b/>
          <w:bCs/>
          <w:sz w:val="24"/>
          <w:szCs w:val="24"/>
        </w:rPr>
      </w:pPr>
      <w:r w:rsidRPr="00FA10B2">
        <w:rPr>
          <w:b/>
          <w:bCs/>
          <w:sz w:val="24"/>
          <w:szCs w:val="24"/>
        </w:rPr>
        <w:t xml:space="preserve">              (protokols Nr.17; 3.p.) </w:t>
      </w:r>
    </w:p>
    <w:p w14:paraId="49D0B31C" w14:textId="77777777" w:rsidR="002F3DA0" w:rsidRDefault="00FA10B2" w:rsidP="002F3DA0">
      <w:pPr>
        <w:jc w:val="both"/>
        <w:rPr>
          <w:b/>
          <w:bCs/>
          <w:sz w:val="24"/>
          <w:szCs w:val="24"/>
        </w:rPr>
      </w:pPr>
      <w:r w:rsidRPr="00FA10B2">
        <w:rPr>
          <w:b/>
          <w:bCs/>
          <w:sz w:val="24"/>
          <w:szCs w:val="24"/>
        </w:rPr>
        <w:tab/>
      </w:r>
      <w:r w:rsidRPr="00FA10B2">
        <w:rPr>
          <w:b/>
          <w:bCs/>
          <w:sz w:val="24"/>
          <w:szCs w:val="24"/>
        </w:rPr>
        <w:tab/>
      </w:r>
      <w:r w:rsidRPr="00FA10B2">
        <w:rPr>
          <w:b/>
          <w:bCs/>
          <w:sz w:val="24"/>
          <w:szCs w:val="24"/>
        </w:rPr>
        <w:tab/>
      </w:r>
      <w:r w:rsidRPr="00FA10B2">
        <w:rPr>
          <w:b/>
          <w:bCs/>
          <w:sz w:val="24"/>
          <w:szCs w:val="24"/>
        </w:rPr>
        <w:tab/>
      </w:r>
      <w:r w:rsidRPr="00FA10B2">
        <w:rPr>
          <w:b/>
          <w:bCs/>
          <w:sz w:val="24"/>
          <w:szCs w:val="24"/>
        </w:rPr>
        <w:tab/>
      </w:r>
      <w:r w:rsidRPr="00FA10B2">
        <w:rPr>
          <w:b/>
          <w:bCs/>
          <w:sz w:val="24"/>
          <w:szCs w:val="24"/>
        </w:rPr>
        <w:tab/>
      </w:r>
      <w:r w:rsidRPr="00FA10B2">
        <w:rPr>
          <w:b/>
          <w:bCs/>
          <w:sz w:val="24"/>
          <w:szCs w:val="24"/>
        </w:rPr>
        <w:tab/>
      </w:r>
    </w:p>
    <w:p w14:paraId="4910B328" w14:textId="77777777" w:rsidR="002F3DA0" w:rsidRDefault="002F3DA0" w:rsidP="002F3DA0">
      <w:pPr>
        <w:jc w:val="both"/>
        <w:rPr>
          <w:b/>
          <w:sz w:val="24"/>
          <w:szCs w:val="24"/>
        </w:rPr>
      </w:pPr>
    </w:p>
    <w:p w14:paraId="6F30A31A" w14:textId="2AB05098" w:rsidR="00FA10B2" w:rsidRPr="002F3DA0" w:rsidRDefault="00FA10B2" w:rsidP="002F3DA0">
      <w:pPr>
        <w:jc w:val="both"/>
        <w:rPr>
          <w:b/>
          <w:bCs/>
          <w:sz w:val="24"/>
          <w:szCs w:val="24"/>
        </w:rPr>
      </w:pPr>
      <w:r w:rsidRPr="00FA10B2">
        <w:rPr>
          <w:b/>
          <w:sz w:val="24"/>
          <w:szCs w:val="24"/>
        </w:rPr>
        <w:t>Par zemes ierīcības projekta apstiprināšanu Rankas pagasta nekustamajam īpašumam “</w:t>
      </w:r>
      <w:proofErr w:type="spellStart"/>
      <w:r w:rsidRPr="00FA10B2">
        <w:rPr>
          <w:b/>
          <w:sz w:val="24"/>
          <w:szCs w:val="24"/>
        </w:rPr>
        <w:t>Degļupīte</w:t>
      </w:r>
      <w:proofErr w:type="spellEnd"/>
      <w:r w:rsidRPr="00FA10B2">
        <w:rPr>
          <w:b/>
          <w:sz w:val="24"/>
          <w:szCs w:val="24"/>
        </w:rPr>
        <w:t>”</w:t>
      </w:r>
    </w:p>
    <w:p w14:paraId="37EE00DA" w14:textId="77777777" w:rsidR="00FA10B2" w:rsidRPr="00FA10B2" w:rsidRDefault="00FA10B2" w:rsidP="00FA10B2">
      <w:pPr>
        <w:tabs>
          <w:tab w:val="left" w:pos="4111"/>
        </w:tabs>
        <w:spacing w:line="276" w:lineRule="auto"/>
        <w:rPr>
          <w:sz w:val="24"/>
          <w:szCs w:val="24"/>
        </w:rPr>
      </w:pPr>
    </w:p>
    <w:p w14:paraId="40A36DF5" w14:textId="77777777" w:rsidR="00FA10B2" w:rsidRPr="00FA10B2" w:rsidRDefault="00FA10B2" w:rsidP="00FA10B2">
      <w:pPr>
        <w:spacing w:line="360" w:lineRule="auto"/>
        <w:ind w:firstLine="567"/>
        <w:jc w:val="both"/>
        <w:rPr>
          <w:sz w:val="24"/>
          <w:szCs w:val="22"/>
          <w:lang w:eastAsia="en-US"/>
        </w:rPr>
      </w:pPr>
      <w:r w:rsidRPr="00FA10B2">
        <w:rPr>
          <w:rFonts w:eastAsia="Calibri"/>
          <w:sz w:val="24"/>
          <w:szCs w:val="24"/>
        </w:rPr>
        <w:t xml:space="preserve">Izskatot </w:t>
      </w:r>
      <w:r w:rsidRPr="00FA10B2">
        <w:rPr>
          <w:rFonts w:eastAsia="Calibri"/>
          <w:b/>
          <w:bCs/>
          <w:sz w:val="24"/>
          <w:szCs w:val="24"/>
        </w:rPr>
        <w:t>sabiedrības ar ierobežotu atbildību “Latvijasmernieks.lv”</w:t>
      </w:r>
      <w:r w:rsidRPr="00FA10B2">
        <w:rPr>
          <w:rFonts w:eastAsia="Calibri"/>
          <w:sz w:val="24"/>
          <w:szCs w:val="24"/>
        </w:rPr>
        <w:t xml:space="preserve">, reģistrācijas numurs 40003783960, juridiskā adrese: Eduarda </w:t>
      </w:r>
      <w:proofErr w:type="spellStart"/>
      <w:r w:rsidRPr="00FA10B2">
        <w:rPr>
          <w:rFonts w:eastAsia="Calibri"/>
          <w:sz w:val="24"/>
          <w:szCs w:val="24"/>
        </w:rPr>
        <w:t>Smiļģa</w:t>
      </w:r>
      <w:proofErr w:type="spellEnd"/>
      <w:r w:rsidRPr="00FA10B2">
        <w:rPr>
          <w:rFonts w:eastAsia="Calibri"/>
          <w:sz w:val="24"/>
          <w:szCs w:val="24"/>
        </w:rPr>
        <w:t xml:space="preserve"> iela 2A, Rīga, LV-1048, 2020.gada 24.augusta iesniegumu (Gulbenes novada pašvaldībā saņemts 2020.gada 24.augustā un reģistrēts ar Nr.</w:t>
      </w:r>
      <w:r w:rsidRPr="00FA10B2">
        <w:rPr>
          <w:sz w:val="24"/>
          <w:szCs w:val="24"/>
        </w:rPr>
        <w:t xml:space="preserve"> </w:t>
      </w:r>
      <w:r w:rsidRPr="00FA10B2">
        <w:rPr>
          <w:rFonts w:eastAsia="Calibri"/>
          <w:sz w:val="24"/>
          <w:szCs w:val="24"/>
        </w:rPr>
        <w:t>GND/5.13.3/20/1698-L), ar lūgumu apstiprināt zemes ierīkotājas Kristīnes Gulbes (zemes ierīkotāja sertifikāts Nr.AA0047, derīgs līdz 2020.gada 30.novembrim) izstrādāto zemes ierīcības projektu nekustamajā īpašumā “</w:t>
      </w:r>
      <w:proofErr w:type="spellStart"/>
      <w:r w:rsidRPr="00FA10B2">
        <w:rPr>
          <w:rFonts w:eastAsia="Calibri"/>
          <w:sz w:val="24"/>
          <w:szCs w:val="24"/>
        </w:rPr>
        <w:t>Degļupīte</w:t>
      </w:r>
      <w:proofErr w:type="spellEnd"/>
      <w:r w:rsidRPr="00FA10B2">
        <w:rPr>
          <w:rFonts w:eastAsia="Calibri"/>
          <w:sz w:val="24"/>
          <w:szCs w:val="24"/>
        </w:rPr>
        <w:t xml:space="preserve">”, Rankas pagasts, Gulbenes novads, kadastra numurs 5084 007 0155, ietilpstošajai zemes vienībai ar kadastra apzīmējumu 5084 007 0153, 21,45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FA10B2">
        <w:rPr>
          <w:rFonts w:eastAsia="Calibri"/>
          <w:sz w:val="24"/>
          <w:szCs w:val="24"/>
          <w:shd w:val="clear" w:color="auto" w:fill="FFFFFF"/>
        </w:rPr>
        <w:t>rekvizītus (attiecīgā zemes ierīkotāja vārdu, uzvārdu, datumu un laiku, kad tas minēto dokumentu ir parakstījis) vai projekta grafiskās</w:t>
      </w:r>
      <w:r w:rsidRPr="00FA10B2">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w:t>
      </w:r>
      <w:r w:rsidRPr="00FA10B2">
        <w:rPr>
          <w:rFonts w:eastAsia="Calibri"/>
          <w:sz w:val="24"/>
          <w:szCs w:val="24"/>
        </w:rPr>
        <w:lastRenderedPageBreak/>
        <w:t>nosaka zemes vienībā dominējošo ekonomisko darbī</w:t>
      </w:r>
      <w:r w:rsidRPr="00FA10B2">
        <w:rPr>
          <w:rFonts w:eastAsia="Calibri"/>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FA10B2">
        <w:rPr>
          <w:rFonts w:eastAsia="Calibri"/>
          <w:sz w:val="24"/>
          <w:szCs w:val="24"/>
          <w:lang w:eastAsia="en-US"/>
        </w:rPr>
        <w:t xml:space="preserve">, un Tautsaimniecības komitejas ieteikumu, atklāti balsojot: </w:t>
      </w:r>
      <w:r w:rsidRPr="00FA10B2">
        <w:rPr>
          <w:noProof/>
          <w:sz w:val="24"/>
          <w:szCs w:val="22"/>
          <w:lang w:eastAsia="en-US"/>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sz w:val="24"/>
          <w:szCs w:val="22"/>
          <w:lang w:eastAsia="en-US"/>
        </w:rPr>
        <w:t>, Gulbenes novada dome NOLEMJ:</w:t>
      </w:r>
    </w:p>
    <w:p w14:paraId="58BE23C6" w14:textId="77777777" w:rsidR="00FA10B2" w:rsidRPr="00FA10B2" w:rsidRDefault="00FA10B2" w:rsidP="00FA10B2">
      <w:pPr>
        <w:spacing w:line="360" w:lineRule="auto"/>
        <w:ind w:firstLine="567"/>
        <w:jc w:val="both"/>
        <w:rPr>
          <w:rFonts w:eastAsia="Calibri"/>
          <w:sz w:val="24"/>
          <w:szCs w:val="24"/>
        </w:rPr>
      </w:pPr>
      <w:r w:rsidRPr="00FA10B2">
        <w:rPr>
          <w:rFonts w:eastAsia="Calibri"/>
          <w:sz w:val="24"/>
          <w:szCs w:val="24"/>
        </w:rPr>
        <w:t>1. APSTIPRINĀT zemes ierīkotājas Kristīnes Gulbes (zemes ierīkotāja sertifikāts Nr.AA0047, derīgs līdz 2020.gada 30.novembrim) izstrādāto zemes ierīcības projektu nekustamajā īpašumā “</w:t>
      </w:r>
      <w:proofErr w:type="spellStart"/>
      <w:r w:rsidRPr="00FA10B2">
        <w:rPr>
          <w:rFonts w:eastAsia="Calibri"/>
          <w:sz w:val="24"/>
          <w:szCs w:val="24"/>
        </w:rPr>
        <w:t>Degļupīte</w:t>
      </w:r>
      <w:proofErr w:type="spellEnd"/>
      <w:r w:rsidRPr="00FA10B2">
        <w:rPr>
          <w:rFonts w:eastAsia="Calibri"/>
          <w:sz w:val="24"/>
          <w:szCs w:val="24"/>
        </w:rPr>
        <w:t>”, Rankas pagasts, Gulbenes novads, kadastra numurs 5084 007 0155, ietilpstošajai zemes vienībai ar kadastra apzīmējumu 5084 007 0153, 21,45 ha platībā. Zemes vienības sadalījuma robežas noteikt saskaņā ar zemes ierīcības projekta grafisko daļu (pielikums), kas ir šī lēmuma neatņemama sastāvdaļa.</w:t>
      </w:r>
    </w:p>
    <w:p w14:paraId="116F3F9F" w14:textId="77777777" w:rsidR="00FA10B2" w:rsidRPr="00FA10B2" w:rsidRDefault="00FA10B2" w:rsidP="00FA10B2">
      <w:pPr>
        <w:spacing w:line="360" w:lineRule="auto"/>
        <w:ind w:firstLine="567"/>
        <w:jc w:val="both"/>
        <w:rPr>
          <w:rFonts w:eastAsia="Calibri"/>
          <w:color w:val="FF0000"/>
          <w:sz w:val="24"/>
          <w:szCs w:val="24"/>
        </w:rPr>
      </w:pPr>
      <w:r w:rsidRPr="00FA10B2">
        <w:rPr>
          <w:rFonts w:eastAsia="Calibri"/>
          <w:sz w:val="24"/>
          <w:szCs w:val="24"/>
        </w:rPr>
        <w:t xml:space="preserve">2. SAGLABĀT nekustamajam īpašumam, kas sastāv no </w:t>
      </w:r>
      <w:proofErr w:type="spellStart"/>
      <w:r w:rsidRPr="00FA10B2">
        <w:rPr>
          <w:rFonts w:eastAsia="Calibri"/>
          <w:sz w:val="24"/>
          <w:szCs w:val="24"/>
        </w:rPr>
        <w:t>jaunizveidotās</w:t>
      </w:r>
      <w:proofErr w:type="spellEnd"/>
      <w:r w:rsidRPr="00FA10B2">
        <w:rPr>
          <w:rFonts w:eastAsia="Calibri"/>
          <w:sz w:val="24"/>
          <w:szCs w:val="24"/>
        </w:rPr>
        <w:t xml:space="preserve"> zemes vienības ar kadastra apzīmējumu 5084 007 0181, 11,63 ha platībā, nosaukumu “</w:t>
      </w:r>
      <w:proofErr w:type="spellStart"/>
      <w:r w:rsidRPr="00FA10B2">
        <w:rPr>
          <w:rFonts w:eastAsia="Calibri"/>
          <w:sz w:val="24"/>
          <w:szCs w:val="24"/>
        </w:rPr>
        <w:t>Degļupīte</w:t>
      </w:r>
      <w:proofErr w:type="spellEnd"/>
      <w:r w:rsidRPr="00FA10B2">
        <w:rPr>
          <w:rFonts w:eastAsia="Calibri"/>
          <w:sz w:val="24"/>
          <w:szCs w:val="24"/>
        </w:rPr>
        <w:t>”. Zemes vienībai ar kadastra apzīmējumu 5084 007 0181, 11,63 ha platībā, noteikt lietošanas mērķi –</w:t>
      </w:r>
      <w:r w:rsidRPr="00FA10B2">
        <w:rPr>
          <w:sz w:val="24"/>
          <w:szCs w:val="24"/>
        </w:rPr>
        <w:t xml:space="preserve"> </w:t>
      </w:r>
      <w:r w:rsidRPr="00FA10B2">
        <w:rPr>
          <w:rFonts w:eastAsia="Calibri"/>
          <w:sz w:val="24"/>
          <w:szCs w:val="24"/>
        </w:rPr>
        <w:t>zeme, uz kuras galvenā saimnieciskā darbībā ir mežsaimniecība (NĪLM kods 0201).</w:t>
      </w:r>
    </w:p>
    <w:p w14:paraId="73E85E52" w14:textId="77777777" w:rsidR="00FA10B2" w:rsidRPr="00FA10B2" w:rsidRDefault="00FA10B2" w:rsidP="00FA10B2">
      <w:pPr>
        <w:spacing w:line="360" w:lineRule="auto"/>
        <w:ind w:firstLine="567"/>
        <w:jc w:val="both"/>
        <w:rPr>
          <w:rFonts w:eastAsia="Calibri"/>
          <w:sz w:val="24"/>
          <w:szCs w:val="24"/>
        </w:rPr>
      </w:pPr>
      <w:r w:rsidRPr="00FA10B2">
        <w:rPr>
          <w:rFonts w:eastAsia="Calibri"/>
          <w:sz w:val="24"/>
          <w:szCs w:val="24"/>
        </w:rPr>
        <w:t xml:space="preserve">3. PIEŠĶIRT nekustamajam īpašumam, kas sastāv no </w:t>
      </w:r>
      <w:proofErr w:type="spellStart"/>
      <w:r w:rsidRPr="00FA10B2">
        <w:rPr>
          <w:rFonts w:eastAsia="Calibri"/>
          <w:sz w:val="24"/>
          <w:szCs w:val="24"/>
        </w:rPr>
        <w:t>jaunizveidotās</w:t>
      </w:r>
      <w:proofErr w:type="spellEnd"/>
      <w:r w:rsidRPr="00FA10B2">
        <w:rPr>
          <w:rFonts w:eastAsia="Calibri"/>
          <w:sz w:val="24"/>
          <w:szCs w:val="24"/>
        </w:rPr>
        <w:t xml:space="preserve"> zemes vienības ar kadastra apzīmējumu 5084 007 0182, 9,82 ha platībā, nosaukumu “</w:t>
      </w:r>
      <w:proofErr w:type="spellStart"/>
      <w:r w:rsidRPr="00FA10B2">
        <w:rPr>
          <w:rFonts w:eastAsia="Calibri"/>
          <w:sz w:val="24"/>
          <w:szCs w:val="24"/>
        </w:rPr>
        <w:t>Degļmežs</w:t>
      </w:r>
      <w:proofErr w:type="spellEnd"/>
      <w:r w:rsidRPr="00FA10B2">
        <w:rPr>
          <w:rFonts w:eastAsia="Calibri"/>
          <w:sz w:val="24"/>
          <w:szCs w:val="24"/>
        </w:rPr>
        <w:t>”.</w:t>
      </w:r>
      <w:r w:rsidRPr="00FA10B2">
        <w:rPr>
          <w:sz w:val="24"/>
          <w:szCs w:val="24"/>
        </w:rPr>
        <w:t xml:space="preserve"> </w:t>
      </w:r>
      <w:r w:rsidRPr="00FA10B2">
        <w:rPr>
          <w:rFonts w:eastAsia="Calibri"/>
          <w:sz w:val="24"/>
          <w:szCs w:val="24"/>
        </w:rPr>
        <w:t>Zemes vienībai ar kadastra apzīmējumu 5084 007 0182, 9,82 ha platībā, noteikt lietošanas mērķi – zeme, uz kuras galvenā saimnieciskā darbība ir mežsaimniecība (NĪLM kods 0201).</w:t>
      </w:r>
    </w:p>
    <w:p w14:paraId="34776C65" w14:textId="77777777" w:rsidR="00FA10B2" w:rsidRPr="00FA10B2" w:rsidRDefault="00FA10B2" w:rsidP="00FA10B2">
      <w:pPr>
        <w:spacing w:line="360" w:lineRule="auto"/>
        <w:ind w:firstLine="567"/>
        <w:rPr>
          <w:rFonts w:eastAsia="Calibri"/>
          <w:sz w:val="24"/>
          <w:szCs w:val="24"/>
        </w:rPr>
      </w:pPr>
      <w:r w:rsidRPr="00FA10B2">
        <w:rPr>
          <w:rFonts w:eastAsia="Calibri"/>
          <w:sz w:val="24"/>
          <w:szCs w:val="24"/>
        </w:rPr>
        <w:t>4. Lēmumu nosūtīt:</w:t>
      </w:r>
    </w:p>
    <w:p w14:paraId="64863B3A" w14:textId="77777777" w:rsidR="00FA10B2" w:rsidRPr="00FA10B2" w:rsidRDefault="00FA10B2" w:rsidP="00FA10B2">
      <w:pPr>
        <w:spacing w:line="360" w:lineRule="auto"/>
        <w:ind w:firstLine="567"/>
        <w:jc w:val="both"/>
        <w:rPr>
          <w:rFonts w:eastAsia="Calibri"/>
          <w:sz w:val="24"/>
          <w:szCs w:val="24"/>
        </w:rPr>
      </w:pPr>
      <w:r w:rsidRPr="00FA10B2">
        <w:rPr>
          <w:rFonts w:eastAsia="Calibri"/>
          <w:sz w:val="24"/>
          <w:szCs w:val="24"/>
        </w:rPr>
        <w:t>4.1. Valsts zemes dienesta Vidzemes reģionālajai nodaļai uz elektroniskā pasta adresi;</w:t>
      </w:r>
    </w:p>
    <w:p w14:paraId="0C9B066D" w14:textId="77777777" w:rsidR="00FA10B2" w:rsidRPr="00FA10B2" w:rsidRDefault="00FA10B2" w:rsidP="00FA10B2">
      <w:pPr>
        <w:spacing w:line="360" w:lineRule="auto"/>
        <w:ind w:firstLine="567"/>
        <w:jc w:val="both"/>
        <w:rPr>
          <w:rFonts w:eastAsia="Calibri"/>
          <w:sz w:val="24"/>
          <w:szCs w:val="24"/>
        </w:rPr>
      </w:pPr>
      <w:r w:rsidRPr="00FA10B2">
        <w:rPr>
          <w:rFonts w:eastAsia="Calibri"/>
          <w:sz w:val="24"/>
          <w:szCs w:val="24"/>
        </w:rPr>
        <w:t>4.2.</w:t>
      </w:r>
      <w:r w:rsidRPr="00FA10B2">
        <w:rPr>
          <w:sz w:val="24"/>
          <w:szCs w:val="24"/>
        </w:rPr>
        <w:t xml:space="preserve"> </w:t>
      </w:r>
      <w:r w:rsidRPr="00FA10B2">
        <w:rPr>
          <w:rFonts w:eastAsia="Calibri"/>
          <w:sz w:val="24"/>
          <w:szCs w:val="24"/>
        </w:rPr>
        <w:t xml:space="preserve">Sabiedrībai ar ierobežotu atbildību “Latvijasmernieks.lv”, juridiskā adrese: Eduarda </w:t>
      </w:r>
      <w:proofErr w:type="spellStart"/>
      <w:r w:rsidRPr="00FA10B2">
        <w:rPr>
          <w:rFonts w:eastAsia="Calibri"/>
          <w:sz w:val="24"/>
          <w:szCs w:val="24"/>
        </w:rPr>
        <w:t>Smiļģa</w:t>
      </w:r>
      <w:proofErr w:type="spellEnd"/>
      <w:r w:rsidRPr="00FA10B2">
        <w:rPr>
          <w:rFonts w:eastAsia="Calibri"/>
          <w:sz w:val="24"/>
          <w:szCs w:val="24"/>
        </w:rPr>
        <w:t xml:space="preserve"> iela 2A, Rīga, LV-1048, e-pasts: valmiera@latvijasmernieks.lv;</w:t>
      </w:r>
    </w:p>
    <w:p w14:paraId="32523BB8" w14:textId="77777777" w:rsidR="00FA10B2" w:rsidRPr="00FA10B2" w:rsidRDefault="00FA10B2" w:rsidP="00FA10B2">
      <w:pPr>
        <w:spacing w:line="360" w:lineRule="auto"/>
        <w:ind w:firstLine="567"/>
        <w:jc w:val="both"/>
        <w:rPr>
          <w:rFonts w:eastAsia="Calibri"/>
          <w:sz w:val="24"/>
          <w:szCs w:val="24"/>
        </w:rPr>
      </w:pPr>
      <w:r w:rsidRPr="00FA10B2">
        <w:rPr>
          <w:rFonts w:eastAsia="Calibri"/>
          <w:sz w:val="24"/>
          <w:szCs w:val="24"/>
        </w:rPr>
        <w:t xml:space="preserve">4.3. SIA “EL FOREST”, juridiskā adrese: </w:t>
      </w:r>
      <w:proofErr w:type="spellStart"/>
      <w:r w:rsidRPr="00FA10B2">
        <w:rPr>
          <w:rFonts w:eastAsia="Calibri"/>
          <w:sz w:val="24"/>
          <w:szCs w:val="24"/>
        </w:rPr>
        <w:t>Uliha</w:t>
      </w:r>
      <w:proofErr w:type="spellEnd"/>
      <w:r w:rsidRPr="00FA10B2">
        <w:rPr>
          <w:rFonts w:eastAsia="Calibri"/>
          <w:sz w:val="24"/>
          <w:szCs w:val="24"/>
        </w:rPr>
        <w:t xml:space="preserve"> iela 39/41-18, Liepāja, LV-3401;</w:t>
      </w:r>
    </w:p>
    <w:p w14:paraId="17C9DD8F" w14:textId="23293E7C" w:rsidR="00FA10B2" w:rsidRPr="00FA10B2" w:rsidRDefault="00FA10B2" w:rsidP="00FA10B2">
      <w:pPr>
        <w:spacing w:line="360" w:lineRule="auto"/>
        <w:ind w:firstLine="567"/>
        <w:jc w:val="both"/>
        <w:rPr>
          <w:rFonts w:eastAsia="Calibri"/>
          <w:sz w:val="24"/>
          <w:szCs w:val="24"/>
        </w:rPr>
      </w:pPr>
      <w:r w:rsidRPr="00FA10B2">
        <w:rPr>
          <w:rFonts w:eastAsia="Calibri"/>
          <w:sz w:val="24"/>
          <w:szCs w:val="24"/>
        </w:rPr>
        <w:t xml:space="preserve">4.4. </w:t>
      </w:r>
      <w:r w:rsidR="002F3DA0">
        <w:rPr>
          <w:rFonts w:eastAsia="Calibri"/>
          <w:sz w:val="24"/>
          <w:szCs w:val="24"/>
        </w:rPr>
        <w:t>….</w:t>
      </w:r>
      <w:r w:rsidRPr="00FA10B2">
        <w:rPr>
          <w:rFonts w:eastAsia="Calibri"/>
          <w:sz w:val="24"/>
          <w:szCs w:val="24"/>
        </w:rPr>
        <w:t>;</w:t>
      </w:r>
    </w:p>
    <w:p w14:paraId="36457704" w14:textId="7453C186" w:rsidR="00FA10B2" w:rsidRPr="00FA10B2" w:rsidRDefault="00FA10B2" w:rsidP="00FA10B2">
      <w:pPr>
        <w:spacing w:line="360" w:lineRule="auto"/>
        <w:ind w:firstLine="567"/>
        <w:jc w:val="both"/>
        <w:rPr>
          <w:rFonts w:eastAsia="Calibri"/>
          <w:sz w:val="24"/>
          <w:szCs w:val="24"/>
        </w:rPr>
      </w:pPr>
      <w:r w:rsidRPr="00FA10B2">
        <w:rPr>
          <w:rFonts w:eastAsia="Calibri"/>
          <w:sz w:val="24"/>
          <w:szCs w:val="24"/>
        </w:rPr>
        <w:t xml:space="preserve">4.5. </w:t>
      </w:r>
      <w:r w:rsidR="002F3DA0">
        <w:rPr>
          <w:rFonts w:eastAsia="Calibri"/>
          <w:sz w:val="24"/>
          <w:szCs w:val="24"/>
        </w:rPr>
        <w:t>….</w:t>
      </w:r>
      <w:r w:rsidRPr="00FA10B2">
        <w:rPr>
          <w:rFonts w:eastAsia="Calibri"/>
          <w:sz w:val="24"/>
          <w:szCs w:val="24"/>
        </w:rPr>
        <w:t>.</w:t>
      </w:r>
    </w:p>
    <w:p w14:paraId="21F3938B" w14:textId="77777777" w:rsidR="00FA10B2" w:rsidRPr="00FA10B2" w:rsidRDefault="00FA10B2" w:rsidP="00FA10B2">
      <w:pPr>
        <w:spacing w:line="360" w:lineRule="auto"/>
        <w:ind w:firstLine="567"/>
        <w:jc w:val="both"/>
        <w:rPr>
          <w:sz w:val="24"/>
          <w:szCs w:val="24"/>
        </w:rPr>
      </w:pPr>
      <w:r w:rsidRPr="00FA10B2">
        <w:rPr>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w:t>
      </w:r>
      <w:r w:rsidRPr="00FA10B2">
        <w:rPr>
          <w:sz w:val="24"/>
          <w:szCs w:val="24"/>
        </w:rPr>
        <w:lastRenderedPageBreak/>
        <w:t>Gulbenes novada pašvaldībā vai uzreiz pārsūdzēt Administratīvās rajona tiesas attiecīgajā tiesu namā pēc pieteicēja adreses vai nekustamā īpašuma atrašanās vietas.</w:t>
      </w:r>
    </w:p>
    <w:p w14:paraId="18701317" w14:textId="77777777" w:rsidR="00FA10B2" w:rsidRPr="00FA10B2" w:rsidRDefault="00FA10B2" w:rsidP="00FA10B2">
      <w:pPr>
        <w:spacing w:line="360" w:lineRule="auto"/>
        <w:ind w:firstLine="567"/>
        <w:jc w:val="both"/>
        <w:rPr>
          <w:sz w:val="24"/>
          <w:szCs w:val="24"/>
        </w:rPr>
      </w:pPr>
    </w:p>
    <w:p w14:paraId="1E9919CC" w14:textId="77777777" w:rsidR="00FA10B2" w:rsidRPr="00FA10B2" w:rsidRDefault="00FA10B2" w:rsidP="00FA10B2">
      <w:pPr>
        <w:spacing w:line="360" w:lineRule="auto"/>
        <w:jc w:val="both"/>
        <w:rPr>
          <w:sz w:val="24"/>
          <w:szCs w:val="24"/>
        </w:rPr>
      </w:pPr>
      <w:r w:rsidRPr="00FA10B2">
        <w:rPr>
          <w:sz w:val="24"/>
          <w:szCs w:val="24"/>
        </w:rPr>
        <w:t>Gulbenes novada domes priekšsēdētājs</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727F62AD" w14:textId="77777777" w:rsidR="00FA10B2" w:rsidRPr="00FA10B2" w:rsidRDefault="00FA10B2" w:rsidP="00FA10B2">
      <w:pPr>
        <w:spacing w:line="360" w:lineRule="auto"/>
        <w:jc w:val="both"/>
        <w:rPr>
          <w:sz w:val="24"/>
          <w:szCs w:val="24"/>
        </w:rPr>
      </w:pPr>
    </w:p>
    <w:p w14:paraId="1BF97033" w14:textId="77777777" w:rsidR="00FA10B2" w:rsidRPr="00FA10B2" w:rsidRDefault="00FA10B2" w:rsidP="00FA10B2">
      <w:pPr>
        <w:spacing w:line="360" w:lineRule="auto"/>
        <w:jc w:val="both"/>
        <w:rPr>
          <w:sz w:val="24"/>
          <w:szCs w:val="24"/>
        </w:rPr>
      </w:pPr>
      <w:r w:rsidRPr="00FA10B2">
        <w:rPr>
          <w:sz w:val="24"/>
          <w:szCs w:val="24"/>
        </w:rPr>
        <w:t>Sagatavoja: Dace Vējiņa</w:t>
      </w:r>
    </w:p>
    <w:p w14:paraId="4B5216FD" w14:textId="77777777" w:rsidR="00FA10B2" w:rsidRPr="00FA10B2" w:rsidRDefault="00FA10B2" w:rsidP="00FA10B2">
      <w:pPr>
        <w:rPr>
          <w:sz w:val="24"/>
          <w:szCs w:val="24"/>
        </w:rPr>
      </w:pPr>
    </w:p>
    <w:p w14:paraId="2748C62C" w14:textId="77777777" w:rsidR="00FA10B2" w:rsidRPr="00FA10B2" w:rsidRDefault="00FA10B2" w:rsidP="00FA10B2">
      <w:pPr>
        <w:rPr>
          <w:sz w:val="24"/>
          <w:szCs w:val="24"/>
        </w:rPr>
      </w:pPr>
    </w:p>
    <w:p w14:paraId="2DE74CCB" w14:textId="77777777" w:rsidR="00FA10B2" w:rsidRPr="00FA10B2" w:rsidRDefault="00FA10B2" w:rsidP="00FA10B2">
      <w:pPr>
        <w:rPr>
          <w:sz w:val="24"/>
          <w:szCs w:val="24"/>
        </w:rPr>
      </w:pPr>
    </w:p>
    <w:p w14:paraId="1D79D42D" w14:textId="77777777" w:rsidR="00FA10B2" w:rsidRPr="00FA10B2" w:rsidRDefault="00FA10B2" w:rsidP="00FA10B2">
      <w:pPr>
        <w:rPr>
          <w:sz w:val="24"/>
          <w:szCs w:val="24"/>
        </w:rPr>
      </w:pPr>
    </w:p>
    <w:p w14:paraId="65CD8050" w14:textId="77777777" w:rsidR="00FA10B2" w:rsidRPr="00FA10B2" w:rsidRDefault="00FA10B2" w:rsidP="00FA10B2">
      <w:pPr>
        <w:rPr>
          <w:sz w:val="24"/>
          <w:szCs w:val="24"/>
        </w:rPr>
      </w:pPr>
    </w:p>
    <w:p w14:paraId="17C05F39" w14:textId="77777777" w:rsidR="00FA10B2" w:rsidRPr="00FA10B2" w:rsidRDefault="00FA10B2" w:rsidP="00FA10B2">
      <w:pPr>
        <w:rPr>
          <w:sz w:val="24"/>
          <w:szCs w:val="24"/>
        </w:rPr>
      </w:pPr>
    </w:p>
    <w:p w14:paraId="4A11BF3C" w14:textId="77777777" w:rsidR="00FA10B2" w:rsidRPr="00FA10B2" w:rsidRDefault="00FA10B2" w:rsidP="00FA10B2">
      <w:pPr>
        <w:rPr>
          <w:sz w:val="24"/>
          <w:szCs w:val="24"/>
        </w:rPr>
      </w:pPr>
    </w:p>
    <w:p w14:paraId="25E23D1C" w14:textId="77777777" w:rsidR="00FA10B2" w:rsidRPr="00FA10B2" w:rsidRDefault="00FA10B2" w:rsidP="00FA10B2">
      <w:pPr>
        <w:rPr>
          <w:sz w:val="24"/>
          <w:szCs w:val="24"/>
        </w:rPr>
      </w:pPr>
    </w:p>
    <w:p w14:paraId="734F2C9E" w14:textId="77777777" w:rsidR="00FA10B2" w:rsidRPr="00FA10B2" w:rsidRDefault="00FA10B2" w:rsidP="00FA10B2">
      <w:pPr>
        <w:rPr>
          <w:sz w:val="24"/>
          <w:szCs w:val="24"/>
        </w:rPr>
      </w:pPr>
    </w:p>
    <w:p w14:paraId="3F6F943F" w14:textId="77777777" w:rsidR="00FA10B2" w:rsidRPr="00FA10B2" w:rsidRDefault="00FA10B2" w:rsidP="00FA10B2">
      <w:pPr>
        <w:rPr>
          <w:sz w:val="24"/>
          <w:szCs w:val="24"/>
        </w:rPr>
      </w:pPr>
    </w:p>
    <w:p w14:paraId="36970FA0" w14:textId="77777777" w:rsidR="00FA10B2" w:rsidRPr="00FA10B2" w:rsidRDefault="00FA10B2" w:rsidP="00FA10B2">
      <w:pPr>
        <w:rPr>
          <w:sz w:val="24"/>
          <w:szCs w:val="24"/>
        </w:rPr>
      </w:pPr>
    </w:p>
    <w:p w14:paraId="5C3F45B0" w14:textId="77777777" w:rsidR="00FA10B2" w:rsidRPr="00FA10B2" w:rsidRDefault="00FA10B2" w:rsidP="00FA10B2">
      <w:pPr>
        <w:rPr>
          <w:sz w:val="24"/>
          <w:szCs w:val="24"/>
        </w:rPr>
      </w:pPr>
    </w:p>
    <w:p w14:paraId="0261659B" w14:textId="77777777" w:rsidR="00FA10B2" w:rsidRPr="00FA10B2" w:rsidRDefault="00FA10B2" w:rsidP="00FA10B2">
      <w:pPr>
        <w:rPr>
          <w:sz w:val="24"/>
          <w:szCs w:val="24"/>
        </w:rPr>
      </w:pPr>
    </w:p>
    <w:p w14:paraId="6D8397AA" w14:textId="77777777" w:rsidR="00FA10B2" w:rsidRPr="00FA10B2" w:rsidRDefault="00FA10B2" w:rsidP="00FA10B2">
      <w:pPr>
        <w:rPr>
          <w:sz w:val="24"/>
          <w:szCs w:val="24"/>
        </w:rPr>
      </w:pPr>
    </w:p>
    <w:p w14:paraId="6C5E42FA" w14:textId="77777777" w:rsidR="00FA10B2" w:rsidRPr="00FA10B2" w:rsidRDefault="00FA10B2" w:rsidP="00FA10B2">
      <w:pPr>
        <w:rPr>
          <w:sz w:val="24"/>
          <w:szCs w:val="24"/>
        </w:rPr>
      </w:pPr>
    </w:p>
    <w:p w14:paraId="773C6914" w14:textId="77777777" w:rsidR="00FA10B2" w:rsidRPr="00FA10B2" w:rsidRDefault="00FA10B2" w:rsidP="00FA10B2">
      <w:pPr>
        <w:jc w:val="center"/>
        <w:rPr>
          <w:sz w:val="24"/>
          <w:szCs w:val="24"/>
        </w:rPr>
      </w:pPr>
    </w:p>
    <w:p w14:paraId="639812A2" w14:textId="77777777" w:rsidR="00FA10B2" w:rsidRPr="00FA10B2" w:rsidRDefault="00FA10B2" w:rsidP="00FA10B2">
      <w:pPr>
        <w:jc w:val="center"/>
        <w:rPr>
          <w:sz w:val="24"/>
          <w:szCs w:val="24"/>
        </w:rPr>
      </w:pPr>
    </w:p>
    <w:p w14:paraId="5C0FC01E" w14:textId="77777777" w:rsidR="00FA10B2" w:rsidRPr="00FA10B2" w:rsidRDefault="00FA10B2" w:rsidP="00FA10B2">
      <w:pPr>
        <w:jc w:val="center"/>
        <w:rPr>
          <w:sz w:val="24"/>
          <w:szCs w:val="24"/>
        </w:rPr>
      </w:pPr>
    </w:p>
    <w:p w14:paraId="634A34FC" w14:textId="77777777" w:rsidR="00FA10B2" w:rsidRPr="00FA10B2" w:rsidRDefault="00FA10B2" w:rsidP="00FA10B2">
      <w:pPr>
        <w:jc w:val="center"/>
        <w:rPr>
          <w:sz w:val="24"/>
          <w:szCs w:val="24"/>
        </w:rPr>
      </w:pPr>
    </w:p>
    <w:p w14:paraId="30DF8B94" w14:textId="77777777" w:rsidR="00FA10B2" w:rsidRPr="00FA10B2" w:rsidRDefault="00FA10B2" w:rsidP="00FA10B2">
      <w:pPr>
        <w:jc w:val="center"/>
        <w:rPr>
          <w:sz w:val="24"/>
          <w:szCs w:val="24"/>
        </w:rPr>
      </w:pPr>
    </w:p>
    <w:p w14:paraId="0AFA730D" w14:textId="77777777" w:rsidR="00FA10B2" w:rsidRPr="00FA10B2" w:rsidRDefault="00FA10B2" w:rsidP="00FA10B2">
      <w:pPr>
        <w:jc w:val="center"/>
        <w:rPr>
          <w:sz w:val="24"/>
          <w:szCs w:val="24"/>
        </w:rPr>
      </w:pPr>
    </w:p>
    <w:p w14:paraId="451C7BBC" w14:textId="77777777" w:rsidR="00FA10B2" w:rsidRPr="00FA10B2" w:rsidRDefault="00FA10B2" w:rsidP="00FA10B2">
      <w:pPr>
        <w:jc w:val="center"/>
        <w:rPr>
          <w:sz w:val="24"/>
          <w:szCs w:val="24"/>
        </w:rPr>
      </w:pPr>
    </w:p>
    <w:p w14:paraId="70C3B61B" w14:textId="77777777" w:rsidR="00FA10B2" w:rsidRPr="00FA10B2" w:rsidRDefault="00FA10B2" w:rsidP="00FA10B2">
      <w:pPr>
        <w:jc w:val="center"/>
        <w:rPr>
          <w:sz w:val="24"/>
          <w:szCs w:val="24"/>
        </w:rPr>
      </w:pPr>
    </w:p>
    <w:p w14:paraId="1F2E2FB5" w14:textId="77777777" w:rsidR="00FA10B2" w:rsidRPr="00FA10B2" w:rsidRDefault="00FA10B2" w:rsidP="00FA10B2">
      <w:pPr>
        <w:jc w:val="center"/>
        <w:rPr>
          <w:sz w:val="24"/>
          <w:szCs w:val="24"/>
        </w:rPr>
      </w:pPr>
    </w:p>
    <w:p w14:paraId="49E8FD02" w14:textId="77777777" w:rsidR="00FA10B2" w:rsidRPr="00FA10B2" w:rsidRDefault="00FA10B2" w:rsidP="00FA10B2">
      <w:pPr>
        <w:jc w:val="center"/>
        <w:rPr>
          <w:sz w:val="24"/>
          <w:szCs w:val="24"/>
        </w:rPr>
      </w:pPr>
    </w:p>
    <w:p w14:paraId="0A3F0FCB" w14:textId="77777777" w:rsidR="00FA10B2" w:rsidRPr="00FA10B2" w:rsidRDefault="00FA10B2" w:rsidP="00FA10B2">
      <w:pPr>
        <w:jc w:val="center"/>
        <w:rPr>
          <w:sz w:val="24"/>
          <w:szCs w:val="24"/>
        </w:rPr>
      </w:pPr>
    </w:p>
    <w:p w14:paraId="304D9EF6" w14:textId="77777777" w:rsidR="00FA10B2" w:rsidRPr="00FA10B2" w:rsidRDefault="00FA10B2" w:rsidP="00FA10B2">
      <w:pPr>
        <w:jc w:val="center"/>
        <w:rPr>
          <w:sz w:val="24"/>
          <w:szCs w:val="24"/>
        </w:rPr>
      </w:pPr>
    </w:p>
    <w:p w14:paraId="2CD81065" w14:textId="77777777" w:rsidR="00FA10B2" w:rsidRPr="00FA10B2" w:rsidRDefault="00FA10B2" w:rsidP="00FA10B2">
      <w:pPr>
        <w:jc w:val="center"/>
        <w:rPr>
          <w:sz w:val="24"/>
          <w:szCs w:val="24"/>
        </w:rPr>
      </w:pPr>
    </w:p>
    <w:p w14:paraId="77F9C20A" w14:textId="77777777" w:rsidR="00FA10B2" w:rsidRPr="00FA10B2" w:rsidRDefault="00FA10B2" w:rsidP="00FA10B2">
      <w:pPr>
        <w:jc w:val="center"/>
        <w:rPr>
          <w:sz w:val="24"/>
          <w:szCs w:val="24"/>
        </w:rPr>
      </w:pPr>
    </w:p>
    <w:p w14:paraId="4395E12F" w14:textId="77777777" w:rsidR="00FA10B2" w:rsidRPr="00FA10B2" w:rsidRDefault="00FA10B2" w:rsidP="00FA10B2">
      <w:pPr>
        <w:jc w:val="center"/>
        <w:rPr>
          <w:sz w:val="24"/>
          <w:szCs w:val="24"/>
        </w:rPr>
      </w:pPr>
    </w:p>
    <w:p w14:paraId="67ECA31C" w14:textId="77777777" w:rsidR="00FA10B2" w:rsidRPr="00FA10B2" w:rsidRDefault="00FA10B2" w:rsidP="00FA10B2">
      <w:pPr>
        <w:jc w:val="center"/>
        <w:rPr>
          <w:sz w:val="24"/>
          <w:szCs w:val="24"/>
        </w:rPr>
      </w:pPr>
    </w:p>
    <w:p w14:paraId="7C3A5D9B" w14:textId="77777777" w:rsidR="00FA10B2" w:rsidRPr="00FA10B2" w:rsidRDefault="00FA10B2" w:rsidP="00FA10B2">
      <w:pPr>
        <w:jc w:val="center"/>
        <w:rPr>
          <w:sz w:val="24"/>
          <w:szCs w:val="24"/>
        </w:rPr>
      </w:pPr>
    </w:p>
    <w:p w14:paraId="66260DD9" w14:textId="77777777" w:rsidR="00FA10B2" w:rsidRPr="00FA10B2" w:rsidRDefault="00FA10B2" w:rsidP="00FA10B2">
      <w:pPr>
        <w:rPr>
          <w:sz w:val="24"/>
          <w:szCs w:val="24"/>
        </w:rPr>
      </w:pPr>
    </w:p>
    <w:p w14:paraId="5CEE387D" w14:textId="77777777" w:rsidR="00FA10B2" w:rsidRPr="00FA10B2" w:rsidRDefault="00FA10B2" w:rsidP="00FA10B2">
      <w:pPr>
        <w:jc w:val="center"/>
        <w:rPr>
          <w:sz w:val="24"/>
          <w:szCs w:val="24"/>
        </w:rPr>
      </w:pPr>
    </w:p>
    <w:p w14:paraId="090021B6" w14:textId="77777777" w:rsidR="002F3DA0" w:rsidRDefault="002F3DA0">
      <w:pPr>
        <w:rPr>
          <w:sz w:val="24"/>
          <w:szCs w:val="24"/>
        </w:rPr>
      </w:pPr>
      <w:r>
        <w:rPr>
          <w:sz w:val="24"/>
          <w:szCs w:val="24"/>
        </w:rPr>
        <w:br w:type="page"/>
      </w:r>
    </w:p>
    <w:p w14:paraId="39F9FA83" w14:textId="4C342F1C" w:rsidR="00FA10B2" w:rsidRPr="00FA10B2" w:rsidRDefault="00FA10B2" w:rsidP="00FA10B2">
      <w:pPr>
        <w:tabs>
          <w:tab w:val="left" w:pos="2730"/>
        </w:tabs>
        <w:jc w:val="right"/>
        <w:rPr>
          <w:sz w:val="24"/>
          <w:szCs w:val="24"/>
        </w:rPr>
      </w:pPr>
      <w:r w:rsidRPr="00FA10B2">
        <w:rPr>
          <w:sz w:val="24"/>
          <w:szCs w:val="24"/>
        </w:rPr>
        <w:lastRenderedPageBreak/>
        <w:t>Pielikums 24.09.2020. Gulbenes novada domes lēmumam GND/2020/706</w:t>
      </w:r>
    </w:p>
    <w:p w14:paraId="460C4B08" w14:textId="77777777" w:rsidR="00FA10B2" w:rsidRPr="00FA10B2" w:rsidRDefault="00FA10B2" w:rsidP="00FA10B2">
      <w:pPr>
        <w:rPr>
          <w:sz w:val="24"/>
          <w:szCs w:val="24"/>
        </w:rPr>
      </w:pPr>
      <w:r w:rsidRPr="00FA10B2">
        <w:rPr>
          <w:noProof/>
          <w:sz w:val="24"/>
          <w:szCs w:val="24"/>
        </w:rPr>
        <w:drawing>
          <wp:inline distT="0" distB="0" distL="0" distR="0" wp14:anchorId="242BDBB2" wp14:editId="41980ED6">
            <wp:extent cx="5191125" cy="721995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91125" cy="7219950"/>
                    </a:xfrm>
                    <a:prstGeom prst="rect">
                      <a:avLst/>
                    </a:prstGeom>
                  </pic:spPr>
                </pic:pic>
              </a:graphicData>
            </a:graphic>
          </wp:inline>
        </w:drawing>
      </w:r>
    </w:p>
    <w:p w14:paraId="60A74AC5" w14:textId="77777777" w:rsidR="00FA10B2" w:rsidRPr="00FA10B2" w:rsidRDefault="00FA10B2" w:rsidP="00FA10B2">
      <w:pPr>
        <w:rPr>
          <w:sz w:val="24"/>
          <w:szCs w:val="24"/>
        </w:rPr>
      </w:pPr>
    </w:p>
    <w:p w14:paraId="7801E17F" w14:textId="3349CA1C" w:rsidR="00FA10B2" w:rsidRDefault="00FA10B2">
      <w:pPr>
        <w:rPr>
          <w:rFonts w:eastAsiaTheme="minorHAnsi"/>
        </w:rPr>
      </w:pPr>
      <w:r>
        <w:rPr>
          <w:rFonts w:eastAsiaTheme="minorHAnsi"/>
        </w:rPr>
        <w:br w:type="page"/>
      </w:r>
    </w:p>
    <w:tbl>
      <w:tblPr>
        <w:tblStyle w:val="Reatabula53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2F3DA0" w14:paraId="273D7183" w14:textId="77777777" w:rsidTr="00FA10B2">
        <w:tc>
          <w:tcPr>
            <w:tcW w:w="9458" w:type="dxa"/>
          </w:tcPr>
          <w:p w14:paraId="2B7449BC" w14:textId="77777777" w:rsidR="00FA10B2" w:rsidRPr="002F3DA0" w:rsidRDefault="00FA10B2" w:rsidP="00FA10B2">
            <w:pPr>
              <w:jc w:val="center"/>
              <w:rPr>
                <w:rFonts w:ascii="Times New Roman" w:hAnsi="Times New Roman"/>
                <w:sz w:val="24"/>
                <w:szCs w:val="24"/>
              </w:rPr>
            </w:pPr>
            <w:r w:rsidRPr="002F3DA0">
              <w:rPr>
                <w:noProof/>
                <w:sz w:val="24"/>
                <w:szCs w:val="24"/>
              </w:rPr>
              <w:lastRenderedPageBreak/>
              <w:drawing>
                <wp:inline distT="0" distB="0" distL="0" distR="0" wp14:anchorId="289D78F4" wp14:editId="3C35F6CB">
                  <wp:extent cx="619125" cy="68580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2F3DA0" w14:paraId="40EB2BBF" w14:textId="77777777" w:rsidTr="00FA10B2">
        <w:tc>
          <w:tcPr>
            <w:tcW w:w="9458" w:type="dxa"/>
          </w:tcPr>
          <w:p w14:paraId="7B387B9D" w14:textId="77777777" w:rsidR="00FA10B2" w:rsidRPr="002F3DA0" w:rsidRDefault="00FA10B2" w:rsidP="00FA10B2">
            <w:pPr>
              <w:jc w:val="center"/>
              <w:rPr>
                <w:rFonts w:ascii="Times New Roman" w:hAnsi="Times New Roman"/>
                <w:sz w:val="24"/>
                <w:szCs w:val="24"/>
              </w:rPr>
            </w:pPr>
            <w:r w:rsidRPr="002F3DA0">
              <w:rPr>
                <w:rFonts w:ascii="Times New Roman" w:hAnsi="Times New Roman"/>
                <w:b/>
                <w:bCs/>
                <w:sz w:val="24"/>
                <w:szCs w:val="24"/>
              </w:rPr>
              <w:t>GULBENES NOVADA PAŠVALDĪBA</w:t>
            </w:r>
          </w:p>
        </w:tc>
      </w:tr>
      <w:tr w:rsidR="00FA10B2" w:rsidRPr="002F3DA0" w14:paraId="4F9122F2" w14:textId="77777777" w:rsidTr="00FA10B2">
        <w:tc>
          <w:tcPr>
            <w:tcW w:w="9458" w:type="dxa"/>
          </w:tcPr>
          <w:p w14:paraId="18FA2604" w14:textId="77777777" w:rsidR="00FA10B2" w:rsidRPr="002F3DA0" w:rsidRDefault="00FA10B2" w:rsidP="00FA10B2">
            <w:pPr>
              <w:jc w:val="center"/>
              <w:rPr>
                <w:rFonts w:ascii="Times New Roman" w:hAnsi="Times New Roman"/>
                <w:sz w:val="24"/>
                <w:szCs w:val="24"/>
              </w:rPr>
            </w:pPr>
            <w:r w:rsidRPr="002F3DA0">
              <w:rPr>
                <w:rFonts w:ascii="Times New Roman" w:hAnsi="Times New Roman"/>
                <w:sz w:val="24"/>
                <w:szCs w:val="24"/>
              </w:rPr>
              <w:t>Reģ.Nr.90009116327</w:t>
            </w:r>
          </w:p>
        </w:tc>
      </w:tr>
      <w:tr w:rsidR="00FA10B2" w:rsidRPr="002F3DA0" w14:paraId="44A4AA0B" w14:textId="77777777" w:rsidTr="00FA10B2">
        <w:tc>
          <w:tcPr>
            <w:tcW w:w="9458" w:type="dxa"/>
          </w:tcPr>
          <w:p w14:paraId="0DF6804C" w14:textId="77777777" w:rsidR="00FA10B2" w:rsidRPr="002F3DA0" w:rsidRDefault="00FA10B2" w:rsidP="00FA10B2">
            <w:pPr>
              <w:jc w:val="center"/>
              <w:rPr>
                <w:rFonts w:ascii="Times New Roman" w:hAnsi="Times New Roman"/>
                <w:sz w:val="24"/>
                <w:szCs w:val="24"/>
              </w:rPr>
            </w:pPr>
            <w:r w:rsidRPr="002F3DA0">
              <w:rPr>
                <w:rFonts w:ascii="Times New Roman" w:hAnsi="Times New Roman"/>
                <w:sz w:val="24"/>
                <w:szCs w:val="24"/>
              </w:rPr>
              <w:t>Ābeļu iela 2, Gulbene, Gulbenes nov., LV-4401</w:t>
            </w:r>
          </w:p>
        </w:tc>
      </w:tr>
      <w:tr w:rsidR="00FA10B2" w:rsidRPr="002F3DA0" w14:paraId="619B117C" w14:textId="77777777" w:rsidTr="00FA10B2">
        <w:tc>
          <w:tcPr>
            <w:tcW w:w="9458" w:type="dxa"/>
          </w:tcPr>
          <w:p w14:paraId="7C1C37F1" w14:textId="77777777" w:rsidR="00FA10B2" w:rsidRPr="002F3DA0" w:rsidRDefault="00FA10B2" w:rsidP="00FA10B2">
            <w:pPr>
              <w:jc w:val="center"/>
              <w:rPr>
                <w:rFonts w:ascii="Times New Roman" w:hAnsi="Times New Roman"/>
                <w:sz w:val="24"/>
                <w:szCs w:val="24"/>
              </w:rPr>
            </w:pPr>
            <w:r w:rsidRPr="002F3DA0">
              <w:rPr>
                <w:rFonts w:ascii="Times New Roman" w:hAnsi="Times New Roman"/>
                <w:sz w:val="24"/>
                <w:szCs w:val="24"/>
              </w:rPr>
              <w:t>Tālrunis 64497710, mob.26595362, e-pasts; dome@gulbene.lv, www.gulbene.lv</w:t>
            </w:r>
          </w:p>
        </w:tc>
      </w:tr>
    </w:tbl>
    <w:p w14:paraId="14FAA27C" w14:textId="77777777" w:rsidR="00FA10B2" w:rsidRPr="002F3DA0" w:rsidRDefault="00FA10B2" w:rsidP="00FA10B2">
      <w:pPr>
        <w:jc w:val="center"/>
        <w:rPr>
          <w:rFonts w:eastAsia="Calibri"/>
          <w:b/>
          <w:bCs/>
          <w:sz w:val="24"/>
          <w:szCs w:val="24"/>
          <w:lang w:eastAsia="en-US"/>
        </w:rPr>
      </w:pPr>
    </w:p>
    <w:p w14:paraId="6E3819C1" w14:textId="77777777" w:rsidR="00FA10B2" w:rsidRPr="002F3DA0" w:rsidRDefault="00FA10B2" w:rsidP="00FA10B2">
      <w:pPr>
        <w:jc w:val="center"/>
        <w:rPr>
          <w:rFonts w:eastAsia="Calibri"/>
          <w:b/>
          <w:bCs/>
          <w:sz w:val="24"/>
          <w:szCs w:val="24"/>
          <w:lang w:eastAsia="en-US"/>
        </w:rPr>
      </w:pPr>
      <w:r w:rsidRPr="002F3DA0">
        <w:rPr>
          <w:rFonts w:eastAsia="Calibri"/>
          <w:b/>
          <w:bCs/>
          <w:sz w:val="24"/>
          <w:szCs w:val="24"/>
          <w:lang w:eastAsia="en-US"/>
        </w:rPr>
        <w:t>GULBENES NOVADA DOMES LĒMUMS</w:t>
      </w:r>
    </w:p>
    <w:p w14:paraId="7940EF7B" w14:textId="77777777" w:rsidR="00FA10B2" w:rsidRPr="002F3DA0" w:rsidRDefault="00FA10B2" w:rsidP="00FA10B2">
      <w:pPr>
        <w:jc w:val="center"/>
        <w:rPr>
          <w:rFonts w:eastAsia="Calibri"/>
          <w:sz w:val="24"/>
          <w:szCs w:val="24"/>
          <w:lang w:eastAsia="en-US"/>
        </w:rPr>
      </w:pPr>
      <w:r w:rsidRPr="002F3DA0">
        <w:rPr>
          <w:rFonts w:eastAsia="Calibri"/>
          <w:sz w:val="24"/>
          <w:szCs w:val="24"/>
          <w:lang w:eastAsia="en-US"/>
        </w:rPr>
        <w:t>Gulbenē</w:t>
      </w:r>
    </w:p>
    <w:tbl>
      <w:tblPr>
        <w:tblStyle w:val="Reatabula5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2F3DA0" w14:paraId="3C9343B0" w14:textId="77777777" w:rsidTr="00FA10B2">
        <w:tc>
          <w:tcPr>
            <w:tcW w:w="4676" w:type="dxa"/>
          </w:tcPr>
          <w:p w14:paraId="4B3030F4" w14:textId="77777777" w:rsidR="00FA10B2" w:rsidRPr="002F3DA0" w:rsidRDefault="00FA10B2" w:rsidP="00FA10B2">
            <w:pPr>
              <w:rPr>
                <w:rFonts w:ascii="Times New Roman" w:hAnsi="Times New Roman"/>
                <w:b/>
                <w:bCs/>
                <w:sz w:val="24"/>
                <w:szCs w:val="24"/>
              </w:rPr>
            </w:pPr>
            <w:r w:rsidRPr="002F3DA0">
              <w:rPr>
                <w:rFonts w:ascii="Times New Roman" w:hAnsi="Times New Roman"/>
                <w:b/>
                <w:bCs/>
                <w:sz w:val="24"/>
                <w:szCs w:val="24"/>
              </w:rPr>
              <w:t xml:space="preserve">2020.gada 24.septembrī </w:t>
            </w:r>
          </w:p>
        </w:tc>
        <w:tc>
          <w:tcPr>
            <w:tcW w:w="4678" w:type="dxa"/>
          </w:tcPr>
          <w:p w14:paraId="12D2D071" w14:textId="77777777" w:rsidR="00FA10B2" w:rsidRPr="002F3DA0" w:rsidRDefault="00FA10B2" w:rsidP="00FA10B2">
            <w:pPr>
              <w:rPr>
                <w:rFonts w:ascii="Times New Roman" w:hAnsi="Times New Roman"/>
                <w:b/>
                <w:bCs/>
                <w:sz w:val="24"/>
                <w:szCs w:val="24"/>
              </w:rPr>
            </w:pPr>
            <w:r w:rsidRPr="002F3DA0">
              <w:rPr>
                <w:rFonts w:ascii="Times New Roman" w:hAnsi="Times New Roman"/>
                <w:b/>
                <w:bCs/>
                <w:sz w:val="24"/>
                <w:szCs w:val="24"/>
              </w:rPr>
              <w:t xml:space="preserve">                              Nr. GND/2020/707</w:t>
            </w:r>
          </w:p>
        </w:tc>
      </w:tr>
      <w:tr w:rsidR="00FA10B2" w:rsidRPr="002F3DA0" w14:paraId="710F6ED1" w14:textId="77777777" w:rsidTr="00FA10B2">
        <w:tc>
          <w:tcPr>
            <w:tcW w:w="4676" w:type="dxa"/>
          </w:tcPr>
          <w:p w14:paraId="78987919" w14:textId="77777777" w:rsidR="00FA10B2" w:rsidRPr="002F3DA0" w:rsidRDefault="00FA10B2" w:rsidP="00FA10B2">
            <w:pPr>
              <w:rPr>
                <w:rFonts w:ascii="Times New Roman" w:hAnsi="Times New Roman"/>
                <w:sz w:val="24"/>
                <w:szCs w:val="24"/>
              </w:rPr>
            </w:pPr>
          </w:p>
        </w:tc>
        <w:tc>
          <w:tcPr>
            <w:tcW w:w="4678" w:type="dxa"/>
          </w:tcPr>
          <w:p w14:paraId="0C6A9CD6" w14:textId="77777777" w:rsidR="00FA10B2" w:rsidRPr="002F3DA0" w:rsidRDefault="00FA10B2" w:rsidP="00FA10B2">
            <w:pPr>
              <w:rPr>
                <w:rFonts w:ascii="Times New Roman" w:hAnsi="Times New Roman"/>
                <w:b/>
                <w:bCs/>
                <w:sz w:val="24"/>
                <w:szCs w:val="24"/>
              </w:rPr>
            </w:pPr>
            <w:r w:rsidRPr="002F3DA0">
              <w:rPr>
                <w:rFonts w:ascii="Times New Roman" w:hAnsi="Times New Roman"/>
                <w:b/>
                <w:bCs/>
                <w:sz w:val="24"/>
                <w:szCs w:val="24"/>
              </w:rPr>
              <w:t xml:space="preserve">                              (protokols Nr.17; 4.p.)</w:t>
            </w:r>
          </w:p>
        </w:tc>
      </w:tr>
    </w:tbl>
    <w:p w14:paraId="781B4727" w14:textId="77777777" w:rsidR="00FA10B2" w:rsidRPr="00FA10B2" w:rsidRDefault="00FA10B2" w:rsidP="00FA10B2">
      <w:pPr>
        <w:rPr>
          <w:sz w:val="24"/>
          <w:szCs w:val="24"/>
        </w:rPr>
      </w:pPr>
    </w:p>
    <w:p w14:paraId="49858D7E" w14:textId="77777777" w:rsidR="00FA10B2" w:rsidRPr="00FA10B2" w:rsidRDefault="00FA10B2" w:rsidP="00FA10B2">
      <w:pPr>
        <w:rPr>
          <w:snapToGrid w:val="0"/>
          <w:sz w:val="24"/>
          <w:szCs w:val="24"/>
          <w:lang w:eastAsia="en-US"/>
        </w:rPr>
      </w:pPr>
      <w:r w:rsidRPr="00FA10B2">
        <w:rPr>
          <w:b/>
          <w:snapToGrid w:val="0"/>
          <w:sz w:val="24"/>
          <w:szCs w:val="24"/>
          <w:lang w:eastAsia="en-US"/>
        </w:rPr>
        <w:t>Par nekustamā īpašuma Lejasciema pagastā ar nosaukumu “</w:t>
      </w:r>
      <w:proofErr w:type="spellStart"/>
      <w:r w:rsidRPr="00FA10B2">
        <w:rPr>
          <w:b/>
          <w:snapToGrid w:val="0"/>
          <w:sz w:val="24"/>
          <w:szCs w:val="24"/>
          <w:lang w:eastAsia="en-US"/>
        </w:rPr>
        <w:t>Latvasu</w:t>
      </w:r>
      <w:proofErr w:type="spellEnd"/>
      <w:r w:rsidRPr="00FA10B2">
        <w:rPr>
          <w:b/>
          <w:snapToGrid w:val="0"/>
          <w:sz w:val="24"/>
          <w:szCs w:val="24"/>
          <w:lang w:eastAsia="en-US"/>
        </w:rPr>
        <w:t xml:space="preserve"> lauks” pircēja apstiprināšanu</w:t>
      </w:r>
    </w:p>
    <w:p w14:paraId="2391EB06" w14:textId="77777777" w:rsidR="00FA10B2" w:rsidRPr="00FA10B2" w:rsidRDefault="00FA10B2" w:rsidP="00FA10B2">
      <w:pPr>
        <w:rPr>
          <w:sz w:val="24"/>
          <w:szCs w:val="24"/>
        </w:rPr>
      </w:pPr>
    </w:p>
    <w:p w14:paraId="2FF20D43"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2020.gada 30.jūnijā Gulbenes novada dome pieņēma lēmumu </w:t>
      </w:r>
      <w:proofErr w:type="spellStart"/>
      <w:r w:rsidRPr="00FA10B2">
        <w:rPr>
          <w:rFonts w:eastAsia="SimSun" w:cs="Mangal"/>
          <w:color w:val="00000A"/>
          <w:sz w:val="24"/>
          <w:szCs w:val="24"/>
          <w:lang w:eastAsia="zh-CN" w:bidi="hi-IN"/>
        </w:rPr>
        <w:t>Nr.GND</w:t>
      </w:r>
      <w:proofErr w:type="spellEnd"/>
      <w:r w:rsidRPr="00FA10B2">
        <w:rPr>
          <w:rFonts w:eastAsia="SimSun" w:cs="Mangal"/>
          <w:color w:val="00000A"/>
          <w:sz w:val="24"/>
          <w:szCs w:val="24"/>
          <w:lang w:eastAsia="zh-CN" w:bidi="hi-IN"/>
        </w:rPr>
        <w:t>/2020/353 “Par nekustamā īpašuma Lejasciema pagastā ar nosaukumu “</w:t>
      </w:r>
      <w:proofErr w:type="spellStart"/>
      <w:r w:rsidRPr="00FA10B2">
        <w:rPr>
          <w:rFonts w:eastAsia="SimSun" w:cs="Mangal"/>
          <w:color w:val="00000A"/>
          <w:sz w:val="24"/>
          <w:szCs w:val="24"/>
          <w:lang w:eastAsia="zh-CN" w:bidi="hi-IN"/>
        </w:rPr>
        <w:t>Latvasu</w:t>
      </w:r>
      <w:proofErr w:type="spellEnd"/>
      <w:r w:rsidRPr="00FA10B2">
        <w:rPr>
          <w:rFonts w:eastAsia="SimSun" w:cs="Mangal"/>
          <w:color w:val="00000A"/>
          <w:sz w:val="24"/>
          <w:szCs w:val="24"/>
          <w:lang w:eastAsia="zh-CN" w:bidi="hi-IN"/>
        </w:rPr>
        <w:t xml:space="preserve"> lauks”, izsoles rīkošanu, noteikumu un sākumcenas apstiprināšanu” (protokols Nr.13, 66.p.).</w:t>
      </w:r>
    </w:p>
    <w:p w14:paraId="73F39323" w14:textId="06A9243E"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2020.gada 13.augustā tika rīkota Gulbenes novada pašvaldības nekustamā īpašuma Lejasciema pagastā ar nosaukumu “</w:t>
      </w:r>
      <w:proofErr w:type="spellStart"/>
      <w:r w:rsidRPr="00FA10B2">
        <w:rPr>
          <w:rFonts w:eastAsia="SimSun" w:cs="Mangal"/>
          <w:color w:val="00000A"/>
          <w:sz w:val="24"/>
          <w:szCs w:val="24"/>
          <w:lang w:eastAsia="zh-CN" w:bidi="hi-IN"/>
        </w:rPr>
        <w:t>Latvasu</w:t>
      </w:r>
      <w:proofErr w:type="spellEnd"/>
      <w:r w:rsidRPr="00FA10B2">
        <w:rPr>
          <w:rFonts w:eastAsia="SimSun" w:cs="Mangal"/>
          <w:color w:val="00000A"/>
          <w:sz w:val="24"/>
          <w:szCs w:val="24"/>
          <w:lang w:eastAsia="zh-CN" w:bidi="hi-IN"/>
        </w:rPr>
        <w:t xml:space="preserve"> lauks”, kadastra numurs 5064 002 0027, pirmā izsole, kurā piedalījās viens pretendents. </w:t>
      </w:r>
      <w:r w:rsidR="002F3DA0">
        <w:rPr>
          <w:rFonts w:eastAsia="SimSun" w:cs="Mangal"/>
          <w:color w:val="00000A"/>
          <w:sz w:val="24"/>
          <w:szCs w:val="24"/>
          <w:lang w:eastAsia="zh-CN" w:bidi="hi-IN"/>
        </w:rPr>
        <w:t>….</w:t>
      </w:r>
      <w:r w:rsidRPr="00FA10B2">
        <w:rPr>
          <w:rFonts w:eastAsia="SimSun" w:cs="Mangal"/>
          <w:color w:val="00000A"/>
          <w:sz w:val="24"/>
          <w:szCs w:val="24"/>
          <w:lang w:eastAsia="zh-CN" w:bidi="hi-IN"/>
        </w:rPr>
        <w:t xml:space="preserve">, par augstāko nosolīto cenu 18900 EUR (astoņpadsmit tūkstoši deviņi simti </w:t>
      </w:r>
      <w:proofErr w:type="spellStart"/>
      <w:r w:rsidRPr="00FA10B2">
        <w:rPr>
          <w:rFonts w:eastAsia="SimSun" w:cs="Mangal"/>
          <w:i/>
          <w:color w:val="00000A"/>
          <w:sz w:val="24"/>
          <w:szCs w:val="24"/>
          <w:lang w:eastAsia="zh-CN" w:bidi="hi-IN"/>
        </w:rPr>
        <w:t>euro</w:t>
      </w:r>
      <w:proofErr w:type="spellEnd"/>
      <w:r w:rsidRPr="00FA10B2">
        <w:rPr>
          <w:rFonts w:eastAsia="SimSun" w:cs="Mangal"/>
          <w:color w:val="00000A"/>
          <w:sz w:val="24"/>
          <w:szCs w:val="24"/>
          <w:lang w:eastAsia="zh-CN" w:bidi="hi-IN"/>
        </w:rPr>
        <w:t>) ir ieguvis tiesības pirkt nekustamo īpašumu Lejasciema pagastā ar nosaukumu “</w:t>
      </w:r>
      <w:proofErr w:type="spellStart"/>
      <w:r w:rsidRPr="00FA10B2">
        <w:rPr>
          <w:rFonts w:eastAsia="SimSun" w:cs="Mangal"/>
          <w:color w:val="00000A"/>
          <w:sz w:val="24"/>
          <w:szCs w:val="24"/>
          <w:lang w:eastAsia="zh-CN" w:bidi="hi-IN"/>
        </w:rPr>
        <w:t>Latvasu</w:t>
      </w:r>
      <w:proofErr w:type="spellEnd"/>
      <w:r w:rsidRPr="00FA10B2">
        <w:rPr>
          <w:rFonts w:eastAsia="SimSun" w:cs="Mangal"/>
          <w:color w:val="00000A"/>
          <w:sz w:val="24"/>
          <w:szCs w:val="24"/>
          <w:lang w:eastAsia="zh-CN" w:bidi="hi-IN"/>
        </w:rPr>
        <w:t xml:space="preserve"> lauks”, kadastra numurs 5064 002 0027.</w:t>
      </w:r>
    </w:p>
    <w:p w14:paraId="626090B6"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D9C7EA5"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7B34253"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Pirkuma maksa 2020.gada 27.augustā </w:t>
      </w:r>
      <w:r w:rsidRPr="00FA10B2">
        <w:rPr>
          <w:rFonts w:eastAsia="SimSun" w:cs="Mangal"/>
          <w:color w:val="00000A"/>
          <w:sz w:val="24"/>
          <w:szCs w:val="24"/>
          <w:shd w:val="clear" w:color="auto" w:fill="FFFFFF"/>
          <w:lang w:eastAsia="zh-CN" w:bidi="hi-IN"/>
        </w:rPr>
        <w:t>i</w:t>
      </w:r>
      <w:r w:rsidRPr="00FA10B2">
        <w:rPr>
          <w:rFonts w:eastAsia="SimSun" w:cs="Mangal"/>
          <w:color w:val="00000A"/>
          <w:sz w:val="24"/>
          <w:szCs w:val="24"/>
          <w:lang w:eastAsia="zh-CN" w:bidi="hi-IN"/>
        </w:rPr>
        <w:t>r samaksāta pilnā apmērā.</w:t>
      </w:r>
    </w:p>
    <w:p w14:paraId="630467CE"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3B0F3B21" w14:textId="77777777" w:rsidR="00FA10B2" w:rsidRPr="00FA10B2" w:rsidRDefault="00FA10B2" w:rsidP="00FA10B2">
      <w:pPr>
        <w:spacing w:line="360" w:lineRule="auto"/>
        <w:ind w:firstLine="567"/>
        <w:jc w:val="both"/>
        <w:rPr>
          <w:noProof/>
          <w:color w:val="000000"/>
          <w:sz w:val="24"/>
          <w:szCs w:val="24"/>
        </w:rPr>
      </w:pPr>
      <w:r w:rsidRPr="00FA10B2">
        <w:rPr>
          <w:sz w:val="24"/>
          <w:szCs w:val="24"/>
        </w:rPr>
        <w:lastRenderedPageBreak/>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13.augusta izsoles protokolu Nr.2.7.2/20/132, atklāti balsojot: </w:t>
      </w:r>
      <w:r w:rsidRPr="00FA10B2">
        <w:rPr>
          <w:noProof/>
          <w:sz w:val="24"/>
          <w:szCs w:val="22"/>
          <w:lang w:eastAsia="en-US"/>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sz w:val="24"/>
          <w:szCs w:val="22"/>
          <w:lang w:eastAsia="en-US"/>
        </w:rPr>
        <w:t>,</w:t>
      </w:r>
      <w:r w:rsidRPr="00FA10B2">
        <w:rPr>
          <w:rFonts w:cs="Arial"/>
          <w:color w:val="000000"/>
          <w:sz w:val="24"/>
          <w:szCs w:val="22"/>
        </w:rPr>
        <w:t xml:space="preserve"> </w:t>
      </w:r>
      <w:r w:rsidRPr="00FA10B2">
        <w:rPr>
          <w:color w:val="000000"/>
          <w:sz w:val="24"/>
          <w:szCs w:val="24"/>
        </w:rPr>
        <w:t>Gulbenes novada dome NOLEMJ</w:t>
      </w:r>
      <w:r w:rsidRPr="00FA10B2">
        <w:rPr>
          <w:sz w:val="24"/>
          <w:szCs w:val="24"/>
        </w:rPr>
        <w:t>:</w:t>
      </w:r>
    </w:p>
    <w:p w14:paraId="525C2D0A"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1. APSTIPRINĀT Gulbenes novada pašvaldībai piederošā nekustamā īpašuma Lejasciema pagastā ar nosaukumu “</w:t>
      </w:r>
      <w:proofErr w:type="spellStart"/>
      <w:r w:rsidRPr="00FA10B2">
        <w:rPr>
          <w:rFonts w:eastAsia="SimSun" w:cs="Mangal"/>
          <w:color w:val="00000A"/>
          <w:sz w:val="24"/>
          <w:szCs w:val="24"/>
          <w:lang w:eastAsia="zh-CN" w:bidi="hi-IN"/>
        </w:rPr>
        <w:t>Latvasu</w:t>
      </w:r>
      <w:proofErr w:type="spellEnd"/>
      <w:r w:rsidRPr="00FA10B2">
        <w:rPr>
          <w:rFonts w:eastAsia="SimSun" w:cs="Mangal"/>
          <w:color w:val="00000A"/>
          <w:sz w:val="24"/>
          <w:szCs w:val="24"/>
          <w:lang w:eastAsia="zh-CN" w:bidi="hi-IN"/>
        </w:rPr>
        <w:t xml:space="preserve"> lauks”, kadastra numurs 5064 002 0027, kas sastāv no vienas zemes vienības ar kadastra apzīmējumu 5064 002 0034, 12,45 ha platībā, un uz tās esošas mežaudzes, 3,54 ha platībā, 2020.gada 13.augustā notikušās izsoles rezultātus.</w:t>
      </w:r>
    </w:p>
    <w:p w14:paraId="3538C07C" w14:textId="486102C6"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 Trīsdesmit dienu laikā pēc izsoles rezultātu apstiprināšanas slēgt nekustamā īpašuma pirkuma līgumu ar </w:t>
      </w:r>
      <w:r w:rsidR="002F3DA0">
        <w:rPr>
          <w:rFonts w:eastAsia="SimSun" w:cs="Mangal"/>
          <w:color w:val="00000A"/>
          <w:sz w:val="24"/>
          <w:szCs w:val="24"/>
          <w:lang w:eastAsia="zh-CN" w:bidi="hi-IN"/>
        </w:rPr>
        <w:t>……</w:t>
      </w:r>
      <w:r w:rsidRPr="00FA10B2">
        <w:rPr>
          <w:rFonts w:eastAsia="SimSun" w:cs="Mangal"/>
          <w:color w:val="00000A"/>
          <w:sz w:val="24"/>
          <w:szCs w:val="24"/>
          <w:lang w:eastAsia="zh-CN" w:bidi="hi-IN"/>
        </w:rPr>
        <w:t>, par nekustamā īpašuma Lejasciema pagastā ar nosaukumu “</w:t>
      </w:r>
      <w:proofErr w:type="spellStart"/>
      <w:r w:rsidRPr="00FA10B2">
        <w:rPr>
          <w:rFonts w:eastAsia="SimSun" w:cs="Mangal"/>
          <w:color w:val="00000A"/>
          <w:sz w:val="24"/>
          <w:szCs w:val="24"/>
          <w:lang w:eastAsia="zh-CN" w:bidi="hi-IN"/>
        </w:rPr>
        <w:t>Latvasu</w:t>
      </w:r>
      <w:proofErr w:type="spellEnd"/>
      <w:r w:rsidRPr="00FA10B2">
        <w:rPr>
          <w:rFonts w:eastAsia="SimSun" w:cs="Mangal"/>
          <w:color w:val="00000A"/>
          <w:sz w:val="24"/>
          <w:szCs w:val="24"/>
          <w:lang w:eastAsia="zh-CN" w:bidi="hi-IN"/>
        </w:rPr>
        <w:t xml:space="preserve"> lauks”, kadastra numurs 5064 002 0027, pārdošanu par nosolīto summu 18900 EUR (astoņpadsmit tūkstoši deviņi simti </w:t>
      </w:r>
      <w:proofErr w:type="spellStart"/>
      <w:r w:rsidRPr="00FA10B2">
        <w:rPr>
          <w:rFonts w:eastAsia="SimSun" w:cs="Mangal"/>
          <w:i/>
          <w:color w:val="00000A"/>
          <w:sz w:val="24"/>
          <w:szCs w:val="24"/>
          <w:lang w:eastAsia="zh-CN" w:bidi="hi-IN"/>
        </w:rPr>
        <w:t>euro</w:t>
      </w:r>
      <w:proofErr w:type="spellEnd"/>
      <w:r w:rsidRPr="00FA10B2">
        <w:rPr>
          <w:rFonts w:eastAsia="SimSun" w:cs="Mangal"/>
          <w:color w:val="00000A"/>
          <w:sz w:val="24"/>
          <w:szCs w:val="24"/>
          <w:lang w:eastAsia="zh-CN" w:bidi="hi-IN"/>
        </w:rPr>
        <w:t>).</w:t>
      </w:r>
    </w:p>
    <w:p w14:paraId="5D3D2572"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3. Lēmuma izpildi organizēt Gulbenes novada pašvaldības Īpašuma novērtēšanas un izsoļu komisijai. </w:t>
      </w:r>
    </w:p>
    <w:p w14:paraId="0DD25C6F" w14:textId="77777777" w:rsidR="00FA10B2" w:rsidRPr="00FA10B2" w:rsidRDefault="00FA10B2" w:rsidP="00FA10B2">
      <w:pPr>
        <w:spacing w:line="360" w:lineRule="auto"/>
        <w:rPr>
          <w:sz w:val="24"/>
          <w:szCs w:val="24"/>
        </w:rPr>
      </w:pPr>
    </w:p>
    <w:p w14:paraId="5A30D5E1"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1E8A047D" w14:textId="77777777" w:rsidR="00FA10B2" w:rsidRPr="00FA10B2" w:rsidRDefault="00FA10B2" w:rsidP="00FA10B2">
      <w:pPr>
        <w:spacing w:line="360" w:lineRule="auto"/>
        <w:rPr>
          <w:sz w:val="24"/>
          <w:szCs w:val="24"/>
        </w:rPr>
      </w:pPr>
    </w:p>
    <w:p w14:paraId="2FDAEA88" w14:textId="71E9C9BC" w:rsidR="002F3DA0" w:rsidRDefault="00FA10B2" w:rsidP="00FA10B2">
      <w:pPr>
        <w:spacing w:line="360" w:lineRule="auto"/>
        <w:rPr>
          <w:sz w:val="24"/>
          <w:szCs w:val="24"/>
        </w:rPr>
      </w:pPr>
      <w:r w:rsidRPr="00FA10B2">
        <w:rPr>
          <w:sz w:val="24"/>
          <w:szCs w:val="24"/>
        </w:rPr>
        <w:t>Sagatavoja: Anita Deksne</w:t>
      </w:r>
    </w:p>
    <w:p w14:paraId="30ED1E65" w14:textId="77777777" w:rsidR="002F3DA0" w:rsidRDefault="002F3DA0">
      <w:pPr>
        <w:rPr>
          <w:sz w:val="24"/>
          <w:szCs w:val="24"/>
        </w:rPr>
      </w:pPr>
      <w:r>
        <w:rPr>
          <w:sz w:val="24"/>
          <w:szCs w:val="24"/>
        </w:rPr>
        <w:br w:type="page"/>
      </w:r>
    </w:p>
    <w:tbl>
      <w:tblPr>
        <w:tblStyle w:val="Reatabula5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2F3DA0" w14:paraId="3E6EFEAC" w14:textId="77777777" w:rsidTr="00FA10B2">
        <w:tc>
          <w:tcPr>
            <w:tcW w:w="9458" w:type="dxa"/>
          </w:tcPr>
          <w:p w14:paraId="45BEA93A" w14:textId="77777777" w:rsidR="00FA10B2" w:rsidRPr="002F3DA0" w:rsidRDefault="00FA10B2" w:rsidP="00FA10B2">
            <w:pPr>
              <w:jc w:val="center"/>
              <w:rPr>
                <w:rFonts w:ascii="Times New Roman" w:hAnsi="Times New Roman"/>
                <w:sz w:val="24"/>
                <w:szCs w:val="24"/>
              </w:rPr>
            </w:pPr>
            <w:r w:rsidRPr="002F3DA0">
              <w:rPr>
                <w:noProof/>
                <w:sz w:val="24"/>
                <w:szCs w:val="24"/>
              </w:rPr>
              <w:lastRenderedPageBreak/>
              <w:drawing>
                <wp:inline distT="0" distB="0" distL="0" distR="0" wp14:anchorId="05A620E5" wp14:editId="5148989A">
                  <wp:extent cx="619125" cy="685800"/>
                  <wp:effectExtent l="0" t="0" r="952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2F3DA0" w14:paraId="2A146C47" w14:textId="77777777" w:rsidTr="00FA10B2">
        <w:tc>
          <w:tcPr>
            <w:tcW w:w="9458" w:type="dxa"/>
          </w:tcPr>
          <w:p w14:paraId="432CD5D7" w14:textId="77777777" w:rsidR="00FA10B2" w:rsidRPr="002F3DA0" w:rsidRDefault="00FA10B2" w:rsidP="00FA10B2">
            <w:pPr>
              <w:jc w:val="center"/>
              <w:rPr>
                <w:rFonts w:ascii="Times New Roman" w:hAnsi="Times New Roman"/>
                <w:sz w:val="24"/>
                <w:szCs w:val="24"/>
              </w:rPr>
            </w:pPr>
            <w:r w:rsidRPr="002F3DA0">
              <w:rPr>
                <w:rFonts w:ascii="Times New Roman" w:hAnsi="Times New Roman"/>
                <w:b/>
                <w:bCs/>
                <w:sz w:val="24"/>
                <w:szCs w:val="24"/>
              </w:rPr>
              <w:t>GULBENES NOVADA PAŠVALDĪBA</w:t>
            </w:r>
          </w:p>
        </w:tc>
      </w:tr>
      <w:tr w:rsidR="00FA10B2" w:rsidRPr="002F3DA0" w14:paraId="1ED2A69D" w14:textId="77777777" w:rsidTr="00FA10B2">
        <w:tc>
          <w:tcPr>
            <w:tcW w:w="9458" w:type="dxa"/>
          </w:tcPr>
          <w:p w14:paraId="6C8AAB18" w14:textId="77777777" w:rsidR="00FA10B2" w:rsidRPr="002F3DA0" w:rsidRDefault="00FA10B2" w:rsidP="00FA10B2">
            <w:pPr>
              <w:jc w:val="center"/>
              <w:rPr>
                <w:rFonts w:ascii="Times New Roman" w:hAnsi="Times New Roman"/>
                <w:sz w:val="24"/>
                <w:szCs w:val="24"/>
              </w:rPr>
            </w:pPr>
            <w:r w:rsidRPr="002F3DA0">
              <w:rPr>
                <w:rFonts w:ascii="Times New Roman" w:hAnsi="Times New Roman"/>
                <w:sz w:val="24"/>
                <w:szCs w:val="24"/>
              </w:rPr>
              <w:t>Reģ.Nr.90009116327</w:t>
            </w:r>
          </w:p>
        </w:tc>
      </w:tr>
      <w:tr w:rsidR="00FA10B2" w:rsidRPr="002F3DA0" w14:paraId="6E9AA46D" w14:textId="77777777" w:rsidTr="00FA10B2">
        <w:tc>
          <w:tcPr>
            <w:tcW w:w="9458" w:type="dxa"/>
          </w:tcPr>
          <w:p w14:paraId="124EA849" w14:textId="77777777" w:rsidR="00FA10B2" w:rsidRPr="002F3DA0" w:rsidRDefault="00FA10B2" w:rsidP="00FA10B2">
            <w:pPr>
              <w:jc w:val="center"/>
              <w:rPr>
                <w:rFonts w:ascii="Times New Roman" w:hAnsi="Times New Roman"/>
                <w:sz w:val="24"/>
                <w:szCs w:val="24"/>
              </w:rPr>
            </w:pPr>
            <w:r w:rsidRPr="002F3DA0">
              <w:rPr>
                <w:rFonts w:ascii="Times New Roman" w:hAnsi="Times New Roman"/>
                <w:sz w:val="24"/>
                <w:szCs w:val="24"/>
              </w:rPr>
              <w:t>Ābeļu iela 2, Gulbene, Gulbenes nov., LV-4401</w:t>
            </w:r>
          </w:p>
        </w:tc>
      </w:tr>
      <w:tr w:rsidR="00FA10B2" w:rsidRPr="002F3DA0" w14:paraId="2ABA1435" w14:textId="77777777" w:rsidTr="00FA10B2">
        <w:tc>
          <w:tcPr>
            <w:tcW w:w="9458" w:type="dxa"/>
          </w:tcPr>
          <w:p w14:paraId="3DA2D45F" w14:textId="77777777" w:rsidR="00FA10B2" w:rsidRPr="002F3DA0" w:rsidRDefault="00FA10B2" w:rsidP="00FA10B2">
            <w:pPr>
              <w:jc w:val="center"/>
              <w:rPr>
                <w:rFonts w:ascii="Times New Roman" w:hAnsi="Times New Roman"/>
                <w:sz w:val="24"/>
                <w:szCs w:val="24"/>
              </w:rPr>
            </w:pPr>
            <w:r w:rsidRPr="002F3DA0">
              <w:rPr>
                <w:rFonts w:ascii="Times New Roman" w:hAnsi="Times New Roman"/>
                <w:sz w:val="24"/>
                <w:szCs w:val="24"/>
              </w:rPr>
              <w:t>Tālrunis 64497710, mob.26595362, e-pasts; dome@gulbene.lv, www.gulbene.lv</w:t>
            </w:r>
          </w:p>
        </w:tc>
      </w:tr>
    </w:tbl>
    <w:p w14:paraId="3FA60AF9" w14:textId="77777777" w:rsidR="00FA10B2" w:rsidRPr="002F3DA0" w:rsidRDefault="00FA10B2" w:rsidP="00FA10B2">
      <w:pPr>
        <w:jc w:val="center"/>
        <w:rPr>
          <w:rFonts w:eastAsia="Calibri"/>
          <w:b/>
          <w:bCs/>
          <w:sz w:val="24"/>
          <w:szCs w:val="24"/>
          <w:lang w:eastAsia="en-US"/>
        </w:rPr>
      </w:pPr>
    </w:p>
    <w:p w14:paraId="5FFFC480" w14:textId="77777777" w:rsidR="00FA10B2" w:rsidRPr="002F3DA0" w:rsidRDefault="00FA10B2" w:rsidP="00FA10B2">
      <w:pPr>
        <w:jc w:val="center"/>
        <w:rPr>
          <w:rFonts w:eastAsia="Calibri"/>
          <w:b/>
          <w:bCs/>
          <w:sz w:val="24"/>
          <w:szCs w:val="24"/>
          <w:lang w:eastAsia="en-US"/>
        </w:rPr>
      </w:pPr>
      <w:r w:rsidRPr="002F3DA0">
        <w:rPr>
          <w:rFonts w:eastAsia="Calibri"/>
          <w:b/>
          <w:bCs/>
          <w:sz w:val="24"/>
          <w:szCs w:val="24"/>
          <w:lang w:eastAsia="en-US"/>
        </w:rPr>
        <w:t>GULBENES NOVADA DOMES LĒMUMS</w:t>
      </w:r>
    </w:p>
    <w:p w14:paraId="72225EBA" w14:textId="77777777" w:rsidR="00FA10B2" w:rsidRPr="002F3DA0" w:rsidRDefault="00FA10B2" w:rsidP="00FA10B2">
      <w:pPr>
        <w:jc w:val="center"/>
        <w:rPr>
          <w:rFonts w:eastAsia="Calibri"/>
          <w:sz w:val="24"/>
          <w:szCs w:val="24"/>
          <w:lang w:eastAsia="en-US"/>
        </w:rPr>
      </w:pPr>
      <w:r w:rsidRPr="002F3DA0">
        <w:rPr>
          <w:rFonts w:eastAsia="Calibri"/>
          <w:sz w:val="24"/>
          <w:szCs w:val="24"/>
          <w:lang w:eastAsia="en-US"/>
        </w:rPr>
        <w:t>Gulbenē</w:t>
      </w:r>
    </w:p>
    <w:tbl>
      <w:tblPr>
        <w:tblStyle w:val="Reatabula5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2F3DA0" w14:paraId="09880E3E" w14:textId="77777777" w:rsidTr="00FA10B2">
        <w:tc>
          <w:tcPr>
            <w:tcW w:w="4676" w:type="dxa"/>
          </w:tcPr>
          <w:p w14:paraId="2B990BEB" w14:textId="77777777" w:rsidR="00FA10B2" w:rsidRPr="002F3DA0" w:rsidRDefault="00FA10B2" w:rsidP="00FA10B2">
            <w:pPr>
              <w:rPr>
                <w:rFonts w:ascii="Times New Roman" w:hAnsi="Times New Roman"/>
                <w:b/>
                <w:bCs/>
                <w:sz w:val="24"/>
                <w:szCs w:val="24"/>
              </w:rPr>
            </w:pPr>
            <w:r w:rsidRPr="002F3DA0">
              <w:rPr>
                <w:rFonts w:ascii="Times New Roman" w:hAnsi="Times New Roman"/>
                <w:b/>
                <w:bCs/>
                <w:sz w:val="24"/>
                <w:szCs w:val="24"/>
              </w:rPr>
              <w:t>2020.gada 24.septembrī</w:t>
            </w:r>
          </w:p>
        </w:tc>
        <w:tc>
          <w:tcPr>
            <w:tcW w:w="4678" w:type="dxa"/>
          </w:tcPr>
          <w:p w14:paraId="296B0413" w14:textId="77777777" w:rsidR="00FA10B2" w:rsidRPr="002F3DA0" w:rsidRDefault="00FA10B2" w:rsidP="00FA10B2">
            <w:pPr>
              <w:rPr>
                <w:rFonts w:ascii="Times New Roman" w:hAnsi="Times New Roman"/>
                <w:b/>
                <w:bCs/>
                <w:sz w:val="24"/>
                <w:szCs w:val="24"/>
              </w:rPr>
            </w:pPr>
            <w:r w:rsidRPr="002F3DA0">
              <w:rPr>
                <w:rFonts w:ascii="Times New Roman" w:hAnsi="Times New Roman"/>
                <w:b/>
                <w:bCs/>
                <w:sz w:val="24"/>
                <w:szCs w:val="24"/>
              </w:rPr>
              <w:t xml:space="preserve">                                Nr. GND/2020/708</w:t>
            </w:r>
          </w:p>
        </w:tc>
      </w:tr>
      <w:tr w:rsidR="00FA10B2" w:rsidRPr="002F3DA0" w14:paraId="0439FB03" w14:textId="77777777" w:rsidTr="00FA10B2">
        <w:tc>
          <w:tcPr>
            <w:tcW w:w="4676" w:type="dxa"/>
          </w:tcPr>
          <w:p w14:paraId="439722FC" w14:textId="77777777" w:rsidR="00FA10B2" w:rsidRPr="002F3DA0" w:rsidRDefault="00FA10B2" w:rsidP="00FA10B2">
            <w:pPr>
              <w:rPr>
                <w:rFonts w:ascii="Times New Roman" w:hAnsi="Times New Roman"/>
                <w:sz w:val="24"/>
                <w:szCs w:val="24"/>
              </w:rPr>
            </w:pPr>
          </w:p>
        </w:tc>
        <w:tc>
          <w:tcPr>
            <w:tcW w:w="4678" w:type="dxa"/>
          </w:tcPr>
          <w:p w14:paraId="1825FBCF" w14:textId="77777777" w:rsidR="00FA10B2" w:rsidRPr="002F3DA0" w:rsidRDefault="00FA10B2" w:rsidP="00FA10B2">
            <w:pPr>
              <w:rPr>
                <w:rFonts w:ascii="Times New Roman" w:hAnsi="Times New Roman"/>
                <w:b/>
                <w:bCs/>
                <w:sz w:val="24"/>
                <w:szCs w:val="24"/>
              </w:rPr>
            </w:pPr>
            <w:r w:rsidRPr="002F3DA0">
              <w:rPr>
                <w:rFonts w:ascii="Times New Roman" w:hAnsi="Times New Roman"/>
                <w:b/>
                <w:bCs/>
                <w:sz w:val="24"/>
                <w:szCs w:val="24"/>
              </w:rPr>
              <w:t xml:space="preserve">                                (protokols Nr.17; 5.p.)</w:t>
            </w:r>
          </w:p>
        </w:tc>
      </w:tr>
    </w:tbl>
    <w:p w14:paraId="3F5F4827" w14:textId="77777777" w:rsidR="00FA10B2" w:rsidRPr="00FA10B2" w:rsidRDefault="00FA10B2" w:rsidP="00FA10B2">
      <w:pPr>
        <w:rPr>
          <w:sz w:val="24"/>
          <w:szCs w:val="24"/>
        </w:rPr>
      </w:pPr>
    </w:p>
    <w:p w14:paraId="455FE47F" w14:textId="77777777" w:rsidR="00FA10B2" w:rsidRPr="00FA10B2" w:rsidRDefault="00FA10B2" w:rsidP="00FA10B2">
      <w:pPr>
        <w:rPr>
          <w:snapToGrid w:val="0"/>
          <w:sz w:val="24"/>
          <w:szCs w:val="24"/>
          <w:lang w:eastAsia="en-US"/>
        </w:rPr>
      </w:pPr>
      <w:r w:rsidRPr="00FA10B2">
        <w:rPr>
          <w:b/>
          <w:snapToGrid w:val="0"/>
          <w:sz w:val="24"/>
          <w:szCs w:val="24"/>
          <w:lang w:eastAsia="en-US"/>
        </w:rPr>
        <w:t xml:space="preserve">Par nekustamā īpašuma </w:t>
      </w:r>
      <w:r w:rsidRPr="00FA10B2">
        <w:rPr>
          <w:b/>
          <w:snapToGrid w:val="0"/>
          <w:sz w:val="24"/>
          <w:lang w:eastAsia="en-US"/>
        </w:rPr>
        <w:t>Skolas iela 5 k-2 – 4, Gulbene, Gulbenes novads</w:t>
      </w:r>
      <w:r w:rsidRPr="00FA10B2">
        <w:rPr>
          <w:b/>
          <w:snapToGrid w:val="0"/>
          <w:sz w:val="24"/>
          <w:szCs w:val="24"/>
          <w:lang w:eastAsia="en-US"/>
        </w:rPr>
        <w:t>, pircēja apstiprināšanu</w:t>
      </w:r>
    </w:p>
    <w:p w14:paraId="0ACDBE4C" w14:textId="77777777" w:rsidR="00FA10B2" w:rsidRPr="00FA10B2" w:rsidRDefault="00FA10B2" w:rsidP="00FA10B2">
      <w:pPr>
        <w:rPr>
          <w:sz w:val="24"/>
          <w:szCs w:val="24"/>
        </w:rPr>
      </w:pPr>
    </w:p>
    <w:p w14:paraId="120A1B24" w14:textId="3B362383" w:rsidR="00FA10B2" w:rsidRPr="00FA10B2" w:rsidRDefault="00FA10B2" w:rsidP="00FA10B2">
      <w:pPr>
        <w:widowControl w:val="0"/>
        <w:spacing w:line="360" w:lineRule="auto"/>
        <w:ind w:firstLine="567"/>
        <w:jc w:val="both"/>
        <w:rPr>
          <w:sz w:val="24"/>
          <w:szCs w:val="24"/>
        </w:rPr>
      </w:pPr>
      <w:r w:rsidRPr="00FA10B2">
        <w:rPr>
          <w:sz w:val="24"/>
          <w:szCs w:val="24"/>
        </w:rPr>
        <w:t xml:space="preserve">Gulbenes novada dome 2020.gada 19.martā pieņēma lēmumu “Par nekustamā īpašuma atsavināšanu” (protokols Nr.6, 12.§, 3.p.), ar kuru nolēma nodot atsavināšanai </w:t>
      </w:r>
      <w:r w:rsidRPr="00FA10B2">
        <w:rPr>
          <w:rFonts w:eastAsia="SimSun"/>
          <w:color w:val="00000A"/>
          <w:sz w:val="24"/>
          <w:szCs w:val="24"/>
          <w:lang w:eastAsia="zh-CN" w:bidi="hi-IN"/>
        </w:rPr>
        <w:t xml:space="preserve">nekustamo īpašumu </w:t>
      </w:r>
      <w:r w:rsidRPr="00FA10B2">
        <w:rPr>
          <w:sz w:val="24"/>
          <w:szCs w:val="24"/>
        </w:rPr>
        <w:t xml:space="preserve">Skolas iela 5 k-2 – 4, Gulbene, Gulbenes novads, kadastra numurs 5001 900 2640, par brīvu cenu </w:t>
      </w:r>
      <w:r w:rsidR="002F3DA0">
        <w:rPr>
          <w:sz w:val="24"/>
          <w:szCs w:val="24"/>
        </w:rPr>
        <w:t>…</w:t>
      </w:r>
      <w:r w:rsidRPr="00FA10B2">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28BFEA07" w14:textId="77777777" w:rsidR="00FA10B2" w:rsidRPr="00FA10B2" w:rsidRDefault="00FA10B2" w:rsidP="00FA10B2">
      <w:pPr>
        <w:widowControl w:val="0"/>
        <w:spacing w:line="360" w:lineRule="auto"/>
        <w:ind w:firstLine="567"/>
        <w:jc w:val="both"/>
        <w:rPr>
          <w:sz w:val="24"/>
          <w:szCs w:val="24"/>
        </w:rPr>
      </w:pPr>
      <w:r w:rsidRPr="00FA10B2">
        <w:rPr>
          <w:sz w:val="24"/>
          <w:szCs w:val="24"/>
        </w:rPr>
        <w:t xml:space="preserve">Gulbenes novada dome 2020.gada 30.jūlijā pieņēma lēmumu </w:t>
      </w:r>
      <w:proofErr w:type="spellStart"/>
      <w:r w:rsidRPr="00FA10B2">
        <w:rPr>
          <w:sz w:val="24"/>
          <w:szCs w:val="24"/>
        </w:rPr>
        <w:t>Nr.GND</w:t>
      </w:r>
      <w:proofErr w:type="spellEnd"/>
      <w:r w:rsidRPr="00FA10B2">
        <w:rPr>
          <w:sz w:val="24"/>
          <w:szCs w:val="24"/>
        </w:rPr>
        <w:t>/2020/508 “Par nekustamā īpašuma Skolas iela 5 k-2 – 4, Gulbene, Gulbenes novads, nosacītās cenas apstiprināšanu” (protokols Nr.14, 81.§), ar kuru nolēma apstiprināt nekustamā īpašuma Skolas iela 5 k-2 – 4, Gulbene, Gulbenes novads, kadastra numurs 5001 900 2640, nosacīto cenu 6350</w:t>
      </w:r>
      <w:r w:rsidRPr="00FA10B2">
        <w:rPr>
          <w:color w:val="000000"/>
          <w:sz w:val="24"/>
          <w:szCs w:val="24"/>
        </w:rPr>
        <w:t xml:space="preserve"> EUR (seši tūkstoši trīs simti piecdesmit </w:t>
      </w:r>
      <w:proofErr w:type="spellStart"/>
      <w:r w:rsidRPr="00FA10B2">
        <w:rPr>
          <w:i/>
          <w:color w:val="000000"/>
          <w:sz w:val="24"/>
          <w:szCs w:val="24"/>
        </w:rPr>
        <w:t>euro</w:t>
      </w:r>
      <w:proofErr w:type="spellEnd"/>
      <w:r w:rsidRPr="00FA10B2">
        <w:rPr>
          <w:color w:val="000000"/>
          <w:sz w:val="24"/>
          <w:szCs w:val="24"/>
        </w:rPr>
        <w:t>)</w:t>
      </w:r>
      <w:r w:rsidRPr="00FA10B2">
        <w:rPr>
          <w:sz w:val="24"/>
          <w:szCs w:val="24"/>
        </w:rPr>
        <w:t>.</w:t>
      </w:r>
    </w:p>
    <w:p w14:paraId="6581DFFD" w14:textId="7BE346A5" w:rsidR="00FA10B2" w:rsidRPr="00FA10B2" w:rsidRDefault="00FA10B2" w:rsidP="00FA10B2">
      <w:pPr>
        <w:spacing w:line="360" w:lineRule="auto"/>
        <w:ind w:firstLine="720"/>
        <w:jc w:val="both"/>
        <w:rPr>
          <w:sz w:val="24"/>
          <w:szCs w:val="24"/>
        </w:rPr>
      </w:pPr>
      <w:r w:rsidRPr="00FA10B2">
        <w:rPr>
          <w:sz w:val="24"/>
          <w:szCs w:val="24"/>
        </w:rPr>
        <w:t xml:space="preserve">Gulbenes novada pašvaldība 2020.gada 18.augustā nosūtīja </w:t>
      </w:r>
      <w:r w:rsidR="002F3DA0">
        <w:rPr>
          <w:sz w:val="24"/>
          <w:szCs w:val="24"/>
        </w:rPr>
        <w:t>…</w:t>
      </w:r>
      <w:r w:rsidRPr="00FA10B2">
        <w:rPr>
          <w:sz w:val="24"/>
          <w:szCs w:val="24"/>
        </w:rPr>
        <w:t xml:space="preserve">, atsavināšanas paziņojumu </w:t>
      </w:r>
      <w:proofErr w:type="spellStart"/>
      <w:r w:rsidRPr="00FA10B2">
        <w:rPr>
          <w:sz w:val="24"/>
          <w:szCs w:val="24"/>
        </w:rPr>
        <w:t>Nr.GND</w:t>
      </w:r>
      <w:proofErr w:type="spellEnd"/>
      <w:r w:rsidRPr="00FA10B2">
        <w:rPr>
          <w:sz w:val="24"/>
          <w:szCs w:val="24"/>
        </w:rPr>
        <w:t>/4.18/20/2486.</w:t>
      </w:r>
    </w:p>
    <w:p w14:paraId="427AD7C2" w14:textId="31711FB9" w:rsidR="00FA10B2" w:rsidRPr="00FA10B2" w:rsidRDefault="00FA10B2" w:rsidP="00FA10B2">
      <w:pPr>
        <w:spacing w:line="360" w:lineRule="auto"/>
        <w:ind w:firstLine="720"/>
        <w:jc w:val="both"/>
        <w:rPr>
          <w:sz w:val="24"/>
          <w:szCs w:val="24"/>
        </w:rPr>
      </w:pPr>
      <w:r w:rsidRPr="00FA10B2">
        <w:rPr>
          <w:sz w:val="24"/>
          <w:szCs w:val="24"/>
        </w:rPr>
        <w:t xml:space="preserve">Gulbenes novada pašvaldība saņēma </w:t>
      </w:r>
      <w:r w:rsidR="002F3DA0">
        <w:rPr>
          <w:b/>
          <w:sz w:val="24"/>
          <w:szCs w:val="24"/>
        </w:rPr>
        <w:t>…</w:t>
      </w:r>
      <w:r w:rsidRPr="00FA10B2">
        <w:rPr>
          <w:sz w:val="24"/>
          <w:szCs w:val="24"/>
        </w:rPr>
        <w:t xml:space="preserve">, 2020.gada 21.augusta iesniegumu (Gulbenes novada pašvaldībā saņemts 2020.gada 24.augustā un reģistrēts ar </w:t>
      </w:r>
      <w:proofErr w:type="spellStart"/>
      <w:r w:rsidRPr="00FA10B2">
        <w:rPr>
          <w:sz w:val="24"/>
          <w:szCs w:val="24"/>
        </w:rPr>
        <w:t>Nr.GND</w:t>
      </w:r>
      <w:proofErr w:type="spellEnd"/>
      <w:r w:rsidRPr="00FA10B2">
        <w:rPr>
          <w:sz w:val="24"/>
          <w:szCs w:val="24"/>
        </w:rPr>
        <w:t>/5.13.2/20/1691-L), kurā ir izteikta piekrišana iegādāties nekustamo īpašumu Skolas iela 5 k-2 – 4, Gulbene, Gulbenes novads, kadastra numurs 5001 900 2640, par nosacīto cenu 6350</w:t>
      </w:r>
      <w:r w:rsidRPr="00FA10B2">
        <w:rPr>
          <w:color w:val="000000"/>
          <w:sz w:val="24"/>
          <w:szCs w:val="24"/>
        </w:rPr>
        <w:t xml:space="preserve"> EUR (seši tūkstoši trīs simti piecdesmit </w:t>
      </w:r>
      <w:proofErr w:type="spellStart"/>
      <w:r w:rsidRPr="00FA10B2">
        <w:rPr>
          <w:i/>
          <w:color w:val="000000"/>
          <w:sz w:val="24"/>
          <w:szCs w:val="24"/>
        </w:rPr>
        <w:t>euro</w:t>
      </w:r>
      <w:proofErr w:type="spellEnd"/>
      <w:r w:rsidRPr="00FA10B2">
        <w:rPr>
          <w:color w:val="000000"/>
          <w:sz w:val="24"/>
          <w:szCs w:val="24"/>
        </w:rPr>
        <w:t>)</w:t>
      </w:r>
      <w:r w:rsidRPr="00FA10B2">
        <w:rPr>
          <w:sz w:val="24"/>
          <w:szCs w:val="24"/>
        </w:rPr>
        <w:t>.</w:t>
      </w:r>
    </w:p>
    <w:p w14:paraId="7DB40810"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Pirkuma maksa 2020.gada 26.augustā</w:t>
      </w:r>
      <w:r w:rsidRPr="00FA10B2">
        <w:rPr>
          <w:rFonts w:eastAsia="SimSun" w:cs="Mangal"/>
          <w:color w:val="FF3333"/>
          <w:sz w:val="24"/>
          <w:szCs w:val="24"/>
          <w:shd w:val="clear" w:color="auto" w:fill="FFFFFF"/>
          <w:lang w:eastAsia="zh-CN" w:bidi="hi-IN"/>
        </w:rPr>
        <w:t xml:space="preserve"> </w:t>
      </w:r>
      <w:r w:rsidRPr="00FA10B2">
        <w:rPr>
          <w:rFonts w:eastAsia="SimSun" w:cs="Mangal"/>
          <w:color w:val="00000A"/>
          <w:sz w:val="24"/>
          <w:szCs w:val="24"/>
          <w:shd w:val="clear" w:color="auto" w:fill="FFFFFF"/>
          <w:lang w:eastAsia="zh-CN" w:bidi="hi-IN"/>
        </w:rPr>
        <w:t>i</w:t>
      </w:r>
      <w:r w:rsidRPr="00FA10B2">
        <w:rPr>
          <w:rFonts w:eastAsia="SimSun" w:cs="Mangal"/>
          <w:color w:val="00000A"/>
          <w:sz w:val="24"/>
          <w:szCs w:val="24"/>
          <w:lang w:eastAsia="zh-CN" w:bidi="hi-IN"/>
        </w:rPr>
        <w:t>r samaksāta pilnā apmērā.</w:t>
      </w:r>
    </w:p>
    <w:p w14:paraId="7EA63ECD" w14:textId="77777777" w:rsidR="00FA10B2" w:rsidRPr="00FA10B2" w:rsidRDefault="00FA10B2" w:rsidP="00FA10B2">
      <w:pPr>
        <w:widowControl w:val="0"/>
        <w:suppressAutoHyphens/>
        <w:spacing w:line="360" w:lineRule="auto"/>
        <w:ind w:firstLine="567"/>
        <w:jc w:val="both"/>
        <w:rPr>
          <w:rFonts w:eastAsia="SimSun"/>
          <w:color w:val="00000A"/>
          <w:sz w:val="24"/>
          <w:szCs w:val="24"/>
          <w:lang w:eastAsia="zh-CN" w:bidi="hi-IN"/>
        </w:rPr>
      </w:pPr>
      <w:r w:rsidRPr="00FA10B2">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w:t>
      </w:r>
      <w:r w:rsidRPr="00FA10B2">
        <w:rPr>
          <w:rFonts w:eastAsia="SimSun"/>
          <w:color w:val="00000A"/>
          <w:sz w:val="24"/>
          <w:szCs w:val="24"/>
          <w:lang w:eastAsia="zh-CN" w:bidi="hi-IN"/>
        </w:rPr>
        <w:t>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4AC43B61" w14:textId="77777777" w:rsidR="00FA10B2" w:rsidRPr="00FA10B2" w:rsidRDefault="00FA10B2" w:rsidP="00FA10B2">
      <w:pPr>
        <w:widowControl w:val="0"/>
        <w:suppressAutoHyphens/>
        <w:spacing w:line="360" w:lineRule="auto"/>
        <w:ind w:firstLine="720"/>
        <w:jc w:val="both"/>
        <w:rPr>
          <w:rFonts w:eastAsia="SimSun"/>
          <w:color w:val="00000A"/>
          <w:sz w:val="24"/>
          <w:szCs w:val="24"/>
          <w:lang w:eastAsia="zh-CN" w:bidi="hi-IN"/>
        </w:rPr>
      </w:pPr>
      <w:r w:rsidRPr="00FA10B2">
        <w:rPr>
          <w:rFonts w:eastAsia="SimSun"/>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6526CA48" w14:textId="77777777" w:rsidR="00FA10B2" w:rsidRPr="00FA10B2" w:rsidRDefault="00FA10B2" w:rsidP="00FA10B2">
      <w:pPr>
        <w:widowControl w:val="0"/>
        <w:suppressAutoHyphens/>
        <w:spacing w:line="360" w:lineRule="auto"/>
        <w:ind w:firstLine="567"/>
        <w:jc w:val="both"/>
        <w:rPr>
          <w:rFonts w:eastAsia="SimSun"/>
          <w:sz w:val="24"/>
          <w:szCs w:val="24"/>
          <w:lang w:eastAsia="zh-CN" w:bidi="hi-IN"/>
        </w:rPr>
      </w:pPr>
      <w:r w:rsidRPr="00FA10B2">
        <w:rPr>
          <w:rFonts w:eastAsia="SimSun"/>
          <w:sz w:val="24"/>
          <w:szCs w:val="24"/>
          <w:lang w:eastAsia="zh-CN" w:bidi="hi-IN"/>
        </w:rPr>
        <w:lastRenderedPageBreak/>
        <w:t xml:space="preserve">Saskaņā ar Publiskas personas mantas atsavināšanas likuma 41.panta pirmo daļu </w:t>
      </w:r>
      <w:r w:rsidRPr="00FA10B2">
        <w:rPr>
          <w:rFonts w:eastAsia="SimSun"/>
          <w:color w:val="00000A"/>
          <w:sz w:val="24"/>
          <w:szCs w:val="24"/>
          <w:lang w:eastAsia="zh-CN" w:bidi="hi-IN"/>
        </w:rPr>
        <w:t>nekustamā īpašuma pirkuma līgumu atvasinātas publiskas personas vārdā paraksta attiecīgās atvasinātās publiskās personas lēmējinstitūcijas vadītājs vai viņa pilnvarota persona.</w:t>
      </w:r>
    </w:p>
    <w:p w14:paraId="1C2B2864" w14:textId="77777777" w:rsidR="00FA10B2" w:rsidRPr="00FA10B2" w:rsidRDefault="00FA10B2" w:rsidP="00FA10B2">
      <w:pPr>
        <w:spacing w:line="360" w:lineRule="auto"/>
        <w:ind w:firstLine="567"/>
        <w:jc w:val="both"/>
        <w:rPr>
          <w:noProof/>
          <w:color w:val="000000"/>
          <w:sz w:val="24"/>
          <w:szCs w:val="24"/>
        </w:rPr>
      </w:pPr>
      <w:r w:rsidRPr="00FA10B2">
        <w:rPr>
          <w:sz w:val="24"/>
          <w:szCs w:val="24"/>
        </w:rPr>
        <w:t>Pamatojoties uz likuma „Par pašvaldībām” 14.panta pirmās daļas 2.punktu, 21.panta pirmās daļas 17.punktu, Publiskas personas mantas atsavināšanas likuma 4.panta ceturtās daļas 5.punktu, 37.panta pirmās daļas 4.punktu, 41.panta pirmo daļu, 47.pantu, un Tautsaimniecības komitejas ieteikumu, atklāti balsojot</w:t>
      </w:r>
      <w:r w:rsidRPr="00FA10B2">
        <w:rPr>
          <w:noProof/>
          <w:sz w:val="24"/>
          <w:szCs w:val="24"/>
        </w:rPr>
        <w:t xml:space="preserve"> 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sz w:val="24"/>
          <w:szCs w:val="24"/>
        </w:rPr>
        <w:t>,</w:t>
      </w:r>
      <w:r w:rsidRPr="00FA10B2">
        <w:rPr>
          <w:color w:val="000000"/>
          <w:sz w:val="24"/>
          <w:szCs w:val="24"/>
        </w:rPr>
        <w:t>Gulbenes novada dome NOLEMJ:</w:t>
      </w:r>
    </w:p>
    <w:p w14:paraId="3EB93DF3" w14:textId="7FCDE10D" w:rsidR="00FA10B2" w:rsidRPr="00FA10B2" w:rsidRDefault="00FA10B2" w:rsidP="00FA10B2">
      <w:pPr>
        <w:spacing w:line="360" w:lineRule="auto"/>
        <w:ind w:firstLine="567"/>
        <w:jc w:val="both"/>
        <w:rPr>
          <w:sz w:val="24"/>
          <w:szCs w:val="24"/>
        </w:rPr>
      </w:pPr>
      <w:r w:rsidRPr="00FA10B2">
        <w:rPr>
          <w:sz w:val="24"/>
          <w:szCs w:val="24"/>
        </w:rPr>
        <w:t xml:space="preserve">1. APSTIPRINĀT par Gulbenes novada pašvaldībai piederošā nekustamā īpašuma Skolas iela 5 k-2 – 4, Gulbene, Gulbenes novads, kadastra numurs 5001 900 2640, kas sastāv no divistabu dzīvokļa, 48 </w:t>
      </w:r>
      <w:proofErr w:type="spellStart"/>
      <w:r w:rsidRPr="00FA10B2">
        <w:rPr>
          <w:sz w:val="24"/>
          <w:szCs w:val="24"/>
        </w:rPr>
        <w:t>kv.m</w:t>
      </w:r>
      <w:proofErr w:type="spellEnd"/>
      <w:r w:rsidRPr="00FA10B2">
        <w:rPr>
          <w:sz w:val="24"/>
          <w:szCs w:val="24"/>
        </w:rPr>
        <w:t xml:space="preserve">. platībā (telpu grupas kadastra apzīmējums 5001 002 0242 001 004), un pie tā piederošām kopīpašuma 448/18947 domājamām daļām no dzīvojamās mājas (būves kadastra apzīmējums 5001 002 0242 001), 448/18947 </w:t>
      </w:r>
      <w:r w:rsidRPr="00FA10B2">
        <w:rPr>
          <w:rFonts w:cs="Arial"/>
          <w:sz w:val="24"/>
          <w:szCs w:val="24"/>
        </w:rPr>
        <w:t xml:space="preserve">domājamām daļām no zemes (zemes vienības kadastra apzīmējums </w:t>
      </w:r>
      <w:r w:rsidRPr="00FA10B2">
        <w:rPr>
          <w:sz w:val="24"/>
          <w:szCs w:val="24"/>
        </w:rPr>
        <w:t>5001 002 0242</w:t>
      </w:r>
      <w:r w:rsidRPr="00FA10B2">
        <w:rPr>
          <w:rFonts w:cs="Arial"/>
          <w:sz w:val="24"/>
          <w:szCs w:val="24"/>
        </w:rPr>
        <w:t xml:space="preserve">), </w:t>
      </w:r>
      <w:r w:rsidRPr="00FA10B2">
        <w:rPr>
          <w:sz w:val="24"/>
          <w:szCs w:val="24"/>
        </w:rPr>
        <w:t xml:space="preserve">pircēju </w:t>
      </w:r>
      <w:r w:rsidR="002F3DA0">
        <w:rPr>
          <w:sz w:val="24"/>
          <w:szCs w:val="24"/>
        </w:rPr>
        <w:t>….</w:t>
      </w:r>
      <w:r w:rsidRPr="00FA10B2">
        <w:rPr>
          <w:sz w:val="24"/>
          <w:szCs w:val="24"/>
        </w:rPr>
        <w:t>.</w:t>
      </w:r>
    </w:p>
    <w:p w14:paraId="638A60E7" w14:textId="48B4E576" w:rsidR="00FA10B2" w:rsidRPr="00FA10B2" w:rsidRDefault="00FA10B2" w:rsidP="00FA10B2">
      <w:pPr>
        <w:spacing w:line="360" w:lineRule="auto"/>
        <w:ind w:firstLine="567"/>
        <w:jc w:val="both"/>
        <w:rPr>
          <w:sz w:val="24"/>
          <w:szCs w:val="24"/>
        </w:rPr>
      </w:pPr>
      <w:r w:rsidRPr="00FA10B2">
        <w:rPr>
          <w:sz w:val="24"/>
          <w:szCs w:val="24"/>
        </w:rPr>
        <w:t xml:space="preserve">2. Trīsdesmit dienu laikā pēc pircēja apstiprināšanas slēgt nekustamā īpašuma pirkuma līgumu ar </w:t>
      </w:r>
      <w:r w:rsidR="002F3DA0">
        <w:rPr>
          <w:sz w:val="24"/>
          <w:szCs w:val="24"/>
        </w:rPr>
        <w:t>….</w:t>
      </w:r>
      <w:r w:rsidRPr="00FA10B2">
        <w:rPr>
          <w:sz w:val="24"/>
          <w:szCs w:val="24"/>
        </w:rPr>
        <w:t>, par nekustamā īpašuma Skolas iela 5 k-2 – 4, Gulbene, Gulbenes novads, kadastra numurs 5001 900 2640, pārdošanu par 6350</w:t>
      </w:r>
      <w:r w:rsidRPr="00FA10B2">
        <w:rPr>
          <w:color w:val="000000"/>
          <w:sz w:val="24"/>
          <w:szCs w:val="24"/>
        </w:rPr>
        <w:t xml:space="preserve"> EUR (seši tūkstoši trīs simti piecdesmit </w:t>
      </w:r>
      <w:proofErr w:type="spellStart"/>
      <w:r w:rsidRPr="00FA10B2">
        <w:rPr>
          <w:i/>
          <w:color w:val="000000"/>
          <w:sz w:val="24"/>
          <w:szCs w:val="24"/>
        </w:rPr>
        <w:t>euro</w:t>
      </w:r>
      <w:proofErr w:type="spellEnd"/>
      <w:r w:rsidRPr="00FA10B2">
        <w:rPr>
          <w:color w:val="000000"/>
          <w:sz w:val="24"/>
          <w:szCs w:val="24"/>
        </w:rPr>
        <w:t>)</w:t>
      </w:r>
      <w:r w:rsidRPr="00FA10B2">
        <w:rPr>
          <w:sz w:val="24"/>
          <w:szCs w:val="24"/>
        </w:rPr>
        <w:t>.</w:t>
      </w:r>
    </w:p>
    <w:p w14:paraId="4EB45EA6" w14:textId="77777777" w:rsidR="00FA10B2" w:rsidRPr="00FA10B2" w:rsidRDefault="00FA10B2" w:rsidP="00FA10B2">
      <w:pPr>
        <w:spacing w:line="360" w:lineRule="auto"/>
        <w:ind w:firstLine="567"/>
        <w:jc w:val="both"/>
        <w:rPr>
          <w:sz w:val="24"/>
          <w:szCs w:val="24"/>
        </w:rPr>
      </w:pPr>
      <w:r w:rsidRPr="00FA10B2">
        <w:rPr>
          <w:sz w:val="24"/>
          <w:szCs w:val="24"/>
        </w:rPr>
        <w:t>3. ORGANIZĒT lēmuma izpildi Gulbenes novada domes Īpašuma novērtēšanas un izsoļu komisijai.</w:t>
      </w:r>
    </w:p>
    <w:p w14:paraId="789FF33F" w14:textId="77777777" w:rsidR="00FA10B2" w:rsidRPr="00FA10B2" w:rsidRDefault="00FA10B2" w:rsidP="00FA10B2">
      <w:pPr>
        <w:spacing w:line="360" w:lineRule="auto"/>
        <w:ind w:firstLine="567"/>
        <w:jc w:val="both"/>
        <w:rPr>
          <w:sz w:val="24"/>
          <w:szCs w:val="24"/>
        </w:rPr>
      </w:pPr>
    </w:p>
    <w:p w14:paraId="2B43BC23"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6095551E" w14:textId="77777777" w:rsidR="00FA10B2" w:rsidRPr="00FA10B2" w:rsidRDefault="00FA10B2" w:rsidP="00FA10B2">
      <w:pPr>
        <w:spacing w:line="360" w:lineRule="auto"/>
        <w:rPr>
          <w:sz w:val="24"/>
          <w:szCs w:val="24"/>
        </w:rPr>
      </w:pPr>
    </w:p>
    <w:p w14:paraId="5BEF47E6" w14:textId="34C68AE7" w:rsidR="002F3DA0" w:rsidRDefault="00FA10B2" w:rsidP="00FA10B2">
      <w:pPr>
        <w:spacing w:line="360" w:lineRule="auto"/>
        <w:rPr>
          <w:sz w:val="24"/>
          <w:szCs w:val="24"/>
        </w:rPr>
      </w:pPr>
      <w:r w:rsidRPr="00FA10B2">
        <w:rPr>
          <w:sz w:val="24"/>
          <w:szCs w:val="24"/>
        </w:rPr>
        <w:t>Sagatavoja: Anita Deksne</w:t>
      </w:r>
    </w:p>
    <w:p w14:paraId="3FCB8D2B" w14:textId="77777777" w:rsidR="002F3DA0" w:rsidRDefault="002F3DA0">
      <w:pPr>
        <w:rPr>
          <w:sz w:val="24"/>
          <w:szCs w:val="24"/>
        </w:rPr>
      </w:pPr>
      <w:r>
        <w:rPr>
          <w:sz w:val="24"/>
          <w:szCs w:val="24"/>
        </w:rPr>
        <w:br w:type="page"/>
      </w:r>
    </w:p>
    <w:tbl>
      <w:tblPr>
        <w:tblStyle w:val="Reatabula5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2F3DA0" w14:paraId="7A729FC0" w14:textId="77777777" w:rsidTr="00FA10B2">
        <w:tc>
          <w:tcPr>
            <w:tcW w:w="9458" w:type="dxa"/>
          </w:tcPr>
          <w:p w14:paraId="6DCD5CEB" w14:textId="77777777" w:rsidR="00FA10B2" w:rsidRPr="002F3DA0" w:rsidRDefault="00FA10B2" w:rsidP="00FA10B2">
            <w:pPr>
              <w:jc w:val="center"/>
              <w:rPr>
                <w:rFonts w:ascii="Times New Roman" w:hAnsi="Times New Roman"/>
                <w:sz w:val="24"/>
                <w:szCs w:val="24"/>
              </w:rPr>
            </w:pPr>
            <w:r w:rsidRPr="002F3DA0">
              <w:rPr>
                <w:noProof/>
                <w:sz w:val="24"/>
                <w:szCs w:val="24"/>
              </w:rPr>
              <w:lastRenderedPageBreak/>
              <w:drawing>
                <wp:inline distT="0" distB="0" distL="0" distR="0" wp14:anchorId="7809108F" wp14:editId="0ECD3B4F">
                  <wp:extent cx="619125" cy="685800"/>
                  <wp:effectExtent l="0" t="0" r="9525"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2F3DA0" w14:paraId="0E4069F2" w14:textId="77777777" w:rsidTr="00FA10B2">
        <w:tc>
          <w:tcPr>
            <w:tcW w:w="9458" w:type="dxa"/>
          </w:tcPr>
          <w:p w14:paraId="1A6776AC" w14:textId="77777777" w:rsidR="00FA10B2" w:rsidRPr="002F3DA0" w:rsidRDefault="00FA10B2" w:rsidP="00FA10B2">
            <w:pPr>
              <w:jc w:val="center"/>
              <w:rPr>
                <w:rFonts w:ascii="Times New Roman" w:hAnsi="Times New Roman"/>
                <w:sz w:val="24"/>
                <w:szCs w:val="24"/>
              </w:rPr>
            </w:pPr>
            <w:r w:rsidRPr="002F3DA0">
              <w:rPr>
                <w:rFonts w:ascii="Times New Roman" w:hAnsi="Times New Roman"/>
                <w:b/>
                <w:bCs/>
                <w:sz w:val="24"/>
                <w:szCs w:val="24"/>
              </w:rPr>
              <w:t>GULBENES NOVADA PAŠVALDĪBA</w:t>
            </w:r>
          </w:p>
        </w:tc>
      </w:tr>
      <w:tr w:rsidR="00FA10B2" w:rsidRPr="002F3DA0" w14:paraId="57D780C8" w14:textId="77777777" w:rsidTr="00FA10B2">
        <w:tc>
          <w:tcPr>
            <w:tcW w:w="9458" w:type="dxa"/>
          </w:tcPr>
          <w:p w14:paraId="582D2B00" w14:textId="77777777" w:rsidR="00FA10B2" w:rsidRPr="002F3DA0" w:rsidRDefault="00FA10B2" w:rsidP="00FA10B2">
            <w:pPr>
              <w:jc w:val="center"/>
              <w:rPr>
                <w:rFonts w:ascii="Times New Roman" w:hAnsi="Times New Roman"/>
                <w:sz w:val="24"/>
                <w:szCs w:val="24"/>
              </w:rPr>
            </w:pPr>
            <w:r w:rsidRPr="002F3DA0">
              <w:rPr>
                <w:rFonts w:ascii="Times New Roman" w:hAnsi="Times New Roman"/>
                <w:sz w:val="24"/>
                <w:szCs w:val="24"/>
              </w:rPr>
              <w:t>Reģ.Nr.90009116327</w:t>
            </w:r>
          </w:p>
        </w:tc>
      </w:tr>
      <w:tr w:rsidR="00FA10B2" w:rsidRPr="002F3DA0" w14:paraId="66CA0117" w14:textId="77777777" w:rsidTr="00FA10B2">
        <w:tc>
          <w:tcPr>
            <w:tcW w:w="9458" w:type="dxa"/>
          </w:tcPr>
          <w:p w14:paraId="01745413" w14:textId="77777777" w:rsidR="00FA10B2" w:rsidRPr="002F3DA0" w:rsidRDefault="00FA10B2" w:rsidP="00FA10B2">
            <w:pPr>
              <w:jc w:val="center"/>
              <w:rPr>
                <w:rFonts w:ascii="Times New Roman" w:hAnsi="Times New Roman"/>
                <w:sz w:val="24"/>
                <w:szCs w:val="24"/>
              </w:rPr>
            </w:pPr>
            <w:r w:rsidRPr="002F3DA0">
              <w:rPr>
                <w:rFonts w:ascii="Times New Roman" w:hAnsi="Times New Roman"/>
                <w:sz w:val="24"/>
                <w:szCs w:val="24"/>
              </w:rPr>
              <w:t>Ābeļu iela 2, Gulbene, Gulbenes nov., LV-4401</w:t>
            </w:r>
          </w:p>
        </w:tc>
      </w:tr>
      <w:tr w:rsidR="00FA10B2" w:rsidRPr="002F3DA0" w14:paraId="75D5AFCD" w14:textId="77777777" w:rsidTr="00FA10B2">
        <w:tc>
          <w:tcPr>
            <w:tcW w:w="9458" w:type="dxa"/>
          </w:tcPr>
          <w:p w14:paraId="6E98C54B" w14:textId="77777777" w:rsidR="00FA10B2" w:rsidRPr="002F3DA0" w:rsidRDefault="00FA10B2" w:rsidP="00FA10B2">
            <w:pPr>
              <w:jc w:val="center"/>
              <w:rPr>
                <w:rFonts w:ascii="Times New Roman" w:hAnsi="Times New Roman"/>
                <w:sz w:val="24"/>
                <w:szCs w:val="24"/>
              </w:rPr>
            </w:pPr>
            <w:r w:rsidRPr="002F3DA0">
              <w:rPr>
                <w:rFonts w:ascii="Times New Roman" w:hAnsi="Times New Roman"/>
                <w:sz w:val="24"/>
                <w:szCs w:val="24"/>
              </w:rPr>
              <w:t>Tālrunis 64497710, mob.26595362, e-pasts; dome@gulbene.lv, www.gulbene.lv</w:t>
            </w:r>
          </w:p>
        </w:tc>
      </w:tr>
    </w:tbl>
    <w:p w14:paraId="21C6387F" w14:textId="77777777" w:rsidR="00FA10B2" w:rsidRPr="002F3DA0" w:rsidRDefault="00FA10B2" w:rsidP="00FA10B2">
      <w:pPr>
        <w:jc w:val="center"/>
        <w:rPr>
          <w:rFonts w:eastAsia="Calibri"/>
          <w:b/>
          <w:bCs/>
          <w:sz w:val="24"/>
          <w:szCs w:val="24"/>
          <w:lang w:eastAsia="en-US"/>
        </w:rPr>
      </w:pPr>
    </w:p>
    <w:p w14:paraId="4C721EB4" w14:textId="77777777" w:rsidR="00FA10B2" w:rsidRPr="002F3DA0" w:rsidRDefault="00FA10B2" w:rsidP="00FA10B2">
      <w:pPr>
        <w:jc w:val="center"/>
        <w:rPr>
          <w:rFonts w:eastAsia="Calibri"/>
          <w:b/>
          <w:bCs/>
          <w:sz w:val="24"/>
          <w:szCs w:val="24"/>
          <w:lang w:eastAsia="en-US"/>
        </w:rPr>
      </w:pPr>
      <w:r w:rsidRPr="002F3DA0">
        <w:rPr>
          <w:rFonts w:eastAsia="Calibri"/>
          <w:b/>
          <w:bCs/>
          <w:sz w:val="24"/>
          <w:szCs w:val="24"/>
          <w:lang w:eastAsia="en-US"/>
        </w:rPr>
        <w:t>GULBENES NOVADA DOMES LĒMUMS</w:t>
      </w:r>
    </w:p>
    <w:p w14:paraId="5110AC91" w14:textId="77777777" w:rsidR="00FA10B2" w:rsidRPr="002F3DA0" w:rsidRDefault="00FA10B2" w:rsidP="00FA10B2">
      <w:pPr>
        <w:jc w:val="center"/>
        <w:rPr>
          <w:rFonts w:eastAsia="Calibri"/>
          <w:sz w:val="24"/>
          <w:szCs w:val="24"/>
          <w:lang w:eastAsia="en-US"/>
        </w:rPr>
      </w:pPr>
      <w:r w:rsidRPr="002F3DA0">
        <w:rPr>
          <w:rFonts w:eastAsia="Calibri"/>
          <w:sz w:val="24"/>
          <w:szCs w:val="24"/>
          <w:lang w:eastAsia="en-US"/>
        </w:rPr>
        <w:t>Gulbenē</w:t>
      </w:r>
    </w:p>
    <w:tbl>
      <w:tblPr>
        <w:tblStyle w:val="Reatabula5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2F3DA0" w14:paraId="3E76FF7C" w14:textId="77777777" w:rsidTr="00FA10B2">
        <w:tc>
          <w:tcPr>
            <w:tcW w:w="4676" w:type="dxa"/>
          </w:tcPr>
          <w:p w14:paraId="07B913F7" w14:textId="77777777" w:rsidR="00FA10B2" w:rsidRPr="002F3DA0" w:rsidRDefault="00FA10B2" w:rsidP="00FA10B2">
            <w:pPr>
              <w:rPr>
                <w:rFonts w:ascii="Times New Roman" w:hAnsi="Times New Roman"/>
                <w:b/>
                <w:bCs/>
                <w:sz w:val="24"/>
                <w:szCs w:val="24"/>
              </w:rPr>
            </w:pPr>
            <w:r w:rsidRPr="002F3DA0">
              <w:rPr>
                <w:rFonts w:ascii="Times New Roman" w:hAnsi="Times New Roman"/>
                <w:b/>
                <w:bCs/>
                <w:sz w:val="24"/>
                <w:szCs w:val="24"/>
              </w:rPr>
              <w:t xml:space="preserve">2020.gada 24.septembrī </w:t>
            </w:r>
          </w:p>
        </w:tc>
        <w:tc>
          <w:tcPr>
            <w:tcW w:w="4678" w:type="dxa"/>
          </w:tcPr>
          <w:p w14:paraId="623FA3AD" w14:textId="77777777" w:rsidR="00FA10B2" w:rsidRPr="002F3DA0" w:rsidRDefault="00FA10B2" w:rsidP="00FA10B2">
            <w:pPr>
              <w:rPr>
                <w:rFonts w:ascii="Times New Roman" w:hAnsi="Times New Roman"/>
                <w:b/>
                <w:bCs/>
                <w:sz w:val="24"/>
                <w:szCs w:val="24"/>
              </w:rPr>
            </w:pPr>
            <w:r w:rsidRPr="002F3DA0">
              <w:rPr>
                <w:rFonts w:ascii="Times New Roman" w:hAnsi="Times New Roman"/>
                <w:b/>
                <w:bCs/>
                <w:sz w:val="24"/>
                <w:szCs w:val="24"/>
              </w:rPr>
              <w:t xml:space="preserve">                                Nr. GND/2020/709</w:t>
            </w:r>
          </w:p>
        </w:tc>
      </w:tr>
      <w:tr w:rsidR="00FA10B2" w:rsidRPr="002F3DA0" w14:paraId="2BE934FB" w14:textId="77777777" w:rsidTr="00FA10B2">
        <w:tc>
          <w:tcPr>
            <w:tcW w:w="4676" w:type="dxa"/>
          </w:tcPr>
          <w:p w14:paraId="76341781" w14:textId="77777777" w:rsidR="00FA10B2" w:rsidRPr="002F3DA0" w:rsidRDefault="00FA10B2" w:rsidP="00FA10B2">
            <w:pPr>
              <w:rPr>
                <w:rFonts w:ascii="Times New Roman" w:hAnsi="Times New Roman"/>
                <w:sz w:val="24"/>
                <w:szCs w:val="24"/>
              </w:rPr>
            </w:pPr>
          </w:p>
        </w:tc>
        <w:tc>
          <w:tcPr>
            <w:tcW w:w="4678" w:type="dxa"/>
          </w:tcPr>
          <w:p w14:paraId="47769970" w14:textId="77777777" w:rsidR="00FA10B2" w:rsidRPr="002F3DA0" w:rsidRDefault="00FA10B2" w:rsidP="00FA10B2">
            <w:pPr>
              <w:rPr>
                <w:rFonts w:ascii="Times New Roman" w:hAnsi="Times New Roman"/>
                <w:b/>
                <w:bCs/>
                <w:sz w:val="24"/>
                <w:szCs w:val="24"/>
              </w:rPr>
            </w:pPr>
            <w:r w:rsidRPr="002F3DA0">
              <w:rPr>
                <w:rFonts w:ascii="Times New Roman" w:hAnsi="Times New Roman"/>
                <w:b/>
                <w:bCs/>
                <w:sz w:val="24"/>
                <w:szCs w:val="24"/>
              </w:rPr>
              <w:t xml:space="preserve">                                (protokols Nr.17; 6.p.)</w:t>
            </w:r>
          </w:p>
        </w:tc>
      </w:tr>
    </w:tbl>
    <w:p w14:paraId="2CA24C1D" w14:textId="77777777" w:rsidR="00FA10B2" w:rsidRPr="00FA10B2" w:rsidRDefault="00FA10B2" w:rsidP="00FA10B2">
      <w:pPr>
        <w:rPr>
          <w:sz w:val="24"/>
          <w:szCs w:val="24"/>
        </w:rPr>
      </w:pPr>
    </w:p>
    <w:p w14:paraId="694EC096" w14:textId="77777777" w:rsidR="00FA10B2" w:rsidRPr="00FA10B2" w:rsidRDefault="00FA10B2" w:rsidP="00FA10B2">
      <w:pPr>
        <w:rPr>
          <w:snapToGrid w:val="0"/>
          <w:sz w:val="24"/>
          <w:szCs w:val="24"/>
          <w:lang w:eastAsia="en-US"/>
        </w:rPr>
      </w:pPr>
      <w:r w:rsidRPr="00FA10B2">
        <w:rPr>
          <w:b/>
          <w:snapToGrid w:val="0"/>
          <w:sz w:val="24"/>
          <w:szCs w:val="24"/>
          <w:lang w:eastAsia="en-US"/>
        </w:rPr>
        <w:t>Par nekustamā īpašuma Nākotnes iela 2 k-4 – 31, Gulbene, Gulbenes novads,</w:t>
      </w:r>
      <w:r w:rsidRPr="00FA10B2">
        <w:rPr>
          <w:snapToGrid w:val="0"/>
          <w:sz w:val="24"/>
          <w:szCs w:val="24"/>
          <w:lang w:eastAsia="en-US"/>
        </w:rPr>
        <w:t xml:space="preserve"> </w:t>
      </w:r>
      <w:r w:rsidRPr="00FA10B2">
        <w:rPr>
          <w:b/>
          <w:snapToGrid w:val="0"/>
          <w:sz w:val="24"/>
          <w:szCs w:val="24"/>
          <w:lang w:eastAsia="en-US"/>
        </w:rPr>
        <w:t>pircēja apstiprināšanu</w:t>
      </w:r>
    </w:p>
    <w:p w14:paraId="0D3F2259" w14:textId="77777777" w:rsidR="00FA10B2" w:rsidRPr="00FA10B2" w:rsidRDefault="00FA10B2" w:rsidP="00FA10B2">
      <w:pPr>
        <w:rPr>
          <w:sz w:val="24"/>
          <w:szCs w:val="24"/>
        </w:rPr>
      </w:pPr>
    </w:p>
    <w:p w14:paraId="4A155A5E"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2020.gada 30.jūlijā Gulbenes novada dome pieņēma lēmumu </w:t>
      </w:r>
      <w:proofErr w:type="spellStart"/>
      <w:r w:rsidRPr="00FA10B2">
        <w:rPr>
          <w:rFonts w:eastAsia="SimSun" w:cs="Mangal"/>
          <w:color w:val="00000A"/>
          <w:sz w:val="24"/>
          <w:szCs w:val="24"/>
          <w:lang w:eastAsia="zh-CN" w:bidi="hi-IN"/>
        </w:rPr>
        <w:t>Nr.GND</w:t>
      </w:r>
      <w:proofErr w:type="spellEnd"/>
      <w:r w:rsidRPr="00FA10B2">
        <w:rPr>
          <w:rFonts w:eastAsia="SimSun" w:cs="Mangal"/>
          <w:color w:val="00000A"/>
          <w:sz w:val="24"/>
          <w:szCs w:val="24"/>
          <w:lang w:eastAsia="zh-CN" w:bidi="hi-IN"/>
        </w:rPr>
        <w:t>/2020/507 “Par nekustamā īpašuma Nākotnes iela 2 k-4 – 31, Gulbene, Gulbenes novads, izsoles rīkošanu, noteikumu un sākumcenas apstiprināšanu” (protokols Nr.14, 80.p.).</w:t>
      </w:r>
    </w:p>
    <w:p w14:paraId="30389E2B" w14:textId="7B468521"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2020.gada 15.septembrī tika rīkota Gulbenes novada pašvaldības nekustamā īpašuma Nākotnes iela 2 k-4 – 31, Gulbene, Gulbenes novads, kadastra numurs 5001 900 2639, pirmā izsole, kurā piedalījās viens pretendents. </w:t>
      </w:r>
      <w:r w:rsidR="002F3DA0">
        <w:rPr>
          <w:rFonts w:eastAsia="SimSun" w:cs="Mangal"/>
          <w:color w:val="00000A"/>
          <w:sz w:val="24"/>
          <w:szCs w:val="24"/>
          <w:lang w:eastAsia="zh-CN" w:bidi="hi-IN"/>
        </w:rPr>
        <w:t>…</w:t>
      </w:r>
      <w:r w:rsidRPr="00FA10B2">
        <w:rPr>
          <w:rFonts w:eastAsia="SimSun" w:cs="Mangal"/>
          <w:color w:val="00000A"/>
          <w:sz w:val="24"/>
          <w:szCs w:val="24"/>
          <w:lang w:eastAsia="zh-CN" w:bidi="hi-IN"/>
        </w:rPr>
        <w:t xml:space="preserve">, par augstāko nosolīto cenu 5880 EUR (pieci tūkstoši astoņi simti astoņdesmit </w:t>
      </w:r>
      <w:proofErr w:type="spellStart"/>
      <w:r w:rsidRPr="00FA10B2">
        <w:rPr>
          <w:rFonts w:eastAsia="SimSun" w:cs="Mangal"/>
          <w:i/>
          <w:color w:val="00000A"/>
          <w:sz w:val="24"/>
          <w:szCs w:val="24"/>
          <w:lang w:eastAsia="zh-CN" w:bidi="hi-IN"/>
        </w:rPr>
        <w:t>euro</w:t>
      </w:r>
      <w:proofErr w:type="spellEnd"/>
      <w:r w:rsidRPr="00FA10B2">
        <w:rPr>
          <w:rFonts w:eastAsia="SimSun" w:cs="Mangal"/>
          <w:color w:val="00000A"/>
          <w:sz w:val="24"/>
          <w:szCs w:val="24"/>
          <w:lang w:eastAsia="zh-CN" w:bidi="hi-IN"/>
        </w:rPr>
        <w:t>) ir ieguvusi tiesības pirkt nekustamo īpašumu Nākotnes iela 2 k-4 – 31, Gulbene, Gulbenes novads, kadastra numurs 5001 900 2639.</w:t>
      </w:r>
    </w:p>
    <w:p w14:paraId="07189F2E"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569F6D18"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D291333"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Pirkuma maksa 2020.gada 15.septembrī </w:t>
      </w:r>
      <w:r w:rsidRPr="00FA10B2">
        <w:rPr>
          <w:rFonts w:eastAsia="SimSun" w:cs="Mangal"/>
          <w:color w:val="00000A"/>
          <w:sz w:val="24"/>
          <w:szCs w:val="24"/>
          <w:shd w:val="clear" w:color="auto" w:fill="FFFFFF"/>
          <w:lang w:eastAsia="zh-CN" w:bidi="hi-IN"/>
        </w:rPr>
        <w:t>i</w:t>
      </w:r>
      <w:r w:rsidRPr="00FA10B2">
        <w:rPr>
          <w:rFonts w:eastAsia="SimSun" w:cs="Mangal"/>
          <w:color w:val="00000A"/>
          <w:sz w:val="24"/>
          <w:szCs w:val="24"/>
          <w:lang w:eastAsia="zh-CN" w:bidi="hi-IN"/>
        </w:rPr>
        <w:t>r samaksāta pilnā apmērā.</w:t>
      </w:r>
    </w:p>
    <w:p w14:paraId="6BD2716D"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03566401" w14:textId="77777777" w:rsidR="00FA10B2" w:rsidRPr="00FA10B2" w:rsidRDefault="00FA10B2" w:rsidP="00FA10B2">
      <w:pPr>
        <w:spacing w:line="360" w:lineRule="auto"/>
        <w:ind w:firstLine="567"/>
        <w:jc w:val="both"/>
        <w:rPr>
          <w:noProof/>
          <w:color w:val="000000"/>
          <w:sz w:val="24"/>
          <w:szCs w:val="24"/>
        </w:rPr>
      </w:pPr>
      <w:r w:rsidRPr="00FA10B2">
        <w:rPr>
          <w:sz w:val="24"/>
          <w:szCs w:val="24"/>
        </w:rPr>
        <w:lastRenderedPageBreak/>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15.septembra izsoles protokolu Nr.2.7.2/20/153, atklāti balsojot: </w:t>
      </w:r>
      <w:r w:rsidRPr="00FA10B2">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color w:val="000000"/>
          <w:sz w:val="24"/>
          <w:szCs w:val="24"/>
        </w:rPr>
        <w:t>, Gulbenes novada dome NOLEMJ</w:t>
      </w:r>
      <w:r w:rsidRPr="00FA10B2">
        <w:rPr>
          <w:sz w:val="24"/>
          <w:szCs w:val="24"/>
        </w:rPr>
        <w:t>:</w:t>
      </w:r>
    </w:p>
    <w:p w14:paraId="24472227"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olor w:val="00000A"/>
          <w:sz w:val="24"/>
          <w:szCs w:val="24"/>
          <w:lang w:eastAsia="zh-CN" w:bidi="hi-IN"/>
        </w:rPr>
        <w:t xml:space="preserve">1. APSTIPRINĀT Gulbenes novada pašvaldībai piederošā nekustamā īpašuma Nākotnes iela 2 k-4 – 31, Gulbene, Gulbenes novads, kadastra numurs 5001 900 2639, kas sastāv no vienistabas dzīvokļa, 44,0 </w:t>
      </w:r>
      <w:proofErr w:type="spellStart"/>
      <w:r w:rsidRPr="00FA10B2">
        <w:rPr>
          <w:rFonts w:eastAsia="SimSun"/>
          <w:color w:val="00000A"/>
          <w:sz w:val="24"/>
          <w:szCs w:val="24"/>
          <w:lang w:eastAsia="zh-CN" w:bidi="hi-IN"/>
        </w:rPr>
        <w:t>kv.m</w:t>
      </w:r>
      <w:proofErr w:type="spellEnd"/>
      <w:r w:rsidRPr="00FA10B2">
        <w:rPr>
          <w:rFonts w:eastAsia="SimSun"/>
          <w:color w:val="00000A"/>
          <w:sz w:val="24"/>
          <w:szCs w:val="24"/>
          <w:lang w:eastAsia="zh-CN" w:bidi="hi-IN"/>
        </w:rPr>
        <w:t>. platībā (telpu grupas kadastra apzīmējums 5001 002 0163 001 031), un pie tā piederošām kopīpašuma 404/30619 domājamām daļām no dzīvojamās mājas (būves kadastra apzīmējums 5001 004 0163 001), 404/30619 domājamām daļām no zemes (zemes</w:t>
      </w:r>
      <w:r w:rsidRPr="00FA10B2">
        <w:rPr>
          <w:rFonts w:eastAsia="SimSun" w:cs="Mangal"/>
          <w:color w:val="00000A"/>
          <w:sz w:val="24"/>
          <w:szCs w:val="24"/>
          <w:lang w:eastAsia="zh-CN" w:bidi="hi-IN"/>
        </w:rPr>
        <w:t xml:space="preserve"> vienības kadastra apzīmējums 5001 004 0163), 2020.gada 15.septembrī notikušās izsoles rezultātus.</w:t>
      </w:r>
    </w:p>
    <w:p w14:paraId="57F5F6F3" w14:textId="461EBC3C"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 Trīsdesmit dienu laikā pēc izsoles rezultātu apstiprināšanas slēgt nekustamā īpašuma pirkuma līgumu ar </w:t>
      </w:r>
      <w:r w:rsidR="002F3DA0">
        <w:rPr>
          <w:rFonts w:eastAsia="SimSun" w:cs="Mangal"/>
          <w:color w:val="00000A"/>
          <w:sz w:val="24"/>
          <w:szCs w:val="24"/>
          <w:lang w:eastAsia="zh-CN" w:bidi="hi-IN"/>
        </w:rPr>
        <w:t>….</w:t>
      </w:r>
      <w:r w:rsidRPr="00FA10B2">
        <w:rPr>
          <w:rFonts w:eastAsia="SimSun" w:cs="Mangal"/>
          <w:color w:val="00000A"/>
          <w:sz w:val="24"/>
          <w:szCs w:val="24"/>
          <w:lang w:eastAsia="zh-CN" w:bidi="hi-IN"/>
        </w:rPr>
        <w:t xml:space="preserve">, par nekustamā īpašuma Nākotnes iela 2 k-4 – 31, Gulbene, Gulbenes novads, kadastra numurs 5001 900 2639, pārdošanu par nosolīto summu 5880 EUR (pieci tūkstoši astoņi simti astoņdesmit </w:t>
      </w:r>
      <w:proofErr w:type="spellStart"/>
      <w:r w:rsidRPr="00FA10B2">
        <w:rPr>
          <w:rFonts w:eastAsia="SimSun" w:cs="Mangal"/>
          <w:i/>
          <w:color w:val="00000A"/>
          <w:sz w:val="24"/>
          <w:szCs w:val="24"/>
          <w:lang w:eastAsia="zh-CN" w:bidi="hi-IN"/>
        </w:rPr>
        <w:t>euro</w:t>
      </w:r>
      <w:proofErr w:type="spellEnd"/>
      <w:r w:rsidRPr="00FA10B2">
        <w:rPr>
          <w:rFonts w:eastAsia="SimSun" w:cs="Mangal"/>
          <w:color w:val="00000A"/>
          <w:sz w:val="24"/>
          <w:szCs w:val="24"/>
          <w:lang w:eastAsia="zh-CN" w:bidi="hi-IN"/>
        </w:rPr>
        <w:t>).</w:t>
      </w:r>
    </w:p>
    <w:p w14:paraId="120FBEBE"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3. Lēmuma izpildi organizēt Gulbenes novada pašvaldības Īpašuma novērtēšanas un izsoļu komisijai. </w:t>
      </w:r>
    </w:p>
    <w:p w14:paraId="263EFEAA" w14:textId="77777777" w:rsidR="00FA10B2" w:rsidRPr="00FA10B2" w:rsidRDefault="00FA10B2" w:rsidP="00FA10B2">
      <w:pPr>
        <w:spacing w:line="360" w:lineRule="auto"/>
        <w:rPr>
          <w:sz w:val="24"/>
          <w:szCs w:val="24"/>
        </w:rPr>
      </w:pPr>
    </w:p>
    <w:p w14:paraId="59BC83A5"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301325A6" w14:textId="77777777" w:rsidR="00FA10B2" w:rsidRPr="00FA10B2" w:rsidRDefault="00FA10B2" w:rsidP="00FA10B2">
      <w:pPr>
        <w:spacing w:line="360" w:lineRule="auto"/>
        <w:rPr>
          <w:sz w:val="24"/>
          <w:szCs w:val="24"/>
        </w:rPr>
      </w:pPr>
    </w:p>
    <w:p w14:paraId="69982539" w14:textId="443B96A5" w:rsidR="002F3DA0" w:rsidRDefault="00FA10B2" w:rsidP="00FA10B2">
      <w:pPr>
        <w:spacing w:line="360" w:lineRule="auto"/>
        <w:rPr>
          <w:sz w:val="24"/>
          <w:szCs w:val="24"/>
        </w:rPr>
      </w:pPr>
      <w:r w:rsidRPr="00FA10B2">
        <w:rPr>
          <w:sz w:val="24"/>
          <w:szCs w:val="24"/>
        </w:rPr>
        <w:t>Sagatavoja: Anita Deksne</w:t>
      </w:r>
    </w:p>
    <w:p w14:paraId="3D0F1A19" w14:textId="77777777" w:rsidR="002F3DA0" w:rsidRDefault="002F3DA0">
      <w:pPr>
        <w:rPr>
          <w:sz w:val="24"/>
          <w:szCs w:val="24"/>
        </w:rPr>
      </w:pPr>
      <w:r>
        <w:rPr>
          <w:sz w:val="24"/>
          <w:szCs w:val="24"/>
        </w:rPr>
        <w:br w:type="page"/>
      </w:r>
    </w:p>
    <w:tbl>
      <w:tblPr>
        <w:tblStyle w:val="Reatabula5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2F3DA0" w14:paraId="0C87A29B" w14:textId="77777777" w:rsidTr="00FA10B2">
        <w:tc>
          <w:tcPr>
            <w:tcW w:w="9458" w:type="dxa"/>
          </w:tcPr>
          <w:p w14:paraId="03C3E07C" w14:textId="77777777" w:rsidR="00FA10B2" w:rsidRPr="002F3DA0" w:rsidRDefault="00FA10B2" w:rsidP="00FA10B2">
            <w:pPr>
              <w:jc w:val="center"/>
              <w:rPr>
                <w:rFonts w:ascii="Times New Roman" w:hAnsi="Times New Roman"/>
              </w:rPr>
            </w:pPr>
            <w:r w:rsidRPr="002F3DA0">
              <w:rPr>
                <w:noProof/>
              </w:rPr>
              <w:lastRenderedPageBreak/>
              <w:drawing>
                <wp:inline distT="0" distB="0" distL="0" distR="0" wp14:anchorId="5C11BF3A" wp14:editId="2FE1F1E2">
                  <wp:extent cx="619125" cy="685800"/>
                  <wp:effectExtent l="0" t="0" r="9525"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2F3DA0" w14:paraId="26021EB9" w14:textId="77777777" w:rsidTr="00FA10B2">
        <w:tc>
          <w:tcPr>
            <w:tcW w:w="9458" w:type="dxa"/>
          </w:tcPr>
          <w:p w14:paraId="4A75D891" w14:textId="77777777" w:rsidR="00FA10B2" w:rsidRPr="002F3DA0" w:rsidRDefault="00FA10B2" w:rsidP="00FA10B2">
            <w:pPr>
              <w:jc w:val="center"/>
              <w:rPr>
                <w:rFonts w:ascii="Times New Roman" w:hAnsi="Times New Roman"/>
              </w:rPr>
            </w:pPr>
            <w:r w:rsidRPr="002F3DA0">
              <w:rPr>
                <w:rFonts w:ascii="Times New Roman" w:hAnsi="Times New Roman"/>
                <w:b/>
                <w:bCs/>
                <w:sz w:val="28"/>
                <w:szCs w:val="28"/>
              </w:rPr>
              <w:t>GULBENES NOVADA PAŠVALDĪBA</w:t>
            </w:r>
          </w:p>
        </w:tc>
      </w:tr>
      <w:tr w:rsidR="00FA10B2" w:rsidRPr="002F3DA0" w14:paraId="480057F2" w14:textId="77777777" w:rsidTr="00FA10B2">
        <w:tc>
          <w:tcPr>
            <w:tcW w:w="9458" w:type="dxa"/>
          </w:tcPr>
          <w:p w14:paraId="3A617633" w14:textId="77777777" w:rsidR="00FA10B2" w:rsidRPr="002F3DA0" w:rsidRDefault="00FA10B2" w:rsidP="00FA10B2">
            <w:pPr>
              <w:jc w:val="center"/>
              <w:rPr>
                <w:rFonts w:ascii="Times New Roman" w:hAnsi="Times New Roman"/>
              </w:rPr>
            </w:pPr>
            <w:r w:rsidRPr="002F3DA0">
              <w:rPr>
                <w:rFonts w:ascii="Times New Roman" w:hAnsi="Times New Roman"/>
                <w:sz w:val="24"/>
                <w:szCs w:val="24"/>
              </w:rPr>
              <w:t>Reģ.Nr.90009116327</w:t>
            </w:r>
          </w:p>
        </w:tc>
      </w:tr>
      <w:tr w:rsidR="00FA10B2" w:rsidRPr="002F3DA0" w14:paraId="78361120" w14:textId="77777777" w:rsidTr="00FA10B2">
        <w:tc>
          <w:tcPr>
            <w:tcW w:w="9458" w:type="dxa"/>
          </w:tcPr>
          <w:p w14:paraId="503ABB73" w14:textId="77777777" w:rsidR="00FA10B2" w:rsidRPr="002F3DA0" w:rsidRDefault="00FA10B2" w:rsidP="00FA10B2">
            <w:pPr>
              <w:jc w:val="center"/>
              <w:rPr>
                <w:rFonts w:ascii="Times New Roman" w:hAnsi="Times New Roman"/>
              </w:rPr>
            </w:pPr>
            <w:r w:rsidRPr="002F3DA0">
              <w:rPr>
                <w:rFonts w:ascii="Times New Roman" w:hAnsi="Times New Roman"/>
                <w:sz w:val="24"/>
                <w:szCs w:val="24"/>
              </w:rPr>
              <w:t>Ābeļu iela 2, Gulbene, Gulbenes nov., LV-4401</w:t>
            </w:r>
          </w:p>
        </w:tc>
      </w:tr>
      <w:tr w:rsidR="00FA10B2" w:rsidRPr="002F3DA0" w14:paraId="1177E6BF" w14:textId="77777777" w:rsidTr="00FA10B2">
        <w:tc>
          <w:tcPr>
            <w:tcW w:w="9458" w:type="dxa"/>
          </w:tcPr>
          <w:p w14:paraId="4D3BFD79" w14:textId="77777777" w:rsidR="00FA10B2" w:rsidRPr="002F3DA0" w:rsidRDefault="00FA10B2" w:rsidP="00FA10B2">
            <w:pPr>
              <w:jc w:val="center"/>
              <w:rPr>
                <w:rFonts w:ascii="Times New Roman" w:hAnsi="Times New Roman"/>
              </w:rPr>
            </w:pPr>
            <w:r w:rsidRPr="002F3DA0">
              <w:rPr>
                <w:rFonts w:ascii="Times New Roman" w:hAnsi="Times New Roman"/>
                <w:sz w:val="24"/>
                <w:szCs w:val="24"/>
              </w:rPr>
              <w:t>Tālrunis 64497710, mob.26595362, e-pasts; dome@gulbene.lv, www.gulbene.lv</w:t>
            </w:r>
          </w:p>
        </w:tc>
      </w:tr>
    </w:tbl>
    <w:p w14:paraId="3FDBF46B" w14:textId="77777777" w:rsidR="00FA10B2" w:rsidRPr="002F3DA0" w:rsidRDefault="00FA10B2" w:rsidP="00FA10B2">
      <w:pPr>
        <w:jc w:val="center"/>
        <w:rPr>
          <w:rFonts w:eastAsia="Calibri"/>
          <w:b/>
          <w:bCs/>
          <w:sz w:val="24"/>
          <w:szCs w:val="24"/>
          <w:lang w:eastAsia="en-US"/>
        </w:rPr>
      </w:pPr>
    </w:p>
    <w:p w14:paraId="743C8E33" w14:textId="77777777" w:rsidR="00FA10B2" w:rsidRPr="002F3DA0" w:rsidRDefault="00FA10B2" w:rsidP="00FA10B2">
      <w:pPr>
        <w:jc w:val="center"/>
        <w:rPr>
          <w:rFonts w:eastAsia="Calibri"/>
          <w:b/>
          <w:bCs/>
          <w:sz w:val="24"/>
          <w:szCs w:val="24"/>
          <w:lang w:eastAsia="en-US"/>
        </w:rPr>
      </w:pPr>
      <w:r w:rsidRPr="002F3DA0">
        <w:rPr>
          <w:rFonts w:eastAsia="Calibri"/>
          <w:b/>
          <w:bCs/>
          <w:sz w:val="24"/>
          <w:szCs w:val="24"/>
          <w:lang w:eastAsia="en-US"/>
        </w:rPr>
        <w:t>GULBENES NOVADA DOMES LĒMUMS</w:t>
      </w:r>
    </w:p>
    <w:p w14:paraId="522838DB" w14:textId="77777777" w:rsidR="00FA10B2" w:rsidRPr="002F3DA0" w:rsidRDefault="00FA10B2" w:rsidP="00FA10B2">
      <w:pPr>
        <w:jc w:val="center"/>
        <w:rPr>
          <w:rFonts w:eastAsia="Calibri"/>
          <w:sz w:val="24"/>
          <w:szCs w:val="24"/>
          <w:lang w:eastAsia="en-US"/>
        </w:rPr>
      </w:pPr>
      <w:r w:rsidRPr="002F3DA0">
        <w:rPr>
          <w:rFonts w:eastAsia="Calibri"/>
          <w:sz w:val="24"/>
          <w:szCs w:val="24"/>
          <w:lang w:eastAsia="en-US"/>
        </w:rPr>
        <w:t>Gulbenē</w:t>
      </w:r>
    </w:p>
    <w:tbl>
      <w:tblPr>
        <w:tblStyle w:val="Reatabula5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2F3DA0" w14:paraId="1512781E" w14:textId="77777777" w:rsidTr="00FA10B2">
        <w:tc>
          <w:tcPr>
            <w:tcW w:w="4676" w:type="dxa"/>
          </w:tcPr>
          <w:p w14:paraId="6C1A0CFC" w14:textId="77777777" w:rsidR="00FA10B2" w:rsidRPr="002F3DA0" w:rsidRDefault="00FA10B2" w:rsidP="00FA10B2">
            <w:pPr>
              <w:rPr>
                <w:rFonts w:ascii="Times New Roman" w:hAnsi="Times New Roman"/>
                <w:b/>
                <w:bCs/>
                <w:sz w:val="24"/>
                <w:szCs w:val="24"/>
              </w:rPr>
            </w:pPr>
            <w:r w:rsidRPr="002F3DA0">
              <w:rPr>
                <w:rFonts w:ascii="Times New Roman" w:hAnsi="Times New Roman"/>
                <w:b/>
                <w:bCs/>
                <w:sz w:val="24"/>
                <w:szCs w:val="24"/>
              </w:rPr>
              <w:t xml:space="preserve">2020.gada 24.septembrī </w:t>
            </w:r>
          </w:p>
        </w:tc>
        <w:tc>
          <w:tcPr>
            <w:tcW w:w="4678" w:type="dxa"/>
          </w:tcPr>
          <w:p w14:paraId="3E71212C" w14:textId="77777777" w:rsidR="00FA10B2" w:rsidRPr="002F3DA0" w:rsidRDefault="00FA10B2" w:rsidP="00FA10B2">
            <w:pPr>
              <w:rPr>
                <w:rFonts w:ascii="Times New Roman" w:hAnsi="Times New Roman"/>
                <w:b/>
                <w:bCs/>
                <w:sz w:val="24"/>
                <w:szCs w:val="24"/>
              </w:rPr>
            </w:pPr>
            <w:r w:rsidRPr="002F3DA0">
              <w:rPr>
                <w:rFonts w:ascii="Times New Roman" w:hAnsi="Times New Roman"/>
                <w:b/>
                <w:bCs/>
                <w:sz w:val="24"/>
                <w:szCs w:val="24"/>
              </w:rPr>
              <w:t xml:space="preserve">                              Nr. GND/2020/710</w:t>
            </w:r>
          </w:p>
        </w:tc>
      </w:tr>
      <w:tr w:rsidR="00FA10B2" w:rsidRPr="002F3DA0" w14:paraId="7AFE16DD" w14:textId="77777777" w:rsidTr="00FA10B2">
        <w:tc>
          <w:tcPr>
            <w:tcW w:w="4676" w:type="dxa"/>
          </w:tcPr>
          <w:p w14:paraId="0096D64B" w14:textId="77777777" w:rsidR="00FA10B2" w:rsidRPr="002F3DA0" w:rsidRDefault="00FA10B2" w:rsidP="00FA10B2">
            <w:pPr>
              <w:rPr>
                <w:rFonts w:ascii="Times New Roman" w:hAnsi="Times New Roman"/>
                <w:sz w:val="24"/>
                <w:szCs w:val="24"/>
              </w:rPr>
            </w:pPr>
          </w:p>
        </w:tc>
        <w:tc>
          <w:tcPr>
            <w:tcW w:w="4678" w:type="dxa"/>
          </w:tcPr>
          <w:p w14:paraId="35A7A1FC" w14:textId="77777777" w:rsidR="00FA10B2" w:rsidRPr="002F3DA0" w:rsidRDefault="00FA10B2" w:rsidP="00FA10B2">
            <w:pPr>
              <w:rPr>
                <w:rFonts w:ascii="Times New Roman" w:hAnsi="Times New Roman"/>
                <w:b/>
                <w:bCs/>
                <w:sz w:val="24"/>
                <w:szCs w:val="24"/>
              </w:rPr>
            </w:pPr>
            <w:r w:rsidRPr="002F3DA0">
              <w:rPr>
                <w:rFonts w:ascii="Times New Roman" w:hAnsi="Times New Roman"/>
                <w:b/>
                <w:bCs/>
                <w:sz w:val="24"/>
                <w:szCs w:val="24"/>
              </w:rPr>
              <w:t xml:space="preserve">                              (protokols Nr.17; 7.p.)</w:t>
            </w:r>
          </w:p>
        </w:tc>
      </w:tr>
    </w:tbl>
    <w:p w14:paraId="00C00B2F" w14:textId="77777777" w:rsidR="00FA10B2" w:rsidRPr="00FA10B2" w:rsidRDefault="00FA10B2" w:rsidP="00FA10B2">
      <w:pPr>
        <w:rPr>
          <w:sz w:val="24"/>
          <w:szCs w:val="24"/>
        </w:rPr>
      </w:pPr>
    </w:p>
    <w:p w14:paraId="6279B6F4" w14:textId="77777777" w:rsidR="00FA10B2" w:rsidRPr="00FA10B2" w:rsidRDefault="00FA10B2" w:rsidP="00FA10B2">
      <w:pPr>
        <w:jc w:val="center"/>
        <w:rPr>
          <w:snapToGrid w:val="0"/>
          <w:sz w:val="24"/>
          <w:szCs w:val="24"/>
          <w:lang w:eastAsia="en-US"/>
        </w:rPr>
      </w:pPr>
      <w:r w:rsidRPr="00FA10B2">
        <w:rPr>
          <w:b/>
          <w:snapToGrid w:val="0"/>
          <w:sz w:val="24"/>
          <w:szCs w:val="24"/>
          <w:lang w:eastAsia="en-US"/>
        </w:rPr>
        <w:t xml:space="preserve">Par nekustamā īpašuma </w:t>
      </w:r>
      <w:r w:rsidRPr="00FA10B2">
        <w:rPr>
          <w:b/>
          <w:snapToGrid w:val="0"/>
          <w:color w:val="000000"/>
          <w:sz w:val="24"/>
          <w:szCs w:val="24"/>
          <w:lang w:eastAsia="en-US"/>
        </w:rPr>
        <w:t>Stradu pagastā ar nosaukumu “Zemenes”</w:t>
      </w:r>
      <w:r w:rsidRPr="00FA10B2">
        <w:rPr>
          <w:snapToGrid w:val="0"/>
          <w:sz w:val="24"/>
          <w:szCs w:val="24"/>
          <w:lang w:eastAsia="en-US"/>
        </w:rPr>
        <w:t xml:space="preserve"> </w:t>
      </w:r>
      <w:r w:rsidRPr="00FA10B2">
        <w:rPr>
          <w:b/>
          <w:snapToGrid w:val="0"/>
          <w:sz w:val="24"/>
          <w:szCs w:val="24"/>
          <w:lang w:eastAsia="en-US"/>
        </w:rPr>
        <w:t>pircēja apstiprināšanu</w:t>
      </w:r>
    </w:p>
    <w:p w14:paraId="726CA746" w14:textId="77777777" w:rsidR="00FA10B2" w:rsidRPr="00FA10B2" w:rsidRDefault="00FA10B2" w:rsidP="00FA10B2">
      <w:pPr>
        <w:rPr>
          <w:sz w:val="24"/>
          <w:szCs w:val="24"/>
        </w:rPr>
      </w:pPr>
    </w:p>
    <w:p w14:paraId="4D5A1EAB"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2020.gada 30.jūlijā Gulbenes novada dome pieņēma lēmumu </w:t>
      </w:r>
      <w:proofErr w:type="spellStart"/>
      <w:r w:rsidRPr="00FA10B2">
        <w:rPr>
          <w:rFonts w:eastAsia="SimSun" w:cs="Mangal"/>
          <w:color w:val="00000A"/>
          <w:sz w:val="24"/>
          <w:szCs w:val="24"/>
          <w:lang w:eastAsia="zh-CN" w:bidi="hi-IN"/>
        </w:rPr>
        <w:t>Nr.GND</w:t>
      </w:r>
      <w:proofErr w:type="spellEnd"/>
      <w:r w:rsidRPr="00FA10B2">
        <w:rPr>
          <w:rFonts w:eastAsia="SimSun" w:cs="Mangal"/>
          <w:color w:val="00000A"/>
          <w:sz w:val="24"/>
          <w:szCs w:val="24"/>
          <w:lang w:eastAsia="zh-CN" w:bidi="hi-IN"/>
        </w:rPr>
        <w:t xml:space="preserve">/2020/499 “Par nekustamā īpašuma </w:t>
      </w:r>
      <w:r w:rsidRPr="00FA10B2">
        <w:rPr>
          <w:rFonts w:eastAsia="SimSun" w:cs="Mangal"/>
          <w:color w:val="000000"/>
          <w:sz w:val="24"/>
          <w:szCs w:val="24"/>
          <w:lang w:eastAsia="zh-CN" w:bidi="hi-IN"/>
        </w:rPr>
        <w:t>Stradu pagastā ar nosaukumu “Zemenes”</w:t>
      </w:r>
      <w:r w:rsidRPr="00FA10B2">
        <w:rPr>
          <w:rFonts w:eastAsia="SimSun" w:cs="Mangal"/>
          <w:color w:val="00000A"/>
          <w:sz w:val="24"/>
          <w:szCs w:val="24"/>
          <w:lang w:eastAsia="zh-CN" w:bidi="hi-IN"/>
        </w:rPr>
        <w:t xml:space="preserve"> izsoles rīkošanu, noteikumu un sākumcenas apstiprināšanu” (protokols Nr.14, 72.p.).</w:t>
      </w:r>
    </w:p>
    <w:p w14:paraId="155751E0" w14:textId="086C81EB"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2020.gada 15.septembrī tika rīkota Gulbenes novada pašvaldības nekustamā īpašuma </w:t>
      </w:r>
      <w:r w:rsidRPr="00FA10B2">
        <w:rPr>
          <w:rFonts w:eastAsia="SimSun" w:cs="Mangal"/>
          <w:color w:val="000000"/>
          <w:sz w:val="24"/>
          <w:szCs w:val="24"/>
          <w:lang w:eastAsia="zh-CN" w:bidi="hi-IN"/>
        </w:rPr>
        <w:t>Stradu pagastā ar nosaukumu “Zemenes”, kadastra numurs 5090 004 0067</w:t>
      </w:r>
      <w:r w:rsidRPr="00FA10B2">
        <w:rPr>
          <w:rFonts w:eastAsia="SimSun" w:cs="Mangal"/>
          <w:color w:val="00000A"/>
          <w:sz w:val="24"/>
          <w:szCs w:val="24"/>
          <w:lang w:eastAsia="zh-CN" w:bidi="hi-IN"/>
        </w:rPr>
        <w:t xml:space="preserve">, pirmā izsole, kurā piedalījās viens pretendents. </w:t>
      </w:r>
      <w:r w:rsidR="002F3DA0">
        <w:rPr>
          <w:rFonts w:eastAsia="SimSun" w:cs="Mangal"/>
          <w:color w:val="00000A"/>
          <w:sz w:val="24"/>
          <w:szCs w:val="24"/>
          <w:lang w:eastAsia="zh-CN" w:bidi="hi-IN"/>
        </w:rPr>
        <w:t>…</w:t>
      </w:r>
      <w:r w:rsidRPr="00FA10B2">
        <w:rPr>
          <w:rFonts w:eastAsia="SimSun" w:cs="Mangal"/>
          <w:color w:val="00000A"/>
          <w:sz w:val="24"/>
          <w:szCs w:val="24"/>
          <w:lang w:eastAsia="zh-CN" w:bidi="hi-IN"/>
        </w:rPr>
        <w:t xml:space="preserve">, par augstāko nosolīto cenu 3045 EUR (trīs tūkstoši četrdesmit pieci </w:t>
      </w:r>
      <w:proofErr w:type="spellStart"/>
      <w:r w:rsidRPr="00FA10B2">
        <w:rPr>
          <w:rFonts w:eastAsia="SimSun" w:cs="Mangal"/>
          <w:i/>
          <w:color w:val="00000A"/>
          <w:sz w:val="24"/>
          <w:szCs w:val="24"/>
          <w:lang w:eastAsia="zh-CN" w:bidi="hi-IN"/>
        </w:rPr>
        <w:t>euro</w:t>
      </w:r>
      <w:proofErr w:type="spellEnd"/>
      <w:r w:rsidRPr="00FA10B2">
        <w:rPr>
          <w:rFonts w:eastAsia="SimSun" w:cs="Mangal"/>
          <w:color w:val="00000A"/>
          <w:sz w:val="24"/>
          <w:szCs w:val="24"/>
          <w:lang w:eastAsia="zh-CN" w:bidi="hi-IN"/>
        </w:rPr>
        <w:t xml:space="preserve">) ir ieguvis tiesības pirkt nekustamo īpašumu </w:t>
      </w:r>
      <w:r w:rsidRPr="00FA10B2">
        <w:rPr>
          <w:rFonts w:eastAsia="SimSun" w:cs="Mangal"/>
          <w:color w:val="000000"/>
          <w:sz w:val="24"/>
          <w:szCs w:val="24"/>
          <w:lang w:eastAsia="zh-CN" w:bidi="hi-IN"/>
        </w:rPr>
        <w:t>Stradu pagastā ar nosaukumu “Zemenes”, kadastra numurs 5090 004 0067</w:t>
      </w:r>
      <w:r w:rsidRPr="00FA10B2">
        <w:rPr>
          <w:rFonts w:eastAsia="SimSun" w:cs="Mangal"/>
          <w:color w:val="00000A"/>
          <w:sz w:val="24"/>
          <w:szCs w:val="24"/>
          <w:lang w:eastAsia="zh-CN" w:bidi="hi-IN"/>
        </w:rPr>
        <w:t>.</w:t>
      </w:r>
    </w:p>
    <w:p w14:paraId="51ECCA5A"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041BBF95"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7916549"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Pirkuma maksa 2020.gada 15.septembrī </w:t>
      </w:r>
      <w:r w:rsidRPr="00FA10B2">
        <w:rPr>
          <w:rFonts w:eastAsia="SimSun" w:cs="Mangal"/>
          <w:color w:val="00000A"/>
          <w:sz w:val="24"/>
          <w:szCs w:val="24"/>
          <w:shd w:val="clear" w:color="auto" w:fill="FFFFFF"/>
          <w:lang w:eastAsia="zh-CN" w:bidi="hi-IN"/>
        </w:rPr>
        <w:t>i</w:t>
      </w:r>
      <w:r w:rsidRPr="00FA10B2">
        <w:rPr>
          <w:rFonts w:eastAsia="SimSun" w:cs="Mangal"/>
          <w:color w:val="00000A"/>
          <w:sz w:val="24"/>
          <w:szCs w:val="24"/>
          <w:lang w:eastAsia="zh-CN" w:bidi="hi-IN"/>
        </w:rPr>
        <w:t>r samaksāta pilnā apmērā.</w:t>
      </w:r>
    </w:p>
    <w:p w14:paraId="5FE77729"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4DD35156" w14:textId="77777777" w:rsidR="00FA10B2" w:rsidRPr="00FA10B2" w:rsidRDefault="00FA10B2" w:rsidP="00FA10B2">
      <w:pPr>
        <w:spacing w:line="360" w:lineRule="auto"/>
        <w:ind w:firstLine="567"/>
        <w:jc w:val="both"/>
        <w:rPr>
          <w:noProof/>
          <w:color w:val="000000"/>
          <w:sz w:val="24"/>
          <w:szCs w:val="24"/>
        </w:rPr>
      </w:pPr>
      <w:r w:rsidRPr="00FA10B2">
        <w:rPr>
          <w:sz w:val="24"/>
          <w:szCs w:val="24"/>
        </w:rPr>
        <w:lastRenderedPageBreak/>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15.septembra izsoles protokolu Nr.2.7.2/20/146, atklāti balsojot: </w:t>
      </w:r>
      <w:r w:rsidRPr="00FA10B2">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color w:val="000000"/>
          <w:sz w:val="24"/>
          <w:szCs w:val="24"/>
        </w:rPr>
        <w:t>, Gulbenes novada dome NOLEMJ</w:t>
      </w:r>
      <w:r w:rsidRPr="00FA10B2">
        <w:rPr>
          <w:sz w:val="24"/>
          <w:szCs w:val="24"/>
        </w:rPr>
        <w:t>:</w:t>
      </w:r>
    </w:p>
    <w:p w14:paraId="3EE42A3B"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1. APSTIPRINĀT Gulbenes novada pašvaldībai piederošā nekustamā īpašuma </w:t>
      </w:r>
      <w:r w:rsidRPr="00FA10B2">
        <w:rPr>
          <w:rFonts w:eastAsia="SimSun" w:cs="Mangal"/>
          <w:color w:val="000000"/>
          <w:sz w:val="24"/>
          <w:szCs w:val="24"/>
          <w:lang w:eastAsia="zh-CN" w:bidi="hi-IN"/>
        </w:rPr>
        <w:t>Stradu pagastā ar nosaukumu “Zemenes”, kadastra numurs 5090 004 0067, kas sastāv no vienas zemes vienības ar kadastra apzīmējumu 5090 004 0126, 0,2370 ha platībā</w:t>
      </w:r>
      <w:r w:rsidRPr="00FA10B2">
        <w:rPr>
          <w:rFonts w:eastAsia="SimSun" w:cs="Mangal"/>
          <w:color w:val="00000A"/>
          <w:sz w:val="24"/>
          <w:szCs w:val="24"/>
          <w:lang w:eastAsia="zh-CN" w:bidi="hi-IN"/>
        </w:rPr>
        <w:t>, 2020.gada 15.septembrī notikušās izsoles rezultātus.</w:t>
      </w:r>
    </w:p>
    <w:p w14:paraId="5234F90B" w14:textId="1D7F1266"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 Trīsdesmit dienu laikā pēc izsoles rezultātu apstiprināšanas slēgt nekustamā īpašuma pirkuma līgumu ar </w:t>
      </w:r>
      <w:r w:rsidR="002F3DA0">
        <w:rPr>
          <w:rFonts w:eastAsia="SimSun" w:cs="Mangal"/>
          <w:color w:val="00000A"/>
          <w:sz w:val="24"/>
          <w:szCs w:val="24"/>
          <w:lang w:eastAsia="zh-CN" w:bidi="hi-IN"/>
        </w:rPr>
        <w:t>….</w:t>
      </w:r>
      <w:r w:rsidRPr="00FA10B2">
        <w:rPr>
          <w:rFonts w:eastAsia="SimSun" w:cs="Mangal"/>
          <w:color w:val="00000A"/>
          <w:sz w:val="24"/>
          <w:szCs w:val="24"/>
          <w:lang w:eastAsia="zh-CN" w:bidi="hi-IN"/>
        </w:rPr>
        <w:t xml:space="preserve">, par nekustamā īpašuma </w:t>
      </w:r>
      <w:r w:rsidRPr="00FA10B2">
        <w:rPr>
          <w:rFonts w:eastAsia="SimSun" w:cs="Mangal"/>
          <w:color w:val="000000"/>
          <w:sz w:val="24"/>
          <w:szCs w:val="24"/>
          <w:lang w:eastAsia="zh-CN" w:bidi="hi-IN"/>
        </w:rPr>
        <w:t>Stradu pagastā ar nosaukumu “Zemenes”, kadastra numurs 5090 004 0067</w:t>
      </w:r>
      <w:r w:rsidRPr="00FA10B2">
        <w:rPr>
          <w:rFonts w:eastAsia="SimSun" w:cs="Mangal"/>
          <w:color w:val="00000A"/>
          <w:sz w:val="24"/>
          <w:szCs w:val="24"/>
          <w:lang w:eastAsia="zh-CN" w:bidi="hi-IN"/>
        </w:rPr>
        <w:t xml:space="preserve">, pārdošanu par nosolīto summu 3045 EUR (trīs tūkstoši četrdesmit pieci </w:t>
      </w:r>
      <w:proofErr w:type="spellStart"/>
      <w:r w:rsidRPr="00FA10B2">
        <w:rPr>
          <w:rFonts w:eastAsia="SimSun" w:cs="Mangal"/>
          <w:i/>
          <w:color w:val="00000A"/>
          <w:sz w:val="24"/>
          <w:szCs w:val="24"/>
          <w:lang w:eastAsia="zh-CN" w:bidi="hi-IN"/>
        </w:rPr>
        <w:t>euro</w:t>
      </w:r>
      <w:proofErr w:type="spellEnd"/>
      <w:r w:rsidRPr="00FA10B2">
        <w:rPr>
          <w:rFonts w:eastAsia="SimSun" w:cs="Mangal"/>
          <w:color w:val="00000A"/>
          <w:sz w:val="24"/>
          <w:szCs w:val="24"/>
          <w:lang w:eastAsia="zh-CN" w:bidi="hi-IN"/>
        </w:rPr>
        <w:t>).</w:t>
      </w:r>
    </w:p>
    <w:p w14:paraId="5542EC24"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3. Lēmuma izpildi organizēt Gulbenes novada pašvaldības Īpašuma novērtēšanas un izsoļu komisijai. </w:t>
      </w:r>
    </w:p>
    <w:p w14:paraId="036A166B" w14:textId="77777777" w:rsidR="00FA10B2" w:rsidRPr="00FA10B2" w:rsidRDefault="00FA10B2" w:rsidP="00FA10B2">
      <w:pPr>
        <w:spacing w:line="360" w:lineRule="auto"/>
        <w:rPr>
          <w:sz w:val="24"/>
          <w:szCs w:val="24"/>
        </w:rPr>
      </w:pPr>
    </w:p>
    <w:p w14:paraId="17EACB95"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2590DC43" w14:textId="77777777" w:rsidR="00FA10B2" w:rsidRPr="00FA10B2" w:rsidRDefault="00FA10B2" w:rsidP="00FA10B2">
      <w:pPr>
        <w:spacing w:line="360" w:lineRule="auto"/>
        <w:rPr>
          <w:sz w:val="24"/>
          <w:szCs w:val="24"/>
        </w:rPr>
      </w:pPr>
    </w:p>
    <w:p w14:paraId="415EB49B" w14:textId="632CD6BB" w:rsidR="002F3DA0" w:rsidRDefault="00FA10B2" w:rsidP="00FA10B2">
      <w:pPr>
        <w:spacing w:line="360" w:lineRule="auto"/>
        <w:rPr>
          <w:sz w:val="24"/>
          <w:szCs w:val="24"/>
        </w:rPr>
      </w:pPr>
      <w:r w:rsidRPr="00FA10B2">
        <w:rPr>
          <w:sz w:val="24"/>
          <w:szCs w:val="24"/>
        </w:rPr>
        <w:t>Sagatavoja: Anita Deksne</w:t>
      </w:r>
    </w:p>
    <w:p w14:paraId="4A36A471" w14:textId="77777777" w:rsidR="002F3DA0" w:rsidRDefault="002F3DA0">
      <w:pPr>
        <w:rPr>
          <w:sz w:val="24"/>
          <w:szCs w:val="24"/>
        </w:rPr>
      </w:pPr>
      <w:r>
        <w:rPr>
          <w:sz w:val="24"/>
          <w:szCs w:val="24"/>
        </w:rPr>
        <w:br w:type="page"/>
      </w:r>
    </w:p>
    <w:tbl>
      <w:tblPr>
        <w:tblStyle w:val="Reatabula5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7B44ECCC" w14:textId="77777777" w:rsidTr="00FA10B2">
        <w:tc>
          <w:tcPr>
            <w:tcW w:w="9458" w:type="dxa"/>
          </w:tcPr>
          <w:p w14:paraId="2105EC3F" w14:textId="77777777" w:rsidR="00FA10B2" w:rsidRPr="00FA10B2" w:rsidRDefault="00FA10B2" w:rsidP="00FA10B2">
            <w:pPr>
              <w:jc w:val="center"/>
              <w:rPr>
                <w:rFonts w:ascii="Arial" w:hAnsi="Arial" w:cs="Arial"/>
              </w:rPr>
            </w:pPr>
            <w:r w:rsidRPr="00FA10B2">
              <w:rPr>
                <w:noProof/>
              </w:rPr>
              <w:lastRenderedPageBreak/>
              <w:drawing>
                <wp:inline distT="0" distB="0" distL="0" distR="0" wp14:anchorId="73FE86D3" wp14:editId="06873BDA">
                  <wp:extent cx="619125" cy="685800"/>
                  <wp:effectExtent l="0" t="0" r="9525" b="0"/>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309908BF" w14:textId="77777777" w:rsidTr="00FA10B2">
        <w:tc>
          <w:tcPr>
            <w:tcW w:w="9458" w:type="dxa"/>
          </w:tcPr>
          <w:p w14:paraId="1E3D4BFE" w14:textId="77777777" w:rsidR="00FA10B2" w:rsidRPr="00FA10B2" w:rsidRDefault="00FA10B2" w:rsidP="00FA10B2">
            <w:pPr>
              <w:jc w:val="center"/>
              <w:rPr>
                <w:rFonts w:ascii="Arial" w:hAnsi="Arial" w:cs="Arial"/>
              </w:rPr>
            </w:pPr>
            <w:r w:rsidRPr="00FA10B2">
              <w:rPr>
                <w:b/>
                <w:bCs/>
                <w:sz w:val="28"/>
                <w:szCs w:val="28"/>
              </w:rPr>
              <w:t>GULBENES NOVADA PAŠVALDĪBA</w:t>
            </w:r>
          </w:p>
        </w:tc>
      </w:tr>
      <w:tr w:rsidR="00FA10B2" w:rsidRPr="00FA10B2" w14:paraId="38408CE1" w14:textId="77777777" w:rsidTr="00FA10B2">
        <w:tc>
          <w:tcPr>
            <w:tcW w:w="9458" w:type="dxa"/>
          </w:tcPr>
          <w:p w14:paraId="79F14713" w14:textId="77777777" w:rsidR="00FA10B2" w:rsidRPr="00FA10B2" w:rsidRDefault="00FA10B2" w:rsidP="00FA10B2">
            <w:pPr>
              <w:jc w:val="center"/>
              <w:rPr>
                <w:rFonts w:ascii="Arial" w:hAnsi="Arial" w:cs="Arial"/>
              </w:rPr>
            </w:pPr>
            <w:r w:rsidRPr="00FA10B2">
              <w:rPr>
                <w:sz w:val="24"/>
                <w:szCs w:val="24"/>
              </w:rPr>
              <w:t>Reģ.Nr.90009116327</w:t>
            </w:r>
          </w:p>
        </w:tc>
      </w:tr>
      <w:tr w:rsidR="00FA10B2" w:rsidRPr="00FA10B2" w14:paraId="27A0FAD7" w14:textId="77777777" w:rsidTr="00FA10B2">
        <w:tc>
          <w:tcPr>
            <w:tcW w:w="9458" w:type="dxa"/>
          </w:tcPr>
          <w:p w14:paraId="1F6959A6" w14:textId="77777777" w:rsidR="00FA10B2" w:rsidRPr="00FA10B2" w:rsidRDefault="00FA10B2" w:rsidP="00FA10B2">
            <w:pPr>
              <w:jc w:val="center"/>
              <w:rPr>
                <w:rFonts w:ascii="Arial" w:hAnsi="Arial" w:cs="Arial"/>
              </w:rPr>
            </w:pPr>
            <w:r w:rsidRPr="00FA10B2">
              <w:rPr>
                <w:sz w:val="24"/>
                <w:szCs w:val="24"/>
              </w:rPr>
              <w:t>Ābeļu iela 2, Gulbene, Gulbenes nov., LV-4401</w:t>
            </w:r>
          </w:p>
        </w:tc>
      </w:tr>
      <w:tr w:rsidR="00FA10B2" w:rsidRPr="00FA10B2" w14:paraId="2488A98F" w14:textId="77777777" w:rsidTr="00FA10B2">
        <w:tc>
          <w:tcPr>
            <w:tcW w:w="9458" w:type="dxa"/>
          </w:tcPr>
          <w:p w14:paraId="65C3D329" w14:textId="77777777" w:rsidR="00FA10B2" w:rsidRPr="00FA10B2" w:rsidRDefault="00FA10B2" w:rsidP="00FA10B2">
            <w:pPr>
              <w:jc w:val="center"/>
              <w:rPr>
                <w:rFonts w:ascii="Arial" w:hAnsi="Arial" w:cs="Arial"/>
              </w:rPr>
            </w:pPr>
            <w:r w:rsidRPr="00FA10B2">
              <w:rPr>
                <w:sz w:val="24"/>
                <w:szCs w:val="24"/>
              </w:rPr>
              <w:t>Tālrunis 64497710, mob.26595362, e-pasts; dome@gulbene.lv, www.gulbene.lv</w:t>
            </w:r>
          </w:p>
        </w:tc>
      </w:tr>
    </w:tbl>
    <w:p w14:paraId="29DD8860" w14:textId="77777777" w:rsidR="00FA10B2" w:rsidRPr="00FA10B2" w:rsidRDefault="00FA10B2" w:rsidP="00FA10B2">
      <w:pPr>
        <w:jc w:val="center"/>
        <w:rPr>
          <w:rFonts w:eastAsia="Calibri"/>
          <w:b/>
          <w:bCs/>
          <w:sz w:val="24"/>
          <w:szCs w:val="24"/>
          <w:lang w:eastAsia="en-US"/>
        </w:rPr>
      </w:pPr>
    </w:p>
    <w:p w14:paraId="32C591E8" w14:textId="77777777" w:rsidR="00FA10B2" w:rsidRPr="00FA10B2" w:rsidRDefault="00FA10B2" w:rsidP="00FA10B2">
      <w:pPr>
        <w:jc w:val="center"/>
        <w:rPr>
          <w:rFonts w:eastAsia="Calibri"/>
          <w:b/>
          <w:bCs/>
          <w:sz w:val="24"/>
          <w:szCs w:val="24"/>
          <w:lang w:eastAsia="en-US"/>
        </w:rPr>
      </w:pPr>
      <w:r w:rsidRPr="00FA10B2">
        <w:rPr>
          <w:rFonts w:eastAsia="Calibri"/>
          <w:b/>
          <w:bCs/>
          <w:sz w:val="24"/>
          <w:szCs w:val="24"/>
          <w:lang w:eastAsia="en-US"/>
        </w:rPr>
        <w:t>GULBENES NOVADA DOMES LĒMUMS</w:t>
      </w:r>
    </w:p>
    <w:p w14:paraId="607B529D" w14:textId="77777777" w:rsidR="00FA10B2" w:rsidRPr="00FA10B2" w:rsidRDefault="00FA10B2" w:rsidP="00FA10B2">
      <w:pPr>
        <w:jc w:val="center"/>
        <w:rPr>
          <w:rFonts w:eastAsia="Calibri"/>
          <w:sz w:val="24"/>
          <w:szCs w:val="24"/>
          <w:lang w:eastAsia="en-US"/>
        </w:rPr>
      </w:pPr>
      <w:r w:rsidRPr="00FA10B2">
        <w:rPr>
          <w:rFonts w:eastAsia="Calibri"/>
          <w:sz w:val="24"/>
          <w:szCs w:val="24"/>
          <w:lang w:eastAsia="en-US"/>
        </w:rPr>
        <w:t>Gulbenē</w:t>
      </w:r>
    </w:p>
    <w:tbl>
      <w:tblPr>
        <w:tblStyle w:val="Reatabula5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FA10B2" w14:paraId="33A23F8F" w14:textId="77777777" w:rsidTr="00FA10B2">
        <w:tc>
          <w:tcPr>
            <w:tcW w:w="4676" w:type="dxa"/>
          </w:tcPr>
          <w:p w14:paraId="761D28FF" w14:textId="77777777" w:rsidR="00FA10B2" w:rsidRPr="00FA10B2" w:rsidRDefault="00FA10B2" w:rsidP="00FA10B2">
            <w:pPr>
              <w:rPr>
                <w:b/>
                <w:bCs/>
                <w:sz w:val="24"/>
                <w:szCs w:val="24"/>
              </w:rPr>
            </w:pPr>
            <w:r w:rsidRPr="00FA10B2">
              <w:rPr>
                <w:b/>
                <w:bCs/>
                <w:sz w:val="24"/>
                <w:szCs w:val="24"/>
              </w:rPr>
              <w:t>2020.gada 24.septembrī</w:t>
            </w:r>
          </w:p>
        </w:tc>
        <w:tc>
          <w:tcPr>
            <w:tcW w:w="4678" w:type="dxa"/>
          </w:tcPr>
          <w:p w14:paraId="57BAC847" w14:textId="77777777" w:rsidR="00FA10B2" w:rsidRPr="00FA10B2" w:rsidRDefault="00FA10B2" w:rsidP="00FA10B2">
            <w:pPr>
              <w:rPr>
                <w:b/>
                <w:bCs/>
                <w:sz w:val="24"/>
                <w:szCs w:val="24"/>
              </w:rPr>
            </w:pPr>
            <w:r w:rsidRPr="00FA10B2">
              <w:rPr>
                <w:b/>
                <w:bCs/>
                <w:sz w:val="24"/>
                <w:szCs w:val="24"/>
              </w:rPr>
              <w:t xml:space="preserve">                                Nr. GND/2020/711</w:t>
            </w:r>
          </w:p>
        </w:tc>
      </w:tr>
      <w:tr w:rsidR="00FA10B2" w:rsidRPr="00FA10B2" w14:paraId="1768EE00" w14:textId="77777777" w:rsidTr="00FA10B2">
        <w:tc>
          <w:tcPr>
            <w:tcW w:w="4676" w:type="dxa"/>
          </w:tcPr>
          <w:p w14:paraId="726D1CC6" w14:textId="77777777" w:rsidR="00FA10B2" w:rsidRPr="00FA10B2" w:rsidRDefault="00FA10B2" w:rsidP="00FA10B2">
            <w:pPr>
              <w:rPr>
                <w:sz w:val="24"/>
                <w:szCs w:val="24"/>
              </w:rPr>
            </w:pPr>
          </w:p>
        </w:tc>
        <w:tc>
          <w:tcPr>
            <w:tcW w:w="4678" w:type="dxa"/>
          </w:tcPr>
          <w:p w14:paraId="5EF5D13D" w14:textId="77777777" w:rsidR="00FA10B2" w:rsidRPr="00FA10B2" w:rsidRDefault="00FA10B2" w:rsidP="00FA10B2">
            <w:pPr>
              <w:rPr>
                <w:b/>
                <w:bCs/>
                <w:sz w:val="24"/>
                <w:szCs w:val="24"/>
              </w:rPr>
            </w:pPr>
            <w:r w:rsidRPr="00FA10B2">
              <w:rPr>
                <w:b/>
                <w:bCs/>
                <w:sz w:val="24"/>
                <w:szCs w:val="24"/>
              </w:rPr>
              <w:t xml:space="preserve">                                (protokols Nr.17; 8.p.)</w:t>
            </w:r>
          </w:p>
        </w:tc>
      </w:tr>
    </w:tbl>
    <w:p w14:paraId="2F7F2B80" w14:textId="77777777" w:rsidR="00FA10B2" w:rsidRPr="00FA10B2" w:rsidRDefault="00FA10B2" w:rsidP="00FA10B2">
      <w:pPr>
        <w:rPr>
          <w:sz w:val="24"/>
          <w:szCs w:val="24"/>
        </w:rPr>
      </w:pPr>
    </w:p>
    <w:p w14:paraId="3CB49B80" w14:textId="77777777" w:rsidR="00FA10B2" w:rsidRPr="00FA10B2" w:rsidRDefault="00FA10B2" w:rsidP="00FA10B2">
      <w:pPr>
        <w:rPr>
          <w:snapToGrid w:val="0"/>
          <w:sz w:val="24"/>
          <w:szCs w:val="24"/>
          <w:lang w:eastAsia="en-US"/>
        </w:rPr>
      </w:pPr>
      <w:r w:rsidRPr="00FA10B2">
        <w:rPr>
          <w:b/>
          <w:snapToGrid w:val="0"/>
          <w:sz w:val="24"/>
          <w:szCs w:val="24"/>
          <w:lang w:eastAsia="en-US"/>
        </w:rPr>
        <w:t>Par nekustamā īpašuma Nākotnes iela 2 k-8 - 30, Gulbene, Gulbenes novads, pircēja apstiprināšanu</w:t>
      </w:r>
    </w:p>
    <w:p w14:paraId="77BE5AB5" w14:textId="77777777" w:rsidR="00FA10B2" w:rsidRPr="00FA10B2" w:rsidRDefault="00FA10B2" w:rsidP="00FA10B2">
      <w:pPr>
        <w:rPr>
          <w:sz w:val="24"/>
          <w:szCs w:val="24"/>
        </w:rPr>
      </w:pPr>
    </w:p>
    <w:p w14:paraId="5CAAD075" w14:textId="7BA4F1F3" w:rsidR="00FA10B2" w:rsidRPr="00FA10B2" w:rsidRDefault="00FA10B2" w:rsidP="00FA10B2">
      <w:pPr>
        <w:widowControl w:val="0"/>
        <w:spacing w:line="360" w:lineRule="auto"/>
        <w:ind w:firstLine="567"/>
        <w:jc w:val="both"/>
        <w:rPr>
          <w:sz w:val="24"/>
          <w:szCs w:val="24"/>
        </w:rPr>
      </w:pPr>
      <w:r w:rsidRPr="00FA10B2">
        <w:rPr>
          <w:sz w:val="24"/>
          <w:szCs w:val="24"/>
        </w:rPr>
        <w:t xml:space="preserve">Gulbenes novada dome 2020.gada 30.jūnijā pieņēma lēmumu </w:t>
      </w:r>
      <w:proofErr w:type="spellStart"/>
      <w:r w:rsidRPr="00FA10B2">
        <w:rPr>
          <w:sz w:val="24"/>
          <w:szCs w:val="24"/>
        </w:rPr>
        <w:t>Nr.GND</w:t>
      </w:r>
      <w:proofErr w:type="spellEnd"/>
      <w:r w:rsidRPr="00FA10B2">
        <w:rPr>
          <w:sz w:val="24"/>
          <w:szCs w:val="24"/>
        </w:rPr>
        <w:t xml:space="preserve">/2020/318 “Par dzīvokļa īpašuma Nākotnes iela 2 k-8 – 30, Gulbene, atsavināšanu” (protokols Nr.13, 31.§), ar kuru nolēma nodot atsavināšanai </w:t>
      </w:r>
      <w:r w:rsidRPr="00FA10B2">
        <w:rPr>
          <w:rFonts w:eastAsia="SimSun"/>
          <w:color w:val="00000A"/>
          <w:sz w:val="24"/>
          <w:szCs w:val="24"/>
          <w:lang w:eastAsia="zh-CN" w:bidi="hi-IN"/>
        </w:rPr>
        <w:t xml:space="preserve">nekustamo īpašumu </w:t>
      </w:r>
      <w:r w:rsidRPr="00FA10B2">
        <w:rPr>
          <w:sz w:val="24"/>
          <w:szCs w:val="24"/>
        </w:rPr>
        <w:t xml:space="preserve">Nākotnes iela 2 k-8 – 30, Gulbene, Gulbenes novads, kadastra numurs 5001 900 2645, par brīvu cenu </w:t>
      </w:r>
      <w:r w:rsidR="002F3DA0">
        <w:rPr>
          <w:sz w:val="24"/>
          <w:szCs w:val="24"/>
        </w:rPr>
        <w:t>…</w:t>
      </w:r>
      <w:r w:rsidRPr="00FA10B2">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200BF857" w14:textId="77777777" w:rsidR="00FA10B2" w:rsidRPr="00FA10B2" w:rsidRDefault="00FA10B2" w:rsidP="00FA10B2">
      <w:pPr>
        <w:widowControl w:val="0"/>
        <w:spacing w:line="360" w:lineRule="auto"/>
        <w:ind w:firstLine="567"/>
        <w:jc w:val="both"/>
        <w:rPr>
          <w:sz w:val="24"/>
          <w:szCs w:val="24"/>
        </w:rPr>
      </w:pPr>
      <w:r w:rsidRPr="00FA10B2">
        <w:rPr>
          <w:sz w:val="24"/>
          <w:szCs w:val="24"/>
        </w:rPr>
        <w:t xml:space="preserve">Gulbenes novada dome 2020.gada 27.augustā pieņēma lēmumu </w:t>
      </w:r>
      <w:proofErr w:type="spellStart"/>
      <w:r w:rsidRPr="00FA10B2">
        <w:rPr>
          <w:sz w:val="24"/>
          <w:szCs w:val="24"/>
        </w:rPr>
        <w:t>Nr.GND</w:t>
      </w:r>
      <w:proofErr w:type="spellEnd"/>
      <w:r w:rsidRPr="00FA10B2">
        <w:rPr>
          <w:sz w:val="24"/>
          <w:szCs w:val="24"/>
        </w:rPr>
        <w:t>/2020/629 “Par nekustamā īpašuma Nākotnes iela 2 k-8 – 30, Gulbene, Gulbenes novads, nosacītās cenas apstiprināšanu” (protokols Nr.15, 41.§), ar kuru nolēma apstiprināt nekustamā īpašuma Nākotnes iela 2 k-8 – 30, Gulbene, Gulbenes novads, kadastra numurs 5001 900 2645</w:t>
      </w:r>
      <w:r w:rsidRPr="00FA10B2">
        <w:rPr>
          <w:rFonts w:eastAsia="Calibri"/>
          <w:sz w:val="24"/>
          <w:szCs w:val="24"/>
        </w:rPr>
        <w:t xml:space="preserve">, nosacīto cenu </w:t>
      </w:r>
      <w:r w:rsidRPr="00FA10B2">
        <w:rPr>
          <w:sz w:val="24"/>
          <w:szCs w:val="24"/>
        </w:rPr>
        <w:t xml:space="preserve">6260 </w:t>
      </w:r>
      <w:r w:rsidRPr="00FA10B2">
        <w:rPr>
          <w:color w:val="000000"/>
          <w:sz w:val="24"/>
          <w:szCs w:val="24"/>
        </w:rPr>
        <w:t xml:space="preserve">EUR (seši tūkstoši divi simti sešdesmit </w:t>
      </w:r>
      <w:proofErr w:type="spellStart"/>
      <w:r w:rsidRPr="00FA10B2">
        <w:rPr>
          <w:i/>
          <w:color w:val="000000"/>
          <w:sz w:val="24"/>
          <w:szCs w:val="24"/>
        </w:rPr>
        <w:t>euro</w:t>
      </w:r>
      <w:proofErr w:type="spellEnd"/>
      <w:r w:rsidRPr="00FA10B2">
        <w:rPr>
          <w:color w:val="000000"/>
          <w:sz w:val="24"/>
          <w:szCs w:val="24"/>
        </w:rPr>
        <w:t>)</w:t>
      </w:r>
      <w:r w:rsidRPr="00FA10B2">
        <w:rPr>
          <w:sz w:val="24"/>
          <w:szCs w:val="24"/>
        </w:rPr>
        <w:t>.</w:t>
      </w:r>
    </w:p>
    <w:p w14:paraId="0642E14C" w14:textId="47272F2C" w:rsidR="00FA10B2" w:rsidRPr="00FA10B2" w:rsidRDefault="00FA10B2" w:rsidP="00FA10B2">
      <w:pPr>
        <w:spacing w:line="360" w:lineRule="auto"/>
        <w:ind w:firstLine="720"/>
        <w:jc w:val="both"/>
        <w:rPr>
          <w:sz w:val="24"/>
          <w:szCs w:val="24"/>
        </w:rPr>
      </w:pPr>
      <w:r w:rsidRPr="00FA10B2">
        <w:rPr>
          <w:sz w:val="24"/>
          <w:szCs w:val="24"/>
        </w:rPr>
        <w:t xml:space="preserve">Gulbenes novada pašvaldība 2020.gada 7.septembrī nosūtīja </w:t>
      </w:r>
      <w:r w:rsidR="002F3DA0">
        <w:rPr>
          <w:sz w:val="24"/>
          <w:szCs w:val="24"/>
        </w:rPr>
        <w:t>…..</w:t>
      </w:r>
      <w:r w:rsidRPr="00FA10B2">
        <w:rPr>
          <w:sz w:val="24"/>
          <w:szCs w:val="24"/>
        </w:rPr>
        <w:t xml:space="preserve">, atsavināšanas paziņojumu </w:t>
      </w:r>
      <w:proofErr w:type="spellStart"/>
      <w:r w:rsidRPr="00FA10B2">
        <w:rPr>
          <w:sz w:val="24"/>
          <w:szCs w:val="24"/>
        </w:rPr>
        <w:t>Nr.GND</w:t>
      </w:r>
      <w:proofErr w:type="spellEnd"/>
      <w:r w:rsidRPr="00FA10B2">
        <w:rPr>
          <w:sz w:val="24"/>
          <w:szCs w:val="24"/>
        </w:rPr>
        <w:t>/4.18/20/2944.</w:t>
      </w:r>
    </w:p>
    <w:p w14:paraId="4EC9E338" w14:textId="3479A31B" w:rsidR="00FA10B2" w:rsidRPr="00FA10B2" w:rsidRDefault="00FA10B2" w:rsidP="00FA10B2">
      <w:pPr>
        <w:spacing w:line="360" w:lineRule="auto"/>
        <w:ind w:firstLine="720"/>
        <w:jc w:val="both"/>
        <w:rPr>
          <w:sz w:val="24"/>
          <w:szCs w:val="24"/>
        </w:rPr>
      </w:pPr>
      <w:r w:rsidRPr="00FA10B2">
        <w:rPr>
          <w:sz w:val="24"/>
          <w:szCs w:val="24"/>
        </w:rPr>
        <w:t xml:space="preserve">Gulbenes novada pašvaldība saņēma </w:t>
      </w:r>
      <w:r w:rsidR="002F3DA0">
        <w:rPr>
          <w:b/>
          <w:sz w:val="24"/>
          <w:szCs w:val="24"/>
        </w:rPr>
        <w:t>…</w:t>
      </w:r>
      <w:r w:rsidRPr="00FA10B2">
        <w:rPr>
          <w:sz w:val="24"/>
          <w:szCs w:val="24"/>
        </w:rPr>
        <w:t xml:space="preserve">, 2020.gada 16.septembra iesniegumu (Gulbenes novada pašvaldībā saņemts 2020.gada 16.septembrī un reģistrēts ar </w:t>
      </w:r>
      <w:proofErr w:type="spellStart"/>
      <w:r w:rsidRPr="00FA10B2">
        <w:rPr>
          <w:sz w:val="24"/>
          <w:szCs w:val="24"/>
        </w:rPr>
        <w:t>Nr.GND</w:t>
      </w:r>
      <w:proofErr w:type="spellEnd"/>
      <w:r w:rsidRPr="00FA10B2">
        <w:rPr>
          <w:sz w:val="24"/>
          <w:szCs w:val="24"/>
        </w:rPr>
        <w:t>/5.13.2/20/1884-V), kurā ir izteikta piekrišana iegādāties nekustamo īpašumu Nākotnes iela 2 k-8 – 30, Gulbene, Gulbenes novads, kadastra numurs 5001 900 2645</w:t>
      </w:r>
      <w:r w:rsidRPr="00FA10B2">
        <w:rPr>
          <w:rFonts w:eastAsia="Calibri"/>
          <w:sz w:val="24"/>
          <w:szCs w:val="24"/>
        </w:rPr>
        <w:t xml:space="preserve">, par nosacīto cenu </w:t>
      </w:r>
      <w:r w:rsidRPr="00FA10B2">
        <w:rPr>
          <w:sz w:val="24"/>
          <w:szCs w:val="24"/>
        </w:rPr>
        <w:t xml:space="preserve">6260 </w:t>
      </w:r>
      <w:r w:rsidRPr="00FA10B2">
        <w:rPr>
          <w:color w:val="000000"/>
          <w:sz w:val="24"/>
          <w:szCs w:val="24"/>
        </w:rPr>
        <w:t xml:space="preserve">EUR (seši tūkstoši divi simti sešdesmit </w:t>
      </w:r>
      <w:proofErr w:type="spellStart"/>
      <w:r w:rsidRPr="00FA10B2">
        <w:rPr>
          <w:i/>
          <w:color w:val="000000"/>
          <w:sz w:val="24"/>
          <w:szCs w:val="24"/>
        </w:rPr>
        <w:t>euro</w:t>
      </w:r>
      <w:proofErr w:type="spellEnd"/>
      <w:r w:rsidRPr="00FA10B2">
        <w:rPr>
          <w:color w:val="000000"/>
          <w:sz w:val="24"/>
          <w:szCs w:val="24"/>
        </w:rPr>
        <w:t>)</w:t>
      </w:r>
      <w:r w:rsidRPr="00FA10B2">
        <w:rPr>
          <w:sz w:val="24"/>
          <w:szCs w:val="24"/>
        </w:rPr>
        <w:t>, kā arī lūgums atļaut samaksu veikt uz nomaksu piecu gadu laikā.</w:t>
      </w:r>
    </w:p>
    <w:p w14:paraId="321EC78B" w14:textId="77777777" w:rsidR="00FA10B2" w:rsidRPr="00FA10B2" w:rsidRDefault="00FA10B2" w:rsidP="00FA10B2">
      <w:pPr>
        <w:widowControl w:val="0"/>
        <w:suppressAutoHyphens/>
        <w:spacing w:line="360" w:lineRule="auto"/>
        <w:ind w:firstLine="567"/>
        <w:jc w:val="both"/>
        <w:rPr>
          <w:rFonts w:eastAsia="SimSun"/>
          <w:color w:val="00000A"/>
          <w:sz w:val="24"/>
          <w:szCs w:val="24"/>
          <w:lang w:eastAsia="zh-CN" w:bidi="hi-IN"/>
        </w:rPr>
      </w:pPr>
      <w:r w:rsidRPr="00FA10B2">
        <w:rPr>
          <w:rFonts w:eastAsia="SimSu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61D9DE0F" w14:textId="77777777" w:rsidR="00FA10B2" w:rsidRPr="00FA10B2" w:rsidRDefault="00FA10B2" w:rsidP="00FA10B2">
      <w:pPr>
        <w:widowControl w:val="0"/>
        <w:suppressAutoHyphens/>
        <w:spacing w:line="360" w:lineRule="auto"/>
        <w:ind w:firstLine="720"/>
        <w:jc w:val="both"/>
        <w:rPr>
          <w:rFonts w:eastAsia="SimSun"/>
          <w:color w:val="00000A"/>
          <w:sz w:val="24"/>
          <w:szCs w:val="24"/>
          <w:lang w:eastAsia="zh-CN" w:bidi="hi-IN"/>
        </w:rPr>
      </w:pPr>
      <w:r w:rsidRPr="00FA10B2">
        <w:rPr>
          <w:rFonts w:eastAsia="SimSun"/>
          <w:color w:val="00000A"/>
          <w:sz w:val="24"/>
          <w:szCs w:val="24"/>
          <w:lang w:eastAsia="zh-CN" w:bidi="hi-IN"/>
        </w:rPr>
        <w:t xml:space="preserve">Publiskas personas mantas atsavināšanas likuma 37.panta pirmās daļas 4.punkts nosaka, ka pārdot </w:t>
      </w:r>
      <w:r w:rsidRPr="00FA10B2">
        <w:rPr>
          <w:rFonts w:eastAsia="SimSun"/>
          <w:color w:val="00000A"/>
          <w:sz w:val="24"/>
          <w:szCs w:val="24"/>
          <w:lang w:eastAsia="zh-CN" w:bidi="hi-IN"/>
        </w:rPr>
        <w:lastRenderedPageBreak/>
        <w:t>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7E28D8FC" w14:textId="77777777" w:rsidR="00FA10B2" w:rsidRPr="00FA10B2" w:rsidRDefault="00FA10B2" w:rsidP="00FA10B2">
      <w:pPr>
        <w:widowControl w:val="0"/>
        <w:suppressAutoHyphens/>
        <w:spacing w:line="360" w:lineRule="auto"/>
        <w:ind w:firstLine="567"/>
        <w:jc w:val="both"/>
        <w:rPr>
          <w:rFonts w:eastAsia="SimSun"/>
          <w:sz w:val="24"/>
          <w:szCs w:val="24"/>
          <w:lang w:eastAsia="zh-CN" w:bidi="hi-IN"/>
        </w:rPr>
      </w:pPr>
      <w:r w:rsidRPr="00FA10B2">
        <w:rPr>
          <w:rFonts w:eastAsia="SimSun"/>
          <w:sz w:val="24"/>
          <w:szCs w:val="24"/>
          <w:lang w:eastAsia="zh-CN" w:bidi="hi-IN"/>
        </w:rPr>
        <w:t xml:space="preserve">Saskaņā ar Publiskas personas mantas atsavināšanas likuma 41.panta pirmo daļu </w:t>
      </w:r>
      <w:r w:rsidRPr="00FA10B2">
        <w:rPr>
          <w:rFonts w:eastAsia="SimSun"/>
          <w:color w:val="00000A"/>
          <w:sz w:val="24"/>
          <w:szCs w:val="24"/>
          <w:lang w:eastAsia="zh-CN" w:bidi="hi-IN"/>
        </w:rPr>
        <w:t>nekustamā īpašuma pirkuma līgumu atvasinātas publiskas personas vārdā paraksta attiecīgās atvasinātās publiskās personas lēmējinstitūcijas vadītājs vai viņa pilnvarota persona.</w:t>
      </w:r>
    </w:p>
    <w:p w14:paraId="00193F33" w14:textId="77777777" w:rsidR="00FA10B2" w:rsidRPr="00FA10B2" w:rsidRDefault="00FA10B2" w:rsidP="00FA10B2">
      <w:pPr>
        <w:spacing w:line="360" w:lineRule="auto"/>
        <w:ind w:firstLine="567"/>
        <w:jc w:val="both"/>
        <w:rPr>
          <w:noProof/>
          <w:color w:val="000000"/>
          <w:sz w:val="24"/>
          <w:szCs w:val="24"/>
        </w:rPr>
      </w:pPr>
      <w:r w:rsidRPr="00FA10B2">
        <w:rPr>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atklāti balsojot: </w:t>
      </w:r>
      <w:r w:rsidRPr="00FA10B2">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color w:val="000000"/>
          <w:sz w:val="24"/>
          <w:szCs w:val="24"/>
        </w:rPr>
        <w:t>, Gulbenes novada dome NOLEMJ:</w:t>
      </w:r>
    </w:p>
    <w:p w14:paraId="639A408C" w14:textId="5F60B8FD" w:rsidR="00FA10B2" w:rsidRPr="00FA10B2" w:rsidRDefault="00FA10B2" w:rsidP="00FA10B2">
      <w:pPr>
        <w:spacing w:line="360" w:lineRule="auto"/>
        <w:ind w:firstLine="567"/>
        <w:jc w:val="both"/>
        <w:rPr>
          <w:sz w:val="24"/>
          <w:szCs w:val="24"/>
        </w:rPr>
      </w:pPr>
      <w:r w:rsidRPr="00FA10B2">
        <w:rPr>
          <w:sz w:val="24"/>
          <w:szCs w:val="24"/>
        </w:rPr>
        <w:t xml:space="preserve">1. APSTIPRINĀT par Gulbenes novada pašvaldībai piederošā nekustamā īpašuma Nākotnes iela 2 k-8 – 30, Gulbene, Gulbenes novads, kadastra numurs 5001 900 2645, kas sastāv no divistabu dzīvokļa, 47 </w:t>
      </w:r>
      <w:proofErr w:type="spellStart"/>
      <w:r w:rsidRPr="00FA10B2">
        <w:rPr>
          <w:sz w:val="24"/>
          <w:szCs w:val="24"/>
        </w:rPr>
        <w:t>kv.m</w:t>
      </w:r>
      <w:proofErr w:type="spellEnd"/>
      <w:r w:rsidRPr="00FA10B2">
        <w:rPr>
          <w:sz w:val="24"/>
          <w:szCs w:val="24"/>
        </w:rPr>
        <w:t>. platībā (telpu grupas kadastra apzīmējums 5001 004 0166 001 030), un pie tā piederošām kopīpašuma 449/26470 domājamām daļām no dzīvojamās mājas (būves kadastra apzīmējums 5001 004 0166 001), 449/26470 domājamām daļām no zemes (zemes</w:t>
      </w:r>
      <w:r w:rsidRPr="00FA10B2">
        <w:rPr>
          <w:rFonts w:cs="Arial"/>
          <w:sz w:val="24"/>
          <w:szCs w:val="24"/>
        </w:rPr>
        <w:t xml:space="preserve"> vienības kadastra apzīmējums </w:t>
      </w:r>
      <w:r w:rsidRPr="00FA10B2">
        <w:rPr>
          <w:sz w:val="24"/>
          <w:szCs w:val="24"/>
        </w:rPr>
        <w:t>5001 004 0166</w:t>
      </w:r>
      <w:r w:rsidRPr="00FA10B2">
        <w:rPr>
          <w:rFonts w:cs="Arial"/>
          <w:sz w:val="24"/>
          <w:szCs w:val="24"/>
        </w:rPr>
        <w:t>)</w:t>
      </w:r>
      <w:r w:rsidRPr="00FA10B2">
        <w:rPr>
          <w:sz w:val="24"/>
          <w:szCs w:val="24"/>
        </w:rPr>
        <w:t xml:space="preserve">, pircēju </w:t>
      </w:r>
      <w:r w:rsidR="002F3DA0">
        <w:rPr>
          <w:sz w:val="24"/>
          <w:szCs w:val="24"/>
        </w:rPr>
        <w:t>….</w:t>
      </w:r>
      <w:r w:rsidRPr="00FA10B2">
        <w:rPr>
          <w:sz w:val="24"/>
          <w:szCs w:val="24"/>
        </w:rPr>
        <w:t>.</w:t>
      </w:r>
    </w:p>
    <w:p w14:paraId="2FAB1D78" w14:textId="77777777" w:rsidR="00FA10B2" w:rsidRPr="00FA10B2" w:rsidRDefault="00FA10B2" w:rsidP="00FA10B2">
      <w:pPr>
        <w:spacing w:line="360" w:lineRule="auto"/>
        <w:ind w:firstLine="567"/>
        <w:jc w:val="both"/>
        <w:rPr>
          <w:sz w:val="24"/>
          <w:szCs w:val="24"/>
        </w:rPr>
      </w:pPr>
      <w:r w:rsidRPr="00FA10B2">
        <w:rPr>
          <w:sz w:val="24"/>
          <w:szCs w:val="24"/>
        </w:rPr>
        <w:t xml:space="preserve">2. ATĻAUT samaksu 6260 </w:t>
      </w:r>
      <w:r w:rsidRPr="00FA10B2">
        <w:rPr>
          <w:color w:val="000000"/>
          <w:sz w:val="24"/>
          <w:szCs w:val="24"/>
        </w:rPr>
        <w:t xml:space="preserve">EUR (seši tūkstoši divi simti sešdesmit </w:t>
      </w:r>
      <w:proofErr w:type="spellStart"/>
      <w:r w:rsidRPr="00FA10B2">
        <w:rPr>
          <w:i/>
          <w:color w:val="000000"/>
          <w:sz w:val="24"/>
          <w:szCs w:val="24"/>
        </w:rPr>
        <w:t>euro</w:t>
      </w:r>
      <w:proofErr w:type="spellEnd"/>
      <w:r w:rsidRPr="00FA10B2">
        <w:rPr>
          <w:color w:val="000000"/>
          <w:sz w:val="24"/>
          <w:szCs w:val="24"/>
        </w:rPr>
        <w:t xml:space="preserve">) </w:t>
      </w:r>
      <w:r w:rsidRPr="00FA10B2">
        <w:rPr>
          <w:sz w:val="24"/>
          <w:szCs w:val="24"/>
        </w:rPr>
        <w:t>veikt uz nomaksu līdz 2025.gada 25.septembrim, saskaņā ar maksājuma grafiku (1.pielikums), kas ir šī lēmuma neatņemama sastāvdaļa.</w:t>
      </w:r>
    </w:p>
    <w:p w14:paraId="52964734" w14:textId="77777777" w:rsidR="00FA10B2" w:rsidRPr="00FA10B2" w:rsidRDefault="00FA10B2" w:rsidP="002F3DA0">
      <w:pPr>
        <w:widowControl w:val="0"/>
        <w:spacing w:line="360" w:lineRule="auto"/>
        <w:ind w:firstLine="567"/>
        <w:jc w:val="both"/>
        <w:rPr>
          <w:sz w:val="24"/>
          <w:szCs w:val="24"/>
        </w:rPr>
      </w:pPr>
      <w:r w:rsidRPr="00FA10B2">
        <w:rPr>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6A368216" w14:textId="54F66B19" w:rsidR="00FA10B2" w:rsidRPr="00FA10B2" w:rsidRDefault="00FA10B2" w:rsidP="002F3DA0">
      <w:pPr>
        <w:widowControl w:val="0"/>
        <w:spacing w:line="360" w:lineRule="auto"/>
        <w:ind w:firstLine="567"/>
        <w:jc w:val="both"/>
        <w:rPr>
          <w:sz w:val="24"/>
          <w:szCs w:val="24"/>
        </w:rPr>
      </w:pPr>
      <w:r w:rsidRPr="00FA10B2">
        <w:rPr>
          <w:sz w:val="24"/>
          <w:szCs w:val="24"/>
        </w:rPr>
        <w:t xml:space="preserve">4. PIEŠĶIRT pircējam </w:t>
      </w:r>
      <w:r w:rsidR="002F3DA0">
        <w:rPr>
          <w:sz w:val="24"/>
          <w:szCs w:val="24"/>
        </w:rPr>
        <w:t>….</w:t>
      </w:r>
      <w:r w:rsidRPr="00FA10B2">
        <w:rPr>
          <w:sz w:val="24"/>
          <w:szCs w:val="24"/>
        </w:rPr>
        <w:t>, tiesības nostiprināt lēmuma 1.punktā minēto nekustamo īpašumu zemesgrāmatā uz sava vārda, vienlaikus zemesgrāmatā nostiprinot ķīlas tiesības par labu Gulbenes novada pašvaldībai.</w:t>
      </w:r>
    </w:p>
    <w:p w14:paraId="48296AEC" w14:textId="77777777" w:rsidR="00FA10B2" w:rsidRPr="00FA10B2" w:rsidRDefault="00FA10B2" w:rsidP="00FA10B2">
      <w:pPr>
        <w:spacing w:line="360" w:lineRule="auto"/>
        <w:ind w:firstLine="567"/>
        <w:jc w:val="both"/>
        <w:rPr>
          <w:sz w:val="24"/>
          <w:szCs w:val="24"/>
        </w:rPr>
      </w:pPr>
      <w:r w:rsidRPr="00FA10B2">
        <w:rPr>
          <w:sz w:val="24"/>
          <w:szCs w:val="24"/>
        </w:rPr>
        <w:t xml:space="preserve">5. Lēmuma izpildi organizēt Gulbenes novada pašvaldības Īpašuma novērtēšanas un izsoļu komisijai. </w:t>
      </w:r>
    </w:p>
    <w:p w14:paraId="77F7ACE8" w14:textId="77777777" w:rsidR="00FA10B2" w:rsidRPr="00FA10B2" w:rsidRDefault="00FA10B2" w:rsidP="00FA10B2">
      <w:pPr>
        <w:spacing w:line="360" w:lineRule="auto"/>
        <w:ind w:firstLine="567"/>
        <w:jc w:val="both"/>
        <w:rPr>
          <w:sz w:val="24"/>
          <w:szCs w:val="24"/>
        </w:rPr>
      </w:pPr>
    </w:p>
    <w:p w14:paraId="73B143ED"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7287E0D8" w14:textId="77777777" w:rsidR="00FA10B2" w:rsidRPr="00FA10B2" w:rsidRDefault="00FA10B2" w:rsidP="00FA10B2">
      <w:pPr>
        <w:spacing w:line="360" w:lineRule="auto"/>
        <w:rPr>
          <w:sz w:val="24"/>
          <w:szCs w:val="24"/>
        </w:rPr>
      </w:pPr>
    </w:p>
    <w:p w14:paraId="61C9A126" w14:textId="77777777" w:rsidR="00FA10B2" w:rsidRPr="00FA10B2" w:rsidRDefault="00FA10B2" w:rsidP="00FA10B2">
      <w:pPr>
        <w:spacing w:line="360" w:lineRule="auto"/>
        <w:rPr>
          <w:sz w:val="24"/>
          <w:szCs w:val="24"/>
        </w:rPr>
      </w:pPr>
      <w:r w:rsidRPr="00FA10B2">
        <w:rPr>
          <w:sz w:val="24"/>
          <w:szCs w:val="24"/>
        </w:rPr>
        <w:t>Sagatavoja: Anita Deksne</w:t>
      </w:r>
    </w:p>
    <w:p w14:paraId="0F381130" w14:textId="77777777" w:rsidR="00FA10B2" w:rsidRPr="00FA10B2" w:rsidRDefault="00FA10B2" w:rsidP="00FA10B2">
      <w:pPr>
        <w:spacing w:after="160" w:line="259" w:lineRule="auto"/>
        <w:rPr>
          <w:sz w:val="24"/>
          <w:szCs w:val="24"/>
        </w:rPr>
      </w:pPr>
      <w:r w:rsidRPr="00FA10B2">
        <w:rPr>
          <w:sz w:val="24"/>
          <w:szCs w:val="24"/>
        </w:rPr>
        <w:br w:type="page"/>
      </w:r>
    </w:p>
    <w:p w14:paraId="74F824DE" w14:textId="77777777" w:rsidR="00FA10B2" w:rsidRPr="00FA10B2" w:rsidRDefault="00FA10B2" w:rsidP="00FA10B2">
      <w:pPr>
        <w:jc w:val="right"/>
        <w:rPr>
          <w:sz w:val="24"/>
          <w:szCs w:val="24"/>
        </w:rPr>
      </w:pPr>
      <w:r w:rsidRPr="00FA10B2">
        <w:rPr>
          <w:sz w:val="24"/>
          <w:szCs w:val="24"/>
        </w:rPr>
        <w:lastRenderedPageBreak/>
        <w:t>Pielikums 24.09.2020 Gulbenes novada domes lēmumam Nr. GND/2020/711</w:t>
      </w:r>
    </w:p>
    <w:p w14:paraId="6EAB4EF5" w14:textId="77777777" w:rsidR="00FA10B2" w:rsidRPr="00FA10B2" w:rsidRDefault="00FA10B2" w:rsidP="00FA10B2">
      <w:pPr>
        <w:spacing w:line="360" w:lineRule="auto"/>
        <w:jc w:val="center"/>
        <w:rPr>
          <w:sz w:val="24"/>
          <w:szCs w:val="24"/>
        </w:rPr>
      </w:pPr>
    </w:p>
    <w:p w14:paraId="3D010603" w14:textId="77777777" w:rsidR="00FA10B2" w:rsidRPr="00FA10B2" w:rsidRDefault="00FA10B2" w:rsidP="00FA10B2">
      <w:pPr>
        <w:jc w:val="center"/>
        <w:rPr>
          <w:rFonts w:cs="Arial"/>
          <w:b/>
          <w:bCs/>
          <w:sz w:val="24"/>
          <w:szCs w:val="22"/>
        </w:rPr>
      </w:pPr>
      <w:r w:rsidRPr="00FA10B2">
        <w:rPr>
          <w:rFonts w:cs="Arial"/>
          <w:b/>
          <w:bCs/>
          <w:sz w:val="24"/>
          <w:szCs w:val="22"/>
        </w:rPr>
        <w:t>Maksājumu grafiks nekustamā īpašuma Nākotnes iela 2 k-8 – 30, Gulbene, Gulbenes novads</w:t>
      </w:r>
      <w:r w:rsidRPr="00FA10B2">
        <w:rPr>
          <w:rFonts w:eastAsia="Calibri" w:cs="Arial"/>
          <w:b/>
          <w:bCs/>
          <w:sz w:val="24"/>
          <w:szCs w:val="22"/>
        </w:rPr>
        <w:t>,</w:t>
      </w:r>
      <w:r w:rsidRPr="00FA10B2">
        <w:rPr>
          <w:rFonts w:cs="Arial"/>
          <w:b/>
          <w:bCs/>
          <w:sz w:val="24"/>
          <w:szCs w:val="22"/>
        </w:rPr>
        <w:t xml:space="preserve"> atsavināšanai</w:t>
      </w:r>
    </w:p>
    <w:p w14:paraId="6B50886A" w14:textId="77777777" w:rsidR="00FA10B2" w:rsidRPr="00FA10B2" w:rsidRDefault="00FA10B2" w:rsidP="00FA10B2">
      <w:pPr>
        <w:jc w:val="center"/>
        <w:rPr>
          <w:rFonts w:cs="Arial"/>
          <w:b/>
          <w:bCs/>
          <w:sz w:val="24"/>
          <w:szCs w:val="22"/>
        </w:rPr>
      </w:pPr>
    </w:p>
    <w:tbl>
      <w:tblPr>
        <w:tblW w:w="9100" w:type="dxa"/>
        <w:tblLook w:val="04A0" w:firstRow="1" w:lastRow="0" w:firstColumn="1" w:lastColumn="0" w:noHBand="0" w:noVBand="1"/>
      </w:tblPr>
      <w:tblGrid>
        <w:gridCol w:w="1356"/>
        <w:gridCol w:w="1120"/>
        <w:gridCol w:w="1480"/>
        <w:gridCol w:w="1460"/>
        <w:gridCol w:w="1480"/>
        <w:gridCol w:w="1480"/>
        <w:gridCol w:w="960"/>
      </w:tblGrid>
      <w:tr w:rsidR="00FA10B2" w:rsidRPr="00FA10B2" w14:paraId="7999F805" w14:textId="77777777" w:rsidTr="00FA10B2">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E36DC" w14:textId="77777777" w:rsidR="00FA10B2" w:rsidRPr="00FA10B2" w:rsidRDefault="00FA10B2" w:rsidP="00FA10B2">
            <w:pPr>
              <w:spacing w:line="360" w:lineRule="auto"/>
              <w:jc w:val="center"/>
              <w:rPr>
                <w:color w:val="000000"/>
                <w:sz w:val="24"/>
                <w:szCs w:val="24"/>
              </w:rPr>
            </w:pPr>
            <w:r w:rsidRPr="00FA10B2">
              <w:rPr>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69DB3C35" w14:textId="77777777" w:rsidR="00FA10B2" w:rsidRPr="00FA10B2" w:rsidRDefault="00FA10B2" w:rsidP="00FA10B2">
            <w:pPr>
              <w:spacing w:line="360" w:lineRule="auto"/>
              <w:jc w:val="center"/>
              <w:rPr>
                <w:color w:val="000000"/>
                <w:sz w:val="24"/>
                <w:szCs w:val="24"/>
              </w:rPr>
            </w:pPr>
            <w:r w:rsidRPr="00FA10B2">
              <w:rPr>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AA1B67E" w14:textId="77777777" w:rsidR="00FA10B2" w:rsidRPr="00FA10B2" w:rsidRDefault="00FA10B2" w:rsidP="00FA10B2">
            <w:pPr>
              <w:spacing w:line="360" w:lineRule="auto"/>
              <w:jc w:val="center"/>
              <w:rPr>
                <w:color w:val="000000"/>
                <w:sz w:val="24"/>
                <w:szCs w:val="24"/>
              </w:rPr>
            </w:pPr>
            <w:r w:rsidRPr="00FA10B2">
              <w:rPr>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48E2AF34" w14:textId="77777777" w:rsidR="00FA10B2" w:rsidRPr="00FA10B2" w:rsidRDefault="00FA10B2" w:rsidP="00FA10B2">
            <w:pPr>
              <w:spacing w:line="360" w:lineRule="auto"/>
              <w:jc w:val="center"/>
              <w:rPr>
                <w:color w:val="000000"/>
                <w:sz w:val="24"/>
                <w:szCs w:val="24"/>
              </w:rPr>
            </w:pPr>
            <w:r w:rsidRPr="00FA10B2">
              <w:rPr>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B6836E8" w14:textId="77777777" w:rsidR="00FA10B2" w:rsidRPr="00FA10B2" w:rsidRDefault="00FA10B2" w:rsidP="00FA10B2">
            <w:pPr>
              <w:spacing w:line="360" w:lineRule="auto"/>
              <w:jc w:val="center"/>
              <w:rPr>
                <w:color w:val="000000"/>
                <w:sz w:val="24"/>
                <w:szCs w:val="24"/>
              </w:rPr>
            </w:pPr>
            <w:r w:rsidRPr="00FA10B2">
              <w:rPr>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80F3408" w14:textId="77777777" w:rsidR="00FA10B2" w:rsidRPr="00FA10B2" w:rsidRDefault="00FA10B2" w:rsidP="00FA10B2">
            <w:pPr>
              <w:spacing w:line="360" w:lineRule="auto"/>
              <w:jc w:val="center"/>
              <w:rPr>
                <w:color w:val="000000"/>
                <w:sz w:val="24"/>
                <w:szCs w:val="24"/>
              </w:rPr>
            </w:pPr>
            <w:r w:rsidRPr="00FA10B2">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A4BD0E6" w14:textId="77777777" w:rsidR="00FA10B2" w:rsidRPr="00FA10B2" w:rsidRDefault="00FA10B2" w:rsidP="00FA10B2">
            <w:pPr>
              <w:spacing w:line="360" w:lineRule="auto"/>
              <w:jc w:val="center"/>
              <w:rPr>
                <w:color w:val="000000"/>
                <w:sz w:val="24"/>
                <w:szCs w:val="24"/>
              </w:rPr>
            </w:pPr>
            <w:r w:rsidRPr="00FA10B2">
              <w:rPr>
                <w:color w:val="000000"/>
                <w:sz w:val="24"/>
                <w:szCs w:val="24"/>
              </w:rPr>
              <w:t>Dienu skaits</w:t>
            </w:r>
          </w:p>
        </w:tc>
      </w:tr>
      <w:tr w:rsidR="00FA10B2" w:rsidRPr="00FA10B2" w14:paraId="12B2D3E4" w14:textId="77777777" w:rsidTr="00FA10B2">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22CCCA4F" w14:textId="77777777" w:rsidR="00FA10B2" w:rsidRPr="00FA10B2" w:rsidRDefault="00FA10B2" w:rsidP="00FA10B2">
            <w:pPr>
              <w:spacing w:line="360" w:lineRule="auto"/>
              <w:rPr>
                <w:color w:val="000000"/>
                <w:sz w:val="24"/>
                <w:szCs w:val="24"/>
              </w:rPr>
            </w:pPr>
            <w:r w:rsidRPr="00FA10B2">
              <w:rPr>
                <w:color w:val="000000"/>
                <w:sz w:val="24"/>
                <w:szCs w:val="24"/>
              </w:rPr>
              <w:t>10.10.2020.</w:t>
            </w:r>
          </w:p>
        </w:tc>
        <w:tc>
          <w:tcPr>
            <w:tcW w:w="1120" w:type="dxa"/>
            <w:tcBorders>
              <w:top w:val="nil"/>
              <w:left w:val="nil"/>
              <w:bottom w:val="single" w:sz="4" w:space="0" w:color="auto"/>
              <w:right w:val="single" w:sz="4" w:space="0" w:color="auto"/>
            </w:tcBorders>
            <w:shd w:val="clear" w:color="auto" w:fill="auto"/>
            <w:noWrap/>
            <w:vAlign w:val="center"/>
            <w:hideMark/>
          </w:tcPr>
          <w:p w14:paraId="257A0128"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48B27CF" w14:textId="77777777" w:rsidR="00FA10B2" w:rsidRPr="00FA10B2" w:rsidRDefault="00FA10B2" w:rsidP="00FA10B2">
            <w:pPr>
              <w:spacing w:line="360" w:lineRule="auto"/>
              <w:jc w:val="center"/>
              <w:rPr>
                <w:color w:val="000000"/>
                <w:sz w:val="24"/>
                <w:szCs w:val="24"/>
              </w:rPr>
            </w:pPr>
            <w:r w:rsidRPr="00FA10B2">
              <w:rPr>
                <w:color w:val="000000"/>
                <w:sz w:val="24"/>
                <w:szCs w:val="24"/>
              </w:rPr>
              <w:t>6260.00</w:t>
            </w:r>
          </w:p>
        </w:tc>
        <w:tc>
          <w:tcPr>
            <w:tcW w:w="1460" w:type="dxa"/>
            <w:tcBorders>
              <w:top w:val="nil"/>
              <w:left w:val="nil"/>
              <w:bottom w:val="single" w:sz="4" w:space="0" w:color="auto"/>
              <w:right w:val="single" w:sz="4" w:space="0" w:color="auto"/>
            </w:tcBorders>
            <w:shd w:val="clear" w:color="auto" w:fill="auto"/>
            <w:noWrap/>
            <w:vAlign w:val="center"/>
            <w:hideMark/>
          </w:tcPr>
          <w:p w14:paraId="79830697" w14:textId="77777777" w:rsidR="00FA10B2" w:rsidRPr="00FA10B2" w:rsidRDefault="00FA10B2" w:rsidP="00FA10B2">
            <w:pPr>
              <w:spacing w:line="360" w:lineRule="auto"/>
              <w:jc w:val="center"/>
              <w:rPr>
                <w:color w:val="000000"/>
                <w:sz w:val="24"/>
                <w:szCs w:val="24"/>
              </w:rPr>
            </w:pPr>
            <w:r w:rsidRPr="00FA10B2">
              <w:rPr>
                <w:color w:val="000000"/>
                <w:sz w:val="24"/>
                <w:szCs w:val="24"/>
              </w:rPr>
              <w:t>626.00</w:t>
            </w:r>
          </w:p>
        </w:tc>
        <w:tc>
          <w:tcPr>
            <w:tcW w:w="1480" w:type="dxa"/>
            <w:tcBorders>
              <w:top w:val="nil"/>
              <w:left w:val="nil"/>
              <w:bottom w:val="single" w:sz="4" w:space="0" w:color="auto"/>
              <w:right w:val="single" w:sz="4" w:space="0" w:color="auto"/>
            </w:tcBorders>
            <w:shd w:val="clear" w:color="auto" w:fill="auto"/>
            <w:noWrap/>
            <w:vAlign w:val="center"/>
            <w:hideMark/>
          </w:tcPr>
          <w:p w14:paraId="32A0B941" w14:textId="77777777" w:rsidR="00FA10B2" w:rsidRPr="00FA10B2" w:rsidRDefault="00FA10B2" w:rsidP="00FA10B2">
            <w:pPr>
              <w:spacing w:line="360" w:lineRule="auto"/>
              <w:jc w:val="center"/>
              <w:rPr>
                <w:color w:val="000000"/>
                <w:sz w:val="24"/>
                <w:szCs w:val="24"/>
              </w:rPr>
            </w:pPr>
            <w:r w:rsidRPr="00FA10B2">
              <w:rPr>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14:paraId="5AEFC9C1" w14:textId="77777777" w:rsidR="00FA10B2" w:rsidRPr="00FA10B2" w:rsidRDefault="00FA10B2" w:rsidP="00FA10B2">
            <w:pPr>
              <w:spacing w:line="360" w:lineRule="auto"/>
              <w:jc w:val="center"/>
              <w:rPr>
                <w:color w:val="000000"/>
                <w:sz w:val="24"/>
                <w:szCs w:val="24"/>
              </w:rPr>
            </w:pPr>
            <w:r w:rsidRPr="00FA10B2">
              <w:rPr>
                <w:color w:val="000000"/>
                <w:sz w:val="24"/>
                <w:szCs w:val="24"/>
              </w:rPr>
              <w:t>626.00</w:t>
            </w:r>
          </w:p>
        </w:tc>
        <w:tc>
          <w:tcPr>
            <w:tcW w:w="960" w:type="dxa"/>
            <w:tcBorders>
              <w:top w:val="nil"/>
              <w:left w:val="nil"/>
              <w:bottom w:val="single" w:sz="4" w:space="0" w:color="auto"/>
              <w:right w:val="single" w:sz="4" w:space="0" w:color="auto"/>
            </w:tcBorders>
            <w:shd w:val="clear" w:color="auto" w:fill="auto"/>
            <w:noWrap/>
            <w:vAlign w:val="center"/>
            <w:hideMark/>
          </w:tcPr>
          <w:p w14:paraId="3C1BD478" w14:textId="77777777" w:rsidR="00FA10B2" w:rsidRPr="00FA10B2" w:rsidRDefault="00FA10B2" w:rsidP="00FA10B2">
            <w:pPr>
              <w:spacing w:line="360" w:lineRule="auto"/>
              <w:jc w:val="center"/>
              <w:rPr>
                <w:color w:val="000000"/>
                <w:sz w:val="24"/>
                <w:szCs w:val="24"/>
              </w:rPr>
            </w:pPr>
            <w:r w:rsidRPr="00FA10B2">
              <w:rPr>
                <w:color w:val="000000"/>
                <w:sz w:val="24"/>
                <w:szCs w:val="24"/>
              </w:rPr>
              <w:t>0</w:t>
            </w:r>
          </w:p>
        </w:tc>
      </w:tr>
      <w:tr w:rsidR="00FA10B2" w:rsidRPr="00FA10B2" w14:paraId="5E1E0119"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1779290" w14:textId="77777777" w:rsidR="00FA10B2" w:rsidRPr="00FA10B2" w:rsidRDefault="00FA10B2" w:rsidP="00FA10B2">
            <w:pPr>
              <w:spacing w:line="360" w:lineRule="auto"/>
              <w:rPr>
                <w:color w:val="000000"/>
                <w:sz w:val="24"/>
                <w:szCs w:val="24"/>
              </w:rPr>
            </w:pPr>
            <w:r w:rsidRPr="00FA10B2">
              <w:rPr>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14:paraId="133E9C1F"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3F803D6" w14:textId="77777777" w:rsidR="00FA10B2" w:rsidRPr="00FA10B2" w:rsidRDefault="00FA10B2" w:rsidP="00FA10B2">
            <w:pPr>
              <w:spacing w:line="360" w:lineRule="auto"/>
              <w:jc w:val="center"/>
              <w:rPr>
                <w:color w:val="000000"/>
                <w:sz w:val="24"/>
                <w:szCs w:val="24"/>
              </w:rPr>
            </w:pPr>
            <w:r w:rsidRPr="00FA10B2">
              <w:rPr>
                <w:color w:val="000000"/>
                <w:sz w:val="24"/>
                <w:szCs w:val="24"/>
              </w:rPr>
              <w:t>5634.00</w:t>
            </w:r>
          </w:p>
        </w:tc>
        <w:tc>
          <w:tcPr>
            <w:tcW w:w="1460" w:type="dxa"/>
            <w:tcBorders>
              <w:top w:val="nil"/>
              <w:left w:val="nil"/>
              <w:bottom w:val="single" w:sz="4" w:space="0" w:color="auto"/>
              <w:right w:val="single" w:sz="4" w:space="0" w:color="auto"/>
            </w:tcBorders>
            <w:shd w:val="clear" w:color="auto" w:fill="auto"/>
            <w:noWrap/>
            <w:vAlign w:val="center"/>
            <w:hideMark/>
          </w:tcPr>
          <w:p w14:paraId="3CB819E2"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7DC5D794" w14:textId="77777777" w:rsidR="00FA10B2" w:rsidRPr="00FA10B2" w:rsidRDefault="00FA10B2" w:rsidP="00FA10B2">
            <w:pPr>
              <w:spacing w:line="360" w:lineRule="auto"/>
              <w:jc w:val="center"/>
              <w:rPr>
                <w:color w:val="000000"/>
                <w:sz w:val="24"/>
                <w:szCs w:val="24"/>
              </w:rPr>
            </w:pPr>
            <w:r w:rsidRPr="00FA10B2">
              <w:rPr>
                <w:color w:val="000000"/>
                <w:sz w:val="24"/>
                <w:szCs w:val="24"/>
              </w:rPr>
              <w:t>29.11</w:t>
            </w:r>
          </w:p>
        </w:tc>
        <w:tc>
          <w:tcPr>
            <w:tcW w:w="1480" w:type="dxa"/>
            <w:tcBorders>
              <w:top w:val="nil"/>
              <w:left w:val="nil"/>
              <w:bottom w:val="single" w:sz="4" w:space="0" w:color="auto"/>
              <w:right w:val="single" w:sz="4" w:space="0" w:color="auto"/>
            </w:tcBorders>
            <w:shd w:val="clear" w:color="auto" w:fill="auto"/>
            <w:noWrap/>
            <w:vAlign w:val="center"/>
            <w:hideMark/>
          </w:tcPr>
          <w:p w14:paraId="29EC38DC" w14:textId="77777777" w:rsidR="00FA10B2" w:rsidRPr="00FA10B2" w:rsidRDefault="00FA10B2" w:rsidP="00FA10B2">
            <w:pPr>
              <w:spacing w:line="360" w:lineRule="auto"/>
              <w:jc w:val="center"/>
              <w:rPr>
                <w:color w:val="000000"/>
                <w:sz w:val="24"/>
                <w:szCs w:val="24"/>
              </w:rPr>
            </w:pPr>
            <w:r w:rsidRPr="00FA10B2">
              <w:rPr>
                <w:color w:val="000000"/>
                <w:sz w:val="24"/>
                <w:szCs w:val="24"/>
              </w:rPr>
              <w:t>124.61</w:t>
            </w:r>
          </w:p>
        </w:tc>
        <w:tc>
          <w:tcPr>
            <w:tcW w:w="960" w:type="dxa"/>
            <w:tcBorders>
              <w:top w:val="nil"/>
              <w:left w:val="nil"/>
              <w:bottom w:val="single" w:sz="4" w:space="0" w:color="auto"/>
              <w:right w:val="single" w:sz="4" w:space="0" w:color="auto"/>
            </w:tcBorders>
            <w:shd w:val="clear" w:color="auto" w:fill="auto"/>
            <w:noWrap/>
            <w:vAlign w:val="center"/>
            <w:hideMark/>
          </w:tcPr>
          <w:p w14:paraId="664E1F92"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0D8980A5"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01D0CD9" w14:textId="77777777" w:rsidR="00FA10B2" w:rsidRPr="00FA10B2" w:rsidRDefault="00FA10B2" w:rsidP="00FA10B2">
            <w:pPr>
              <w:spacing w:line="360" w:lineRule="auto"/>
              <w:rPr>
                <w:color w:val="000000"/>
                <w:sz w:val="24"/>
                <w:szCs w:val="24"/>
              </w:rPr>
            </w:pPr>
            <w:r w:rsidRPr="00FA10B2">
              <w:rPr>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14:paraId="3582C8D5"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55F71B6" w14:textId="77777777" w:rsidR="00FA10B2" w:rsidRPr="00FA10B2" w:rsidRDefault="00FA10B2" w:rsidP="00FA10B2">
            <w:pPr>
              <w:spacing w:line="360" w:lineRule="auto"/>
              <w:jc w:val="center"/>
              <w:rPr>
                <w:color w:val="000000"/>
                <w:sz w:val="24"/>
                <w:szCs w:val="24"/>
              </w:rPr>
            </w:pPr>
            <w:r w:rsidRPr="00FA10B2">
              <w:rPr>
                <w:color w:val="000000"/>
                <w:sz w:val="24"/>
                <w:szCs w:val="24"/>
              </w:rPr>
              <w:t>5538.50</w:t>
            </w:r>
          </w:p>
        </w:tc>
        <w:tc>
          <w:tcPr>
            <w:tcW w:w="1460" w:type="dxa"/>
            <w:tcBorders>
              <w:top w:val="nil"/>
              <w:left w:val="nil"/>
              <w:bottom w:val="single" w:sz="4" w:space="0" w:color="auto"/>
              <w:right w:val="single" w:sz="4" w:space="0" w:color="auto"/>
            </w:tcBorders>
            <w:shd w:val="clear" w:color="auto" w:fill="auto"/>
            <w:noWrap/>
            <w:vAlign w:val="center"/>
            <w:hideMark/>
          </w:tcPr>
          <w:p w14:paraId="699A4741"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5EAC776E" w14:textId="77777777" w:rsidR="00FA10B2" w:rsidRPr="00FA10B2" w:rsidRDefault="00FA10B2" w:rsidP="00FA10B2">
            <w:pPr>
              <w:spacing w:line="360" w:lineRule="auto"/>
              <w:jc w:val="center"/>
              <w:rPr>
                <w:color w:val="000000"/>
                <w:sz w:val="24"/>
                <w:szCs w:val="24"/>
              </w:rPr>
            </w:pPr>
            <w:r w:rsidRPr="00FA10B2">
              <w:rPr>
                <w:color w:val="000000"/>
                <w:sz w:val="24"/>
                <w:szCs w:val="24"/>
              </w:rPr>
              <w:t>27.69</w:t>
            </w:r>
          </w:p>
        </w:tc>
        <w:tc>
          <w:tcPr>
            <w:tcW w:w="1480" w:type="dxa"/>
            <w:tcBorders>
              <w:top w:val="nil"/>
              <w:left w:val="nil"/>
              <w:bottom w:val="single" w:sz="4" w:space="0" w:color="auto"/>
              <w:right w:val="single" w:sz="4" w:space="0" w:color="auto"/>
            </w:tcBorders>
            <w:shd w:val="clear" w:color="auto" w:fill="auto"/>
            <w:noWrap/>
            <w:vAlign w:val="center"/>
            <w:hideMark/>
          </w:tcPr>
          <w:p w14:paraId="196EA99B" w14:textId="77777777" w:rsidR="00FA10B2" w:rsidRPr="00FA10B2" w:rsidRDefault="00FA10B2" w:rsidP="00FA10B2">
            <w:pPr>
              <w:spacing w:line="360" w:lineRule="auto"/>
              <w:jc w:val="center"/>
              <w:rPr>
                <w:color w:val="000000"/>
                <w:sz w:val="24"/>
                <w:szCs w:val="24"/>
              </w:rPr>
            </w:pPr>
            <w:r w:rsidRPr="00FA10B2">
              <w:rPr>
                <w:color w:val="000000"/>
                <w:sz w:val="24"/>
                <w:szCs w:val="24"/>
              </w:rPr>
              <w:t>123.19</w:t>
            </w:r>
          </w:p>
        </w:tc>
        <w:tc>
          <w:tcPr>
            <w:tcW w:w="960" w:type="dxa"/>
            <w:tcBorders>
              <w:top w:val="nil"/>
              <w:left w:val="nil"/>
              <w:bottom w:val="single" w:sz="4" w:space="0" w:color="auto"/>
              <w:right w:val="single" w:sz="4" w:space="0" w:color="auto"/>
            </w:tcBorders>
            <w:shd w:val="clear" w:color="auto" w:fill="auto"/>
            <w:noWrap/>
            <w:vAlign w:val="center"/>
            <w:hideMark/>
          </w:tcPr>
          <w:p w14:paraId="456D4F56"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0357E0C5"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F18EAB8" w14:textId="77777777" w:rsidR="00FA10B2" w:rsidRPr="00FA10B2" w:rsidRDefault="00FA10B2" w:rsidP="00FA10B2">
            <w:pPr>
              <w:spacing w:line="360" w:lineRule="auto"/>
              <w:rPr>
                <w:color w:val="000000"/>
                <w:sz w:val="24"/>
                <w:szCs w:val="24"/>
              </w:rPr>
            </w:pPr>
            <w:r w:rsidRPr="00FA10B2">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14:paraId="29F17833"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F9D10F9" w14:textId="77777777" w:rsidR="00FA10B2" w:rsidRPr="00FA10B2" w:rsidRDefault="00FA10B2" w:rsidP="00FA10B2">
            <w:pPr>
              <w:spacing w:line="360" w:lineRule="auto"/>
              <w:jc w:val="center"/>
              <w:rPr>
                <w:color w:val="000000"/>
                <w:sz w:val="24"/>
                <w:szCs w:val="24"/>
              </w:rPr>
            </w:pPr>
            <w:r w:rsidRPr="00FA10B2">
              <w:rPr>
                <w:color w:val="000000"/>
                <w:sz w:val="24"/>
                <w:szCs w:val="24"/>
              </w:rPr>
              <w:t>5443.00</w:t>
            </w:r>
          </w:p>
        </w:tc>
        <w:tc>
          <w:tcPr>
            <w:tcW w:w="1460" w:type="dxa"/>
            <w:tcBorders>
              <w:top w:val="nil"/>
              <w:left w:val="nil"/>
              <w:bottom w:val="single" w:sz="4" w:space="0" w:color="auto"/>
              <w:right w:val="single" w:sz="4" w:space="0" w:color="auto"/>
            </w:tcBorders>
            <w:shd w:val="clear" w:color="auto" w:fill="auto"/>
            <w:noWrap/>
            <w:vAlign w:val="center"/>
            <w:hideMark/>
          </w:tcPr>
          <w:p w14:paraId="37A0EF22"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3402BA8D" w14:textId="77777777" w:rsidR="00FA10B2" w:rsidRPr="00FA10B2" w:rsidRDefault="00FA10B2" w:rsidP="00FA10B2">
            <w:pPr>
              <w:spacing w:line="360" w:lineRule="auto"/>
              <w:jc w:val="center"/>
              <w:rPr>
                <w:color w:val="000000"/>
                <w:sz w:val="24"/>
                <w:szCs w:val="24"/>
              </w:rPr>
            </w:pPr>
            <w:r w:rsidRPr="00FA10B2">
              <w:rPr>
                <w:color w:val="000000"/>
                <w:sz w:val="24"/>
                <w:szCs w:val="24"/>
              </w:rPr>
              <w:t>28.12</w:t>
            </w:r>
          </w:p>
        </w:tc>
        <w:tc>
          <w:tcPr>
            <w:tcW w:w="1480" w:type="dxa"/>
            <w:tcBorders>
              <w:top w:val="nil"/>
              <w:left w:val="nil"/>
              <w:bottom w:val="single" w:sz="4" w:space="0" w:color="auto"/>
              <w:right w:val="single" w:sz="4" w:space="0" w:color="auto"/>
            </w:tcBorders>
            <w:shd w:val="clear" w:color="auto" w:fill="auto"/>
            <w:noWrap/>
            <w:vAlign w:val="center"/>
            <w:hideMark/>
          </w:tcPr>
          <w:p w14:paraId="67BB8CD6" w14:textId="77777777" w:rsidR="00FA10B2" w:rsidRPr="00FA10B2" w:rsidRDefault="00FA10B2" w:rsidP="00FA10B2">
            <w:pPr>
              <w:spacing w:line="360" w:lineRule="auto"/>
              <w:jc w:val="center"/>
              <w:rPr>
                <w:color w:val="000000"/>
                <w:sz w:val="24"/>
                <w:szCs w:val="24"/>
              </w:rPr>
            </w:pPr>
            <w:r w:rsidRPr="00FA10B2">
              <w:rPr>
                <w:color w:val="000000"/>
                <w:sz w:val="24"/>
                <w:szCs w:val="24"/>
              </w:rPr>
              <w:t>123.62</w:t>
            </w:r>
          </w:p>
        </w:tc>
        <w:tc>
          <w:tcPr>
            <w:tcW w:w="960" w:type="dxa"/>
            <w:tcBorders>
              <w:top w:val="nil"/>
              <w:left w:val="nil"/>
              <w:bottom w:val="single" w:sz="4" w:space="0" w:color="auto"/>
              <w:right w:val="single" w:sz="4" w:space="0" w:color="auto"/>
            </w:tcBorders>
            <w:shd w:val="clear" w:color="auto" w:fill="auto"/>
            <w:noWrap/>
            <w:vAlign w:val="center"/>
            <w:hideMark/>
          </w:tcPr>
          <w:p w14:paraId="2116D0E0"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2B5C4B62"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D568C4E" w14:textId="77777777" w:rsidR="00FA10B2" w:rsidRPr="00FA10B2" w:rsidRDefault="00FA10B2" w:rsidP="00FA10B2">
            <w:pPr>
              <w:spacing w:line="360" w:lineRule="auto"/>
              <w:rPr>
                <w:color w:val="000000"/>
                <w:sz w:val="24"/>
                <w:szCs w:val="24"/>
              </w:rPr>
            </w:pPr>
            <w:r w:rsidRPr="00FA10B2">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14:paraId="5C5162A7"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9428419" w14:textId="77777777" w:rsidR="00FA10B2" w:rsidRPr="00FA10B2" w:rsidRDefault="00FA10B2" w:rsidP="00FA10B2">
            <w:pPr>
              <w:spacing w:line="360" w:lineRule="auto"/>
              <w:jc w:val="center"/>
              <w:rPr>
                <w:color w:val="000000"/>
                <w:sz w:val="24"/>
                <w:szCs w:val="24"/>
              </w:rPr>
            </w:pPr>
            <w:r w:rsidRPr="00FA10B2">
              <w:rPr>
                <w:color w:val="000000"/>
                <w:sz w:val="24"/>
                <w:szCs w:val="24"/>
              </w:rPr>
              <w:t>5347.50</w:t>
            </w:r>
          </w:p>
        </w:tc>
        <w:tc>
          <w:tcPr>
            <w:tcW w:w="1460" w:type="dxa"/>
            <w:tcBorders>
              <w:top w:val="nil"/>
              <w:left w:val="nil"/>
              <w:bottom w:val="single" w:sz="4" w:space="0" w:color="auto"/>
              <w:right w:val="single" w:sz="4" w:space="0" w:color="auto"/>
            </w:tcBorders>
            <w:shd w:val="clear" w:color="auto" w:fill="auto"/>
            <w:noWrap/>
            <w:vAlign w:val="center"/>
            <w:hideMark/>
          </w:tcPr>
          <w:p w14:paraId="47D28E58"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73ABA8F2" w14:textId="77777777" w:rsidR="00FA10B2" w:rsidRPr="00FA10B2" w:rsidRDefault="00FA10B2" w:rsidP="00FA10B2">
            <w:pPr>
              <w:spacing w:line="360" w:lineRule="auto"/>
              <w:jc w:val="center"/>
              <w:rPr>
                <w:color w:val="000000"/>
                <w:sz w:val="24"/>
                <w:szCs w:val="24"/>
              </w:rPr>
            </w:pPr>
            <w:r w:rsidRPr="00FA10B2">
              <w:rPr>
                <w:color w:val="000000"/>
                <w:sz w:val="24"/>
                <w:szCs w:val="24"/>
              </w:rPr>
              <w:t>27.63</w:t>
            </w:r>
          </w:p>
        </w:tc>
        <w:tc>
          <w:tcPr>
            <w:tcW w:w="1480" w:type="dxa"/>
            <w:tcBorders>
              <w:top w:val="nil"/>
              <w:left w:val="nil"/>
              <w:bottom w:val="single" w:sz="4" w:space="0" w:color="auto"/>
              <w:right w:val="single" w:sz="4" w:space="0" w:color="auto"/>
            </w:tcBorders>
            <w:shd w:val="clear" w:color="auto" w:fill="auto"/>
            <w:noWrap/>
            <w:vAlign w:val="center"/>
            <w:hideMark/>
          </w:tcPr>
          <w:p w14:paraId="1B7D4A19" w14:textId="77777777" w:rsidR="00FA10B2" w:rsidRPr="00FA10B2" w:rsidRDefault="00FA10B2" w:rsidP="00FA10B2">
            <w:pPr>
              <w:spacing w:line="360" w:lineRule="auto"/>
              <w:jc w:val="center"/>
              <w:rPr>
                <w:color w:val="000000"/>
                <w:sz w:val="24"/>
                <w:szCs w:val="24"/>
              </w:rPr>
            </w:pPr>
            <w:r w:rsidRPr="00FA10B2">
              <w:rPr>
                <w:color w:val="000000"/>
                <w:sz w:val="24"/>
                <w:szCs w:val="24"/>
              </w:rPr>
              <w:t>123.13</w:t>
            </w:r>
          </w:p>
        </w:tc>
        <w:tc>
          <w:tcPr>
            <w:tcW w:w="960" w:type="dxa"/>
            <w:tcBorders>
              <w:top w:val="nil"/>
              <w:left w:val="nil"/>
              <w:bottom w:val="single" w:sz="4" w:space="0" w:color="auto"/>
              <w:right w:val="single" w:sz="4" w:space="0" w:color="auto"/>
            </w:tcBorders>
            <w:shd w:val="clear" w:color="auto" w:fill="auto"/>
            <w:noWrap/>
            <w:vAlign w:val="center"/>
            <w:hideMark/>
          </w:tcPr>
          <w:p w14:paraId="30905010"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13AD9A0E"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EC4B2B7" w14:textId="77777777" w:rsidR="00FA10B2" w:rsidRPr="00FA10B2" w:rsidRDefault="00FA10B2" w:rsidP="00FA10B2">
            <w:pPr>
              <w:spacing w:line="360" w:lineRule="auto"/>
              <w:rPr>
                <w:color w:val="000000"/>
                <w:sz w:val="24"/>
                <w:szCs w:val="24"/>
              </w:rPr>
            </w:pPr>
            <w:r w:rsidRPr="00FA10B2">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14:paraId="2B08CE3B"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BDC664F" w14:textId="77777777" w:rsidR="00FA10B2" w:rsidRPr="00FA10B2" w:rsidRDefault="00FA10B2" w:rsidP="00FA10B2">
            <w:pPr>
              <w:spacing w:line="360" w:lineRule="auto"/>
              <w:jc w:val="center"/>
              <w:rPr>
                <w:color w:val="000000"/>
                <w:sz w:val="24"/>
                <w:szCs w:val="24"/>
              </w:rPr>
            </w:pPr>
            <w:r w:rsidRPr="00FA10B2">
              <w:rPr>
                <w:color w:val="000000"/>
                <w:sz w:val="24"/>
                <w:szCs w:val="24"/>
              </w:rPr>
              <w:t>5252.00</w:t>
            </w:r>
          </w:p>
        </w:tc>
        <w:tc>
          <w:tcPr>
            <w:tcW w:w="1460" w:type="dxa"/>
            <w:tcBorders>
              <w:top w:val="nil"/>
              <w:left w:val="nil"/>
              <w:bottom w:val="single" w:sz="4" w:space="0" w:color="auto"/>
              <w:right w:val="single" w:sz="4" w:space="0" w:color="auto"/>
            </w:tcBorders>
            <w:shd w:val="clear" w:color="auto" w:fill="auto"/>
            <w:noWrap/>
            <w:vAlign w:val="center"/>
            <w:hideMark/>
          </w:tcPr>
          <w:p w14:paraId="214D9302"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380D70F2" w14:textId="77777777" w:rsidR="00FA10B2" w:rsidRPr="00FA10B2" w:rsidRDefault="00FA10B2" w:rsidP="00FA10B2">
            <w:pPr>
              <w:spacing w:line="360" w:lineRule="auto"/>
              <w:jc w:val="center"/>
              <w:rPr>
                <w:color w:val="000000"/>
                <w:sz w:val="24"/>
                <w:szCs w:val="24"/>
              </w:rPr>
            </w:pPr>
            <w:r w:rsidRPr="00FA10B2">
              <w:rPr>
                <w:color w:val="000000"/>
                <w:sz w:val="24"/>
                <w:szCs w:val="24"/>
              </w:rPr>
              <w:t>24.51</w:t>
            </w:r>
          </w:p>
        </w:tc>
        <w:tc>
          <w:tcPr>
            <w:tcW w:w="1480" w:type="dxa"/>
            <w:tcBorders>
              <w:top w:val="nil"/>
              <w:left w:val="nil"/>
              <w:bottom w:val="single" w:sz="4" w:space="0" w:color="auto"/>
              <w:right w:val="single" w:sz="4" w:space="0" w:color="auto"/>
            </w:tcBorders>
            <w:shd w:val="clear" w:color="auto" w:fill="auto"/>
            <w:noWrap/>
            <w:vAlign w:val="center"/>
            <w:hideMark/>
          </w:tcPr>
          <w:p w14:paraId="76B2B6BF" w14:textId="77777777" w:rsidR="00FA10B2" w:rsidRPr="00FA10B2" w:rsidRDefault="00FA10B2" w:rsidP="00FA10B2">
            <w:pPr>
              <w:spacing w:line="360" w:lineRule="auto"/>
              <w:jc w:val="center"/>
              <w:rPr>
                <w:color w:val="000000"/>
                <w:sz w:val="24"/>
                <w:szCs w:val="24"/>
              </w:rPr>
            </w:pPr>
            <w:r w:rsidRPr="00FA10B2">
              <w:rPr>
                <w:color w:val="000000"/>
                <w:sz w:val="24"/>
                <w:szCs w:val="24"/>
              </w:rPr>
              <w:t>120.01</w:t>
            </w:r>
          </w:p>
        </w:tc>
        <w:tc>
          <w:tcPr>
            <w:tcW w:w="960" w:type="dxa"/>
            <w:tcBorders>
              <w:top w:val="nil"/>
              <w:left w:val="nil"/>
              <w:bottom w:val="single" w:sz="4" w:space="0" w:color="auto"/>
              <w:right w:val="single" w:sz="4" w:space="0" w:color="auto"/>
            </w:tcBorders>
            <w:shd w:val="clear" w:color="auto" w:fill="auto"/>
            <w:noWrap/>
            <w:vAlign w:val="center"/>
            <w:hideMark/>
          </w:tcPr>
          <w:p w14:paraId="4119BE7D" w14:textId="77777777" w:rsidR="00FA10B2" w:rsidRPr="00FA10B2" w:rsidRDefault="00FA10B2" w:rsidP="00FA10B2">
            <w:pPr>
              <w:spacing w:line="360" w:lineRule="auto"/>
              <w:jc w:val="center"/>
              <w:rPr>
                <w:color w:val="000000"/>
                <w:sz w:val="24"/>
                <w:szCs w:val="24"/>
              </w:rPr>
            </w:pPr>
            <w:r w:rsidRPr="00FA10B2">
              <w:rPr>
                <w:color w:val="000000"/>
                <w:sz w:val="24"/>
                <w:szCs w:val="24"/>
              </w:rPr>
              <w:t>28</w:t>
            </w:r>
          </w:p>
        </w:tc>
      </w:tr>
      <w:tr w:rsidR="00FA10B2" w:rsidRPr="00FA10B2" w14:paraId="7CA90AE8"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5FBB9FF" w14:textId="77777777" w:rsidR="00FA10B2" w:rsidRPr="00FA10B2" w:rsidRDefault="00FA10B2" w:rsidP="00FA10B2">
            <w:pPr>
              <w:spacing w:line="360" w:lineRule="auto"/>
              <w:rPr>
                <w:color w:val="000000"/>
                <w:sz w:val="24"/>
                <w:szCs w:val="24"/>
              </w:rPr>
            </w:pPr>
            <w:r w:rsidRPr="00FA10B2">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14:paraId="251B13E0"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AD6409C" w14:textId="77777777" w:rsidR="00FA10B2" w:rsidRPr="00FA10B2" w:rsidRDefault="00FA10B2" w:rsidP="00FA10B2">
            <w:pPr>
              <w:spacing w:line="360" w:lineRule="auto"/>
              <w:jc w:val="center"/>
              <w:rPr>
                <w:color w:val="000000"/>
                <w:sz w:val="24"/>
                <w:szCs w:val="24"/>
              </w:rPr>
            </w:pPr>
            <w:r w:rsidRPr="00FA10B2">
              <w:rPr>
                <w:color w:val="000000"/>
                <w:sz w:val="24"/>
                <w:szCs w:val="24"/>
              </w:rPr>
              <w:t>5156.50</w:t>
            </w:r>
          </w:p>
        </w:tc>
        <w:tc>
          <w:tcPr>
            <w:tcW w:w="1460" w:type="dxa"/>
            <w:tcBorders>
              <w:top w:val="nil"/>
              <w:left w:val="nil"/>
              <w:bottom w:val="single" w:sz="4" w:space="0" w:color="auto"/>
              <w:right w:val="single" w:sz="4" w:space="0" w:color="auto"/>
            </w:tcBorders>
            <w:shd w:val="clear" w:color="auto" w:fill="auto"/>
            <w:noWrap/>
            <w:vAlign w:val="center"/>
            <w:hideMark/>
          </w:tcPr>
          <w:p w14:paraId="2879580C"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523380C0" w14:textId="77777777" w:rsidR="00FA10B2" w:rsidRPr="00FA10B2" w:rsidRDefault="00FA10B2" w:rsidP="00FA10B2">
            <w:pPr>
              <w:spacing w:line="360" w:lineRule="auto"/>
              <w:jc w:val="center"/>
              <w:rPr>
                <w:color w:val="000000"/>
                <w:sz w:val="24"/>
                <w:szCs w:val="24"/>
              </w:rPr>
            </w:pPr>
            <w:r w:rsidRPr="00FA10B2">
              <w:rPr>
                <w:color w:val="000000"/>
                <w:sz w:val="24"/>
                <w:szCs w:val="24"/>
              </w:rPr>
              <w:t>26.64</w:t>
            </w:r>
          </w:p>
        </w:tc>
        <w:tc>
          <w:tcPr>
            <w:tcW w:w="1480" w:type="dxa"/>
            <w:tcBorders>
              <w:top w:val="nil"/>
              <w:left w:val="nil"/>
              <w:bottom w:val="single" w:sz="4" w:space="0" w:color="auto"/>
              <w:right w:val="single" w:sz="4" w:space="0" w:color="auto"/>
            </w:tcBorders>
            <w:shd w:val="clear" w:color="auto" w:fill="auto"/>
            <w:noWrap/>
            <w:vAlign w:val="center"/>
            <w:hideMark/>
          </w:tcPr>
          <w:p w14:paraId="1CDF2F07" w14:textId="77777777" w:rsidR="00FA10B2" w:rsidRPr="00FA10B2" w:rsidRDefault="00FA10B2" w:rsidP="00FA10B2">
            <w:pPr>
              <w:spacing w:line="360" w:lineRule="auto"/>
              <w:jc w:val="center"/>
              <w:rPr>
                <w:color w:val="000000"/>
                <w:sz w:val="24"/>
                <w:szCs w:val="24"/>
              </w:rPr>
            </w:pPr>
            <w:r w:rsidRPr="00FA10B2">
              <w:rPr>
                <w:color w:val="000000"/>
                <w:sz w:val="24"/>
                <w:szCs w:val="24"/>
              </w:rPr>
              <w:t>122.14</w:t>
            </w:r>
          </w:p>
        </w:tc>
        <w:tc>
          <w:tcPr>
            <w:tcW w:w="960" w:type="dxa"/>
            <w:tcBorders>
              <w:top w:val="nil"/>
              <w:left w:val="nil"/>
              <w:bottom w:val="single" w:sz="4" w:space="0" w:color="auto"/>
              <w:right w:val="single" w:sz="4" w:space="0" w:color="auto"/>
            </w:tcBorders>
            <w:shd w:val="clear" w:color="auto" w:fill="auto"/>
            <w:noWrap/>
            <w:vAlign w:val="center"/>
            <w:hideMark/>
          </w:tcPr>
          <w:p w14:paraId="391BDAE3"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69F36124"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C145B51" w14:textId="77777777" w:rsidR="00FA10B2" w:rsidRPr="00FA10B2" w:rsidRDefault="00FA10B2" w:rsidP="00FA10B2">
            <w:pPr>
              <w:spacing w:line="360" w:lineRule="auto"/>
              <w:rPr>
                <w:color w:val="000000"/>
                <w:sz w:val="24"/>
                <w:szCs w:val="24"/>
              </w:rPr>
            </w:pPr>
            <w:r w:rsidRPr="00FA10B2">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14:paraId="34002824"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510AE58" w14:textId="77777777" w:rsidR="00FA10B2" w:rsidRPr="00FA10B2" w:rsidRDefault="00FA10B2" w:rsidP="00FA10B2">
            <w:pPr>
              <w:spacing w:line="360" w:lineRule="auto"/>
              <w:jc w:val="center"/>
              <w:rPr>
                <w:color w:val="000000"/>
                <w:sz w:val="24"/>
                <w:szCs w:val="24"/>
              </w:rPr>
            </w:pPr>
            <w:r w:rsidRPr="00FA10B2">
              <w:rPr>
                <w:color w:val="000000"/>
                <w:sz w:val="24"/>
                <w:szCs w:val="24"/>
              </w:rPr>
              <w:t>5061.00</w:t>
            </w:r>
          </w:p>
        </w:tc>
        <w:tc>
          <w:tcPr>
            <w:tcW w:w="1460" w:type="dxa"/>
            <w:tcBorders>
              <w:top w:val="nil"/>
              <w:left w:val="nil"/>
              <w:bottom w:val="single" w:sz="4" w:space="0" w:color="auto"/>
              <w:right w:val="single" w:sz="4" w:space="0" w:color="auto"/>
            </w:tcBorders>
            <w:shd w:val="clear" w:color="auto" w:fill="auto"/>
            <w:noWrap/>
            <w:vAlign w:val="center"/>
            <w:hideMark/>
          </w:tcPr>
          <w:p w14:paraId="6BFD2176"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68F98E3F" w14:textId="77777777" w:rsidR="00FA10B2" w:rsidRPr="00FA10B2" w:rsidRDefault="00FA10B2" w:rsidP="00FA10B2">
            <w:pPr>
              <w:spacing w:line="360" w:lineRule="auto"/>
              <w:jc w:val="center"/>
              <w:rPr>
                <w:color w:val="000000"/>
                <w:sz w:val="24"/>
                <w:szCs w:val="24"/>
              </w:rPr>
            </w:pPr>
            <w:r w:rsidRPr="00FA10B2">
              <w:rPr>
                <w:color w:val="000000"/>
                <w:sz w:val="24"/>
                <w:szCs w:val="24"/>
              </w:rPr>
              <w:t>25.31</w:t>
            </w:r>
          </w:p>
        </w:tc>
        <w:tc>
          <w:tcPr>
            <w:tcW w:w="1480" w:type="dxa"/>
            <w:tcBorders>
              <w:top w:val="nil"/>
              <w:left w:val="nil"/>
              <w:bottom w:val="single" w:sz="4" w:space="0" w:color="auto"/>
              <w:right w:val="single" w:sz="4" w:space="0" w:color="auto"/>
            </w:tcBorders>
            <w:shd w:val="clear" w:color="auto" w:fill="auto"/>
            <w:noWrap/>
            <w:vAlign w:val="center"/>
            <w:hideMark/>
          </w:tcPr>
          <w:p w14:paraId="48D2F3C2" w14:textId="77777777" w:rsidR="00FA10B2" w:rsidRPr="00FA10B2" w:rsidRDefault="00FA10B2" w:rsidP="00FA10B2">
            <w:pPr>
              <w:spacing w:line="360" w:lineRule="auto"/>
              <w:jc w:val="center"/>
              <w:rPr>
                <w:color w:val="000000"/>
                <w:sz w:val="24"/>
                <w:szCs w:val="24"/>
              </w:rPr>
            </w:pPr>
            <w:r w:rsidRPr="00FA10B2">
              <w:rPr>
                <w:color w:val="000000"/>
                <w:sz w:val="24"/>
                <w:szCs w:val="24"/>
              </w:rPr>
              <w:t>120.81</w:t>
            </w:r>
          </w:p>
        </w:tc>
        <w:tc>
          <w:tcPr>
            <w:tcW w:w="960" w:type="dxa"/>
            <w:tcBorders>
              <w:top w:val="nil"/>
              <w:left w:val="nil"/>
              <w:bottom w:val="single" w:sz="4" w:space="0" w:color="auto"/>
              <w:right w:val="single" w:sz="4" w:space="0" w:color="auto"/>
            </w:tcBorders>
            <w:shd w:val="clear" w:color="auto" w:fill="auto"/>
            <w:noWrap/>
            <w:vAlign w:val="center"/>
            <w:hideMark/>
          </w:tcPr>
          <w:p w14:paraId="5FDE3064"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3320A4F7"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8E282BD" w14:textId="77777777" w:rsidR="00FA10B2" w:rsidRPr="00FA10B2" w:rsidRDefault="00FA10B2" w:rsidP="00FA10B2">
            <w:pPr>
              <w:spacing w:line="360" w:lineRule="auto"/>
              <w:rPr>
                <w:color w:val="000000"/>
                <w:sz w:val="24"/>
                <w:szCs w:val="24"/>
              </w:rPr>
            </w:pPr>
            <w:r w:rsidRPr="00FA10B2">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14:paraId="64BE4C46"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380FB6F" w14:textId="77777777" w:rsidR="00FA10B2" w:rsidRPr="00FA10B2" w:rsidRDefault="00FA10B2" w:rsidP="00FA10B2">
            <w:pPr>
              <w:spacing w:line="360" w:lineRule="auto"/>
              <w:jc w:val="center"/>
              <w:rPr>
                <w:color w:val="000000"/>
                <w:sz w:val="24"/>
                <w:szCs w:val="24"/>
              </w:rPr>
            </w:pPr>
            <w:r w:rsidRPr="00FA10B2">
              <w:rPr>
                <w:color w:val="000000"/>
                <w:sz w:val="24"/>
                <w:szCs w:val="24"/>
              </w:rPr>
              <w:t>4965.50</w:t>
            </w:r>
          </w:p>
        </w:tc>
        <w:tc>
          <w:tcPr>
            <w:tcW w:w="1460" w:type="dxa"/>
            <w:tcBorders>
              <w:top w:val="nil"/>
              <w:left w:val="nil"/>
              <w:bottom w:val="single" w:sz="4" w:space="0" w:color="auto"/>
              <w:right w:val="single" w:sz="4" w:space="0" w:color="auto"/>
            </w:tcBorders>
            <w:shd w:val="clear" w:color="auto" w:fill="auto"/>
            <w:noWrap/>
            <w:vAlign w:val="center"/>
            <w:hideMark/>
          </w:tcPr>
          <w:p w14:paraId="363AC1A5"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07239536" w14:textId="77777777" w:rsidR="00FA10B2" w:rsidRPr="00FA10B2" w:rsidRDefault="00FA10B2" w:rsidP="00FA10B2">
            <w:pPr>
              <w:spacing w:line="360" w:lineRule="auto"/>
              <w:jc w:val="center"/>
              <w:rPr>
                <w:color w:val="000000"/>
                <w:sz w:val="24"/>
                <w:szCs w:val="24"/>
              </w:rPr>
            </w:pPr>
            <w:r w:rsidRPr="00FA10B2">
              <w:rPr>
                <w:color w:val="000000"/>
                <w:sz w:val="24"/>
                <w:szCs w:val="24"/>
              </w:rPr>
              <w:t>25.66</w:t>
            </w:r>
          </w:p>
        </w:tc>
        <w:tc>
          <w:tcPr>
            <w:tcW w:w="1480" w:type="dxa"/>
            <w:tcBorders>
              <w:top w:val="nil"/>
              <w:left w:val="nil"/>
              <w:bottom w:val="single" w:sz="4" w:space="0" w:color="auto"/>
              <w:right w:val="single" w:sz="4" w:space="0" w:color="auto"/>
            </w:tcBorders>
            <w:shd w:val="clear" w:color="auto" w:fill="auto"/>
            <w:noWrap/>
            <w:vAlign w:val="center"/>
            <w:hideMark/>
          </w:tcPr>
          <w:p w14:paraId="7B1FE9EB" w14:textId="77777777" w:rsidR="00FA10B2" w:rsidRPr="00FA10B2" w:rsidRDefault="00FA10B2" w:rsidP="00FA10B2">
            <w:pPr>
              <w:spacing w:line="360" w:lineRule="auto"/>
              <w:jc w:val="center"/>
              <w:rPr>
                <w:color w:val="000000"/>
                <w:sz w:val="24"/>
                <w:szCs w:val="24"/>
              </w:rPr>
            </w:pPr>
            <w:r w:rsidRPr="00FA10B2">
              <w:rPr>
                <w:color w:val="000000"/>
                <w:sz w:val="24"/>
                <w:szCs w:val="24"/>
              </w:rPr>
              <w:t>121.16</w:t>
            </w:r>
          </w:p>
        </w:tc>
        <w:tc>
          <w:tcPr>
            <w:tcW w:w="960" w:type="dxa"/>
            <w:tcBorders>
              <w:top w:val="nil"/>
              <w:left w:val="nil"/>
              <w:bottom w:val="single" w:sz="4" w:space="0" w:color="auto"/>
              <w:right w:val="single" w:sz="4" w:space="0" w:color="auto"/>
            </w:tcBorders>
            <w:shd w:val="clear" w:color="auto" w:fill="auto"/>
            <w:noWrap/>
            <w:vAlign w:val="center"/>
            <w:hideMark/>
          </w:tcPr>
          <w:p w14:paraId="125DCA25"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11731BB1"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6656210" w14:textId="77777777" w:rsidR="00FA10B2" w:rsidRPr="00FA10B2" w:rsidRDefault="00FA10B2" w:rsidP="00FA10B2">
            <w:pPr>
              <w:spacing w:line="360" w:lineRule="auto"/>
              <w:rPr>
                <w:color w:val="000000"/>
                <w:sz w:val="24"/>
                <w:szCs w:val="24"/>
              </w:rPr>
            </w:pPr>
            <w:r w:rsidRPr="00FA10B2">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14:paraId="7A6FBA7A"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B51E324" w14:textId="77777777" w:rsidR="00FA10B2" w:rsidRPr="00FA10B2" w:rsidRDefault="00FA10B2" w:rsidP="00FA10B2">
            <w:pPr>
              <w:spacing w:line="360" w:lineRule="auto"/>
              <w:jc w:val="center"/>
              <w:rPr>
                <w:color w:val="000000"/>
                <w:sz w:val="24"/>
                <w:szCs w:val="24"/>
              </w:rPr>
            </w:pPr>
            <w:r w:rsidRPr="00FA10B2">
              <w:rPr>
                <w:color w:val="000000"/>
                <w:sz w:val="24"/>
                <w:szCs w:val="24"/>
              </w:rPr>
              <w:t>4870.00</w:t>
            </w:r>
          </w:p>
        </w:tc>
        <w:tc>
          <w:tcPr>
            <w:tcW w:w="1460" w:type="dxa"/>
            <w:tcBorders>
              <w:top w:val="nil"/>
              <w:left w:val="nil"/>
              <w:bottom w:val="single" w:sz="4" w:space="0" w:color="auto"/>
              <w:right w:val="single" w:sz="4" w:space="0" w:color="auto"/>
            </w:tcBorders>
            <w:shd w:val="clear" w:color="auto" w:fill="auto"/>
            <w:noWrap/>
            <w:vAlign w:val="center"/>
            <w:hideMark/>
          </w:tcPr>
          <w:p w14:paraId="7F83A9A0"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790F5F40" w14:textId="77777777" w:rsidR="00FA10B2" w:rsidRPr="00FA10B2" w:rsidRDefault="00FA10B2" w:rsidP="00FA10B2">
            <w:pPr>
              <w:spacing w:line="360" w:lineRule="auto"/>
              <w:jc w:val="center"/>
              <w:rPr>
                <w:color w:val="000000"/>
                <w:sz w:val="24"/>
                <w:szCs w:val="24"/>
              </w:rPr>
            </w:pPr>
            <w:r w:rsidRPr="00FA10B2">
              <w:rPr>
                <w:color w:val="000000"/>
                <w:sz w:val="24"/>
                <w:szCs w:val="24"/>
              </w:rPr>
              <w:t>24.35</w:t>
            </w:r>
          </w:p>
        </w:tc>
        <w:tc>
          <w:tcPr>
            <w:tcW w:w="1480" w:type="dxa"/>
            <w:tcBorders>
              <w:top w:val="nil"/>
              <w:left w:val="nil"/>
              <w:bottom w:val="single" w:sz="4" w:space="0" w:color="auto"/>
              <w:right w:val="single" w:sz="4" w:space="0" w:color="auto"/>
            </w:tcBorders>
            <w:shd w:val="clear" w:color="auto" w:fill="auto"/>
            <w:noWrap/>
            <w:vAlign w:val="center"/>
            <w:hideMark/>
          </w:tcPr>
          <w:p w14:paraId="5DC60B77" w14:textId="77777777" w:rsidR="00FA10B2" w:rsidRPr="00FA10B2" w:rsidRDefault="00FA10B2" w:rsidP="00FA10B2">
            <w:pPr>
              <w:spacing w:line="360" w:lineRule="auto"/>
              <w:jc w:val="center"/>
              <w:rPr>
                <w:color w:val="000000"/>
                <w:sz w:val="24"/>
                <w:szCs w:val="24"/>
              </w:rPr>
            </w:pPr>
            <w:r w:rsidRPr="00FA10B2">
              <w:rPr>
                <w:color w:val="000000"/>
                <w:sz w:val="24"/>
                <w:szCs w:val="24"/>
              </w:rPr>
              <w:t>119.85</w:t>
            </w:r>
          </w:p>
        </w:tc>
        <w:tc>
          <w:tcPr>
            <w:tcW w:w="960" w:type="dxa"/>
            <w:tcBorders>
              <w:top w:val="nil"/>
              <w:left w:val="nil"/>
              <w:bottom w:val="single" w:sz="4" w:space="0" w:color="auto"/>
              <w:right w:val="single" w:sz="4" w:space="0" w:color="auto"/>
            </w:tcBorders>
            <w:shd w:val="clear" w:color="auto" w:fill="auto"/>
            <w:noWrap/>
            <w:vAlign w:val="center"/>
            <w:hideMark/>
          </w:tcPr>
          <w:p w14:paraId="11B2BFC1"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029E83AA"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7FA2135" w14:textId="77777777" w:rsidR="00FA10B2" w:rsidRPr="00FA10B2" w:rsidRDefault="00FA10B2" w:rsidP="00FA10B2">
            <w:pPr>
              <w:spacing w:line="360" w:lineRule="auto"/>
              <w:rPr>
                <w:color w:val="000000"/>
                <w:sz w:val="24"/>
                <w:szCs w:val="24"/>
              </w:rPr>
            </w:pPr>
            <w:r w:rsidRPr="00FA10B2">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14:paraId="21D8A1CF"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EC4347B" w14:textId="77777777" w:rsidR="00FA10B2" w:rsidRPr="00FA10B2" w:rsidRDefault="00FA10B2" w:rsidP="00FA10B2">
            <w:pPr>
              <w:spacing w:line="360" w:lineRule="auto"/>
              <w:jc w:val="center"/>
              <w:rPr>
                <w:color w:val="000000"/>
                <w:sz w:val="24"/>
                <w:szCs w:val="24"/>
              </w:rPr>
            </w:pPr>
            <w:r w:rsidRPr="00FA10B2">
              <w:rPr>
                <w:color w:val="000000"/>
                <w:sz w:val="24"/>
                <w:szCs w:val="24"/>
              </w:rPr>
              <w:t>4774.50</w:t>
            </w:r>
          </w:p>
        </w:tc>
        <w:tc>
          <w:tcPr>
            <w:tcW w:w="1460" w:type="dxa"/>
            <w:tcBorders>
              <w:top w:val="nil"/>
              <w:left w:val="nil"/>
              <w:bottom w:val="single" w:sz="4" w:space="0" w:color="auto"/>
              <w:right w:val="single" w:sz="4" w:space="0" w:color="auto"/>
            </w:tcBorders>
            <w:shd w:val="clear" w:color="auto" w:fill="auto"/>
            <w:noWrap/>
            <w:vAlign w:val="center"/>
            <w:hideMark/>
          </w:tcPr>
          <w:p w14:paraId="181E0197"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522FCC74" w14:textId="77777777" w:rsidR="00FA10B2" w:rsidRPr="00FA10B2" w:rsidRDefault="00FA10B2" w:rsidP="00FA10B2">
            <w:pPr>
              <w:spacing w:line="360" w:lineRule="auto"/>
              <w:jc w:val="center"/>
              <w:rPr>
                <w:color w:val="000000"/>
                <w:sz w:val="24"/>
                <w:szCs w:val="24"/>
              </w:rPr>
            </w:pPr>
            <w:r w:rsidRPr="00FA10B2">
              <w:rPr>
                <w:color w:val="000000"/>
                <w:sz w:val="24"/>
                <w:szCs w:val="24"/>
              </w:rPr>
              <w:t>24.67</w:t>
            </w:r>
          </w:p>
        </w:tc>
        <w:tc>
          <w:tcPr>
            <w:tcW w:w="1480" w:type="dxa"/>
            <w:tcBorders>
              <w:top w:val="nil"/>
              <w:left w:val="nil"/>
              <w:bottom w:val="single" w:sz="4" w:space="0" w:color="auto"/>
              <w:right w:val="single" w:sz="4" w:space="0" w:color="auto"/>
            </w:tcBorders>
            <w:shd w:val="clear" w:color="auto" w:fill="auto"/>
            <w:noWrap/>
            <w:vAlign w:val="center"/>
            <w:hideMark/>
          </w:tcPr>
          <w:p w14:paraId="0EC36CBD" w14:textId="77777777" w:rsidR="00FA10B2" w:rsidRPr="00FA10B2" w:rsidRDefault="00FA10B2" w:rsidP="00FA10B2">
            <w:pPr>
              <w:spacing w:line="360" w:lineRule="auto"/>
              <w:jc w:val="center"/>
              <w:rPr>
                <w:color w:val="000000"/>
                <w:sz w:val="24"/>
                <w:szCs w:val="24"/>
              </w:rPr>
            </w:pPr>
            <w:r w:rsidRPr="00FA10B2">
              <w:rPr>
                <w:color w:val="000000"/>
                <w:sz w:val="24"/>
                <w:szCs w:val="24"/>
              </w:rPr>
              <w:t>120.17</w:t>
            </w:r>
          </w:p>
        </w:tc>
        <w:tc>
          <w:tcPr>
            <w:tcW w:w="960" w:type="dxa"/>
            <w:tcBorders>
              <w:top w:val="nil"/>
              <w:left w:val="nil"/>
              <w:bottom w:val="single" w:sz="4" w:space="0" w:color="auto"/>
              <w:right w:val="single" w:sz="4" w:space="0" w:color="auto"/>
            </w:tcBorders>
            <w:shd w:val="clear" w:color="auto" w:fill="auto"/>
            <w:noWrap/>
            <w:vAlign w:val="center"/>
            <w:hideMark/>
          </w:tcPr>
          <w:p w14:paraId="7A2F4607"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549E869C"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62DD3D2" w14:textId="77777777" w:rsidR="00FA10B2" w:rsidRPr="00FA10B2" w:rsidRDefault="00FA10B2" w:rsidP="00FA10B2">
            <w:pPr>
              <w:spacing w:line="360" w:lineRule="auto"/>
              <w:rPr>
                <w:color w:val="000000"/>
                <w:sz w:val="24"/>
                <w:szCs w:val="24"/>
              </w:rPr>
            </w:pPr>
            <w:r w:rsidRPr="00FA10B2">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14:paraId="7723E891"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79E0C3F" w14:textId="77777777" w:rsidR="00FA10B2" w:rsidRPr="00FA10B2" w:rsidRDefault="00FA10B2" w:rsidP="00FA10B2">
            <w:pPr>
              <w:spacing w:line="360" w:lineRule="auto"/>
              <w:jc w:val="center"/>
              <w:rPr>
                <w:color w:val="000000"/>
                <w:sz w:val="24"/>
                <w:szCs w:val="24"/>
              </w:rPr>
            </w:pPr>
            <w:r w:rsidRPr="00FA10B2">
              <w:rPr>
                <w:color w:val="000000"/>
                <w:sz w:val="24"/>
                <w:szCs w:val="24"/>
              </w:rPr>
              <w:t>4679.00</w:t>
            </w:r>
          </w:p>
        </w:tc>
        <w:tc>
          <w:tcPr>
            <w:tcW w:w="1460" w:type="dxa"/>
            <w:tcBorders>
              <w:top w:val="nil"/>
              <w:left w:val="nil"/>
              <w:bottom w:val="single" w:sz="4" w:space="0" w:color="auto"/>
              <w:right w:val="single" w:sz="4" w:space="0" w:color="auto"/>
            </w:tcBorders>
            <w:shd w:val="clear" w:color="auto" w:fill="auto"/>
            <w:noWrap/>
            <w:vAlign w:val="center"/>
            <w:hideMark/>
          </w:tcPr>
          <w:p w14:paraId="4548933F"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0C45A0DF" w14:textId="77777777" w:rsidR="00FA10B2" w:rsidRPr="00FA10B2" w:rsidRDefault="00FA10B2" w:rsidP="00FA10B2">
            <w:pPr>
              <w:spacing w:line="360" w:lineRule="auto"/>
              <w:jc w:val="center"/>
              <w:rPr>
                <w:color w:val="000000"/>
                <w:sz w:val="24"/>
                <w:szCs w:val="24"/>
              </w:rPr>
            </w:pPr>
            <w:r w:rsidRPr="00FA10B2">
              <w:rPr>
                <w:color w:val="000000"/>
                <w:sz w:val="24"/>
                <w:szCs w:val="24"/>
              </w:rPr>
              <w:t>24.17</w:t>
            </w:r>
          </w:p>
        </w:tc>
        <w:tc>
          <w:tcPr>
            <w:tcW w:w="1480" w:type="dxa"/>
            <w:tcBorders>
              <w:top w:val="nil"/>
              <w:left w:val="nil"/>
              <w:bottom w:val="single" w:sz="4" w:space="0" w:color="auto"/>
              <w:right w:val="single" w:sz="4" w:space="0" w:color="auto"/>
            </w:tcBorders>
            <w:shd w:val="clear" w:color="auto" w:fill="auto"/>
            <w:noWrap/>
            <w:vAlign w:val="center"/>
            <w:hideMark/>
          </w:tcPr>
          <w:p w14:paraId="66393B57" w14:textId="77777777" w:rsidR="00FA10B2" w:rsidRPr="00FA10B2" w:rsidRDefault="00FA10B2" w:rsidP="00FA10B2">
            <w:pPr>
              <w:spacing w:line="360" w:lineRule="auto"/>
              <w:jc w:val="center"/>
              <w:rPr>
                <w:color w:val="000000"/>
                <w:sz w:val="24"/>
                <w:szCs w:val="24"/>
              </w:rPr>
            </w:pPr>
            <w:r w:rsidRPr="00FA10B2">
              <w:rPr>
                <w:color w:val="000000"/>
                <w:sz w:val="24"/>
                <w:szCs w:val="24"/>
              </w:rPr>
              <w:t>119.67</w:t>
            </w:r>
          </w:p>
        </w:tc>
        <w:tc>
          <w:tcPr>
            <w:tcW w:w="960" w:type="dxa"/>
            <w:tcBorders>
              <w:top w:val="nil"/>
              <w:left w:val="nil"/>
              <w:bottom w:val="single" w:sz="4" w:space="0" w:color="auto"/>
              <w:right w:val="single" w:sz="4" w:space="0" w:color="auto"/>
            </w:tcBorders>
            <w:shd w:val="clear" w:color="auto" w:fill="auto"/>
            <w:noWrap/>
            <w:vAlign w:val="center"/>
            <w:hideMark/>
          </w:tcPr>
          <w:p w14:paraId="3CA65884"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2739F8DA"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09EF386" w14:textId="77777777" w:rsidR="00FA10B2" w:rsidRPr="00FA10B2" w:rsidRDefault="00FA10B2" w:rsidP="00FA10B2">
            <w:pPr>
              <w:spacing w:line="360" w:lineRule="auto"/>
              <w:rPr>
                <w:color w:val="000000"/>
                <w:sz w:val="24"/>
                <w:szCs w:val="24"/>
              </w:rPr>
            </w:pPr>
            <w:r w:rsidRPr="00FA10B2">
              <w:rPr>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14:paraId="4CF14840"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F6DA0A8" w14:textId="77777777" w:rsidR="00FA10B2" w:rsidRPr="00FA10B2" w:rsidRDefault="00FA10B2" w:rsidP="00FA10B2">
            <w:pPr>
              <w:spacing w:line="360" w:lineRule="auto"/>
              <w:jc w:val="center"/>
              <w:rPr>
                <w:color w:val="000000"/>
                <w:sz w:val="24"/>
                <w:szCs w:val="24"/>
              </w:rPr>
            </w:pPr>
            <w:r w:rsidRPr="00FA10B2">
              <w:rPr>
                <w:color w:val="000000"/>
                <w:sz w:val="24"/>
                <w:szCs w:val="24"/>
              </w:rPr>
              <w:t>4583.50</w:t>
            </w:r>
          </w:p>
        </w:tc>
        <w:tc>
          <w:tcPr>
            <w:tcW w:w="1460" w:type="dxa"/>
            <w:tcBorders>
              <w:top w:val="nil"/>
              <w:left w:val="nil"/>
              <w:bottom w:val="single" w:sz="4" w:space="0" w:color="auto"/>
              <w:right w:val="single" w:sz="4" w:space="0" w:color="auto"/>
            </w:tcBorders>
            <w:shd w:val="clear" w:color="auto" w:fill="auto"/>
            <w:noWrap/>
            <w:vAlign w:val="center"/>
            <w:hideMark/>
          </w:tcPr>
          <w:p w14:paraId="0BB92BF8"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59D881E3" w14:textId="77777777" w:rsidR="00FA10B2" w:rsidRPr="00FA10B2" w:rsidRDefault="00FA10B2" w:rsidP="00FA10B2">
            <w:pPr>
              <w:spacing w:line="360" w:lineRule="auto"/>
              <w:jc w:val="center"/>
              <w:rPr>
                <w:color w:val="000000"/>
                <w:sz w:val="24"/>
                <w:szCs w:val="24"/>
              </w:rPr>
            </w:pPr>
            <w:r w:rsidRPr="00FA10B2">
              <w:rPr>
                <w:color w:val="000000"/>
                <w:sz w:val="24"/>
                <w:szCs w:val="24"/>
              </w:rPr>
              <w:t>22.92</w:t>
            </w:r>
          </w:p>
        </w:tc>
        <w:tc>
          <w:tcPr>
            <w:tcW w:w="1480" w:type="dxa"/>
            <w:tcBorders>
              <w:top w:val="nil"/>
              <w:left w:val="nil"/>
              <w:bottom w:val="single" w:sz="4" w:space="0" w:color="auto"/>
              <w:right w:val="single" w:sz="4" w:space="0" w:color="auto"/>
            </w:tcBorders>
            <w:shd w:val="clear" w:color="auto" w:fill="auto"/>
            <w:noWrap/>
            <w:vAlign w:val="center"/>
            <w:hideMark/>
          </w:tcPr>
          <w:p w14:paraId="61FBD587" w14:textId="77777777" w:rsidR="00FA10B2" w:rsidRPr="00FA10B2" w:rsidRDefault="00FA10B2" w:rsidP="00FA10B2">
            <w:pPr>
              <w:spacing w:line="360" w:lineRule="auto"/>
              <w:jc w:val="center"/>
              <w:rPr>
                <w:color w:val="000000"/>
                <w:sz w:val="24"/>
                <w:szCs w:val="24"/>
              </w:rPr>
            </w:pPr>
            <w:r w:rsidRPr="00FA10B2">
              <w:rPr>
                <w:color w:val="000000"/>
                <w:sz w:val="24"/>
                <w:szCs w:val="24"/>
              </w:rPr>
              <w:t>118.42</w:t>
            </w:r>
          </w:p>
        </w:tc>
        <w:tc>
          <w:tcPr>
            <w:tcW w:w="960" w:type="dxa"/>
            <w:tcBorders>
              <w:top w:val="nil"/>
              <w:left w:val="nil"/>
              <w:bottom w:val="single" w:sz="4" w:space="0" w:color="auto"/>
              <w:right w:val="single" w:sz="4" w:space="0" w:color="auto"/>
            </w:tcBorders>
            <w:shd w:val="clear" w:color="auto" w:fill="auto"/>
            <w:noWrap/>
            <w:vAlign w:val="center"/>
            <w:hideMark/>
          </w:tcPr>
          <w:p w14:paraId="153B83BF"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58981AE2"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60C7B17" w14:textId="77777777" w:rsidR="00FA10B2" w:rsidRPr="00FA10B2" w:rsidRDefault="00FA10B2" w:rsidP="00FA10B2">
            <w:pPr>
              <w:spacing w:line="360" w:lineRule="auto"/>
              <w:rPr>
                <w:color w:val="000000"/>
                <w:sz w:val="24"/>
                <w:szCs w:val="24"/>
              </w:rPr>
            </w:pPr>
            <w:r w:rsidRPr="00FA10B2">
              <w:rPr>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14:paraId="57DB0E86"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9C91D8C" w14:textId="77777777" w:rsidR="00FA10B2" w:rsidRPr="00FA10B2" w:rsidRDefault="00FA10B2" w:rsidP="00FA10B2">
            <w:pPr>
              <w:spacing w:line="360" w:lineRule="auto"/>
              <w:jc w:val="center"/>
              <w:rPr>
                <w:color w:val="000000"/>
                <w:sz w:val="24"/>
                <w:szCs w:val="24"/>
              </w:rPr>
            </w:pPr>
            <w:r w:rsidRPr="00FA10B2">
              <w:rPr>
                <w:color w:val="000000"/>
                <w:sz w:val="24"/>
                <w:szCs w:val="24"/>
              </w:rPr>
              <w:t>4488.00</w:t>
            </w:r>
          </w:p>
        </w:tc>
        <w:tc>
          <w:tcPr>
            <w:tcW w:w="1460" w:type="dxa"/>
            <w:tcBorders>
              <w:top w:val="nil"/>
              <w:left w:val="nil"/>
              <w:bottom w:val="single" w:sz="4" w:space="0" w:color="auto"/>
              <w:right w:val="single" w:sz="4" w:space="0" w:color="auto"/>
            </w:tcBorders>
            <w:shd w:val="clear" w:color="auto" w:fill="auto"/>
            <w:noWrap/>
            <w:vAlign w:val="center"/>
            <w:hideMark/>
          </w:tcPr>
          <w:p w14:paraId="037F48CC"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451871C8" w14:textId="77777777" w:rsidR="00FA10B2" w:rsidRPr="00FA10B2" w:rsidRDefault="00FA10B2" w:rsidP="00FA10B2">
            <w:pPr>
              <w:spacing w:line="360" w:lineRule="auto"/>
              <w:jc w:val="center"/>
              <w:rPr>
                <w:color w:val="000000"/>
                <w:sz w:val="24"/>
                <w:szCs w:val="24"/>
              </w:rPr>
            </w:pPr>
            <w:r w:rsidRPr="00FA10B2">
              <w:rPr>
                <w:color w:val="000000"/>
                <w:sz w:val="24"/>
                <w:szCs w:val="24"/>
              </w:rPr>
              <w:t>23.19</w:t>
            </w:r>
          </w:p>
        </w:tc>
        <w:tc>
          <w:tcPr>
            <w:tcW w:w="1480" w:type="dxa"/>
            <w:tcBorders>
              <w:top w:val="nil"/>
              <w:left w:val="nil"/>
              <w:bottom w:val="single" w:sz="4" w:space="0" w:color="auto"/>
              <w:right w:val="single" w:sz="4" w:space="0" w:color="auto"/>
            </w:tcBorders>
            <w:shd w:val="clear" w:color="auto" w:fill="auto"/>
            <w:noWrap/>
            <w:vAlign w:val="center"/>
            <w:hideMark/>
          </w:tcPr>
          <w:p w14:paraId="55D1DDEC" w14:textId="77777777" w:rsidR="00FA10B2" w:rsidRPr="00FA10B2" w:rsidRDefault="00FA10B2" w:rsidP="00FA10B2">
            <w:pPr>
              <w:spacing w:line="360" w:lineRule="auto"/>
              <w:jc w:val="center"/>
              <w:rPr>
                <w:color w:val="000000"/>
                <w:sz w:val="24"/>
                <w:szCs w:val="24"/>
              </w:rPr>
            </w:pPr>
            <w:r w:rsidRPr="00FA10B2">
              <w:rPr>
                <w:color w:val="000000"/>
                <w:sz w:val="24"/>
                <w:szCs w:val="24"/>
              </w:rPr>
              <w:t>118.69</w:t>
            </w:r>
          </w:p>
        </w:tc>
        <w:tc>
          <w:tcPr>
            <w:tcW w:w="960" w:type="dxa"/>
            <w:tcBorders>
              <w:top w:val="nil"/>
              <w:left w:val="nil"/>
              <w:bottom w:val="single" w:sz="4" w:space="0" w:color="auto"/>
              <w:right w:val="single" w:sz="4" w:space="0" w:color="auto"/>
            </w:tcBorders>
            <w:shd w:val="clear" w:color="auto" w:fill="auto"/>
            <w:noWrap/>
            <w:vAlign w:val="center"/>
            <w:hideMark/>
          </w:tcPr>
          <w:p w14:paraId="6F3B7F86"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0C0F35CD"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E4C3CD2" w14:textId="77777777" w:rsidR="00FA10B2" w:rsidRPr="00FA10B2" w:rsidRDefault="00FA10B2" w:rsidP="00FA10B2">
            <w:pPr>
              <w:spacing w:line="360" w:lineRule="auto"/>
              <w:rPr>
                <w:color w:val="000000"/>
                <w:sz w:val="24"/>
                <w:szCs w:val="24"/>
              </w:rPr>
            </w:pPr>
            <w:r w:rsidRPr="00FA10B2">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14:paraId="2DC633A2"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7B7A48C" w14:textId="77777777" w:rsidR="00FA10B2" w:rsidRPr="00FA10B2" w:rsidRDefault="00FA10B2" w:rsidP="00FA10B2">
            <w:pPr>
              <w:spacing w:line="360" w:lineRule="auto"/>
              <w:jc w:val="center"/>
              <w:rPr>
                <w:color w:val="000000"/>
                <w:sz w:val="24"/>
                <w:szCs w:val="24"/>
              </w:rPr>
            </w:pPr>
            <w:r w:rsidRPr="00FA10B2">
              <w:rPr>
                <w:color w:val="000000"/>
                <w:sz w:val="24"/>
                <w:szCs w:val="24"/>
              </w:rPr>
              <w:t>4392.50</w:t>
            </w:r>
          </w:p>
        </w:tc>
        <w:tc>
          <w:tcPr>
            <w:tcW w:w="1460" w:type="dxa"/>
            <w:tcBorders>
              <w:top w:val="nil"/>
              <w:left w:val="nil"/>
              <w:bottom w:val="single" w:sz="4" w:space="0" w:color="auto"/>
              <w:right w:val="single" w:sz="4" w:space="0" w:color="auto"/>
            </w:tcBorders>
            <w:shd w:val="clear" w:color="auto" w:fill="auto"/>
            <w:noWrap/>
            <w:vAlign w:val="center"/>
            <w:hideMark/>
          </w:tcPr>
          <w:p w14:paraId="4B304867"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16568471" w14:textId="77777777" w:rsidR="00FA10B2" w:rsidRPr="00FA10B2" w:rsidRDefault="00FA10B2" w:rsidP="00FA10B2">
            <w:pPr>
              <w:spacing w:line="360" w:lineRule="auto"/>
              <w:jc w:val="center"/>
              <w:rPr>
                <w:color w:val="000000"/>
                <w:sz w:val="24"/>
                <w:szCs w:val="24"/>
              </w:rPr>
            </w:pPr>
            <w:r w:rsidRPr="00FA10B2">
              <w:rPr>
                <w:color w:val="000000"/>
                <w:sz w:val="24"/>
                <w:szCs w:val="24"/>
              </w:rPr>
              <w:t>21.96</w:t>
            </w:r>
          </w:p>
        </w:tc>
        <w:tc>
          <w:tcPr>
            <w:tcW w:w="1480" w:type="dxa"/>
            <w:tcBorders>
              <w:top w:val="nil"/>
              <w:left w:val="nil"/>
              <w:bottom w:val="single" w:sz="4" w:space="0" w:color="auto"/>
              <w:right w:val="single" w:sz="4" w:space="0" w:color="auto"/>
            </w:tcBorders>
            <w:shd w:val="clear" w:color="auto" w:fill="auto"/>
            <w:noWrap/>
            <w:vAlign w:val="center"/>
            <w:hideMark/>
          </w:tcPr>
          <w:p w14:paraId="1023A18B" w14:textId="77777777" w:rsidR="00FA10B2" w:rsidRPr="00FA10B2" w:rsidRDefault="00FA10B2" w:rsidP="00FA10B2">
            <w:pPr>
              <w:spacing w:line="360" w:lineRule="auto"/>
              <w:jc w:val="center"/>
              <w:rPr>
                <w:color w:val="000000"/>
                <w:sz w:val="24"/>
                <w:szCs w:val="24"/>
              </w:rPr>
            </w:pPr>
            <w:r w:rsidRPr="00FA10B2">
              <w:rPr>
                <w:color w:val="000000"/>
                <w:sz w:val="24"/>
                <w:szCs w:val="24"/>
              </w:rPr>
              <w:t>117.46</w:t>
            </w:r>
          </w:p>
        </w:tc>
        <w:tc>
          <w:tcPr>
            <w:tcW w:w="960" w:type="dxa"/>
            <w:tcBorders>
              <w:top w:val="nil"/>
              <w:left w:val="nil"/>
              <w:bottom w:val="single" w:sz="4" w:space="0" w:color="auto"/>
              <w:right w:val="single" w:sz="4" w:space="0" w:color="auto"/>
            </w:tcBorders>
            <w:shd w:val="clear" w:color="auto" w:fill="auto"/>
            <w:noWrap/>
            <w:vAlign w:val="center"/>
            <w:hideMark/>
          </w:tcPr>
          <w:p w14:paraId="41F917B4"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26C2491D"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E8FB20B" w14:textId="77777777" w:rsidR="00FA10B2" w:rsidRPr="00FA10B2" w:rsidRDefault="00FA10B2" w:rsidP="00FA10B2">
            <w:pPr>
              <w:spacing w:line="360" w:lineRule="auto"/>
              <w:rPr>
                <w:color w:val="000000"/>
                <w:sz w:val="24"/>
                <w:szCs w:val="24"/>
              </w:rPr>
            </w:pPr>
            <w:r w:rsidRPr="00FA10B2">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14:paraId="29AE2F28"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A53DF3C" w14:textId="77777777" w:rsidR="00FA10B2" w:rsidRPr="00FA10B2" w:rsidRDefault="00FA10B2" w:rsidP="00FA10B2">
            <w:pPr>
              <w:spacing w:line="360" w:lineRule="auto"/>
              <w:jc w:val="center"/>
              <w:rPr>
                <w:color w:val="000000"/>
                <w:sz w:val="24"/>
                <w:szCs w:val="24"/>
              </w:rPr>
            </w:pPr>
            <w:r w:rsidRPr="00FA10B2">
              <w:rPr>
                <w:color w:val="000000"/>
                <w:sz w:val="24"/>
                <w:szCs w:val="24"/>
              </w:rPr>
              <w:t>4297.00</w:t>
            </w:r>
          </w:p>
        </w:tc>
        <w:tc>
          <w:tcPr>
            <w:tcW w:w="1460" w:type="dxa"/>
            <w:tcBorders>
              <w:top w:val="nil"/>
              <w:left w:val="nil"/>
              <w:bottom w:val="single" w:sz="4" w:space="0" w:color="auto"/>
              <w:right w:val="single" w:sz="4" w:space="0" w:color="auto"/>
            </w:tcBorders>
            <w:shd w:val="clear" w:color="auto" w:fill="auto"/>
            <w:noWrap/>
            <w:vAlign w:val="center"/>
            <w:hideMark/>
          </w:tcPr>
          <w:p w14:paraId="1EA7C223"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24CF7B2E" w14:textId="77777777" w:rsidR="00FA10B2" w:rsidRPr="00FA10B2" w:rsidRDefault="00FA10B2" w:rsidP="00FA10B2">
            <w:pPr>
              <w:spacing w:line="360" w:lineRule="auto"/>
              <w:jc w:val="center"/>
              <w:rPr>
                <w:color w:val="000000"/>
                <w:sz w:val="24"/>
                <w:szCs w:val="24"/>
              </w:rPr>
            </w:pPr>
            <w:r w:rsidRPr="00FA10B2">
              <w:rPr>
                <w:color w:val="000000"/>
                <w:sz w:val="24"/>
                <w:szCs w:val="24"/>
              </w:rPr>
              <w:t>22.20</w:t>
            </w:r>
          </w:p>
        </w:tc>
        <w:tc>
          <w:tcPr>
            <w:tcW w:w="1480" w:type="dxa"/>
            <w:tcBorders>
              <w:top w:val="nil"/>
              <w:left w:val="nil"/>
              <w:bottom w:val="single" w:sz="4" w:space="0" w:color="auto"/>
              <w:right w:val="single" w:sz="4" w:space="0" w:color="auto"/>
            </w:tcBorders>
            <w:shd w:val="clear" w:color="auto" w:fill="auto"/>
            <w:noWrap/>
            <w:vAlign w:val="center"/>
            <w:hideMark/>
          </w:tcPr>
          <w:p w14:paraId="46B54B9B" w14:textId="77777777" w:rsidR="00FA10B2" w:rsidRPr="00FA10B2" w:rsidRDefault="00FA10B2" w:rsidP="00FA10B2">
            <w:pPr>
              <w:spacing w:line="360" w:lineRule="auto"/>
              <w:jc w:val="center"/>
              <w:rPr>
                <w:color w:val="000000"/>
                <w:sz w:val="24"/>
                <w:szCs w:val="24"/>
              </w:rPr>
            </w:pPr>
            <w:r w:rsidRPr="00FA10B2">
              <w:rPr>
                <w:color w:val="000000"/>
                <w:sz w:val="24"/>
                <w:szCs w:val="24"/>
              </w:rPr>
              <w:t>117.70</w:t>
            </w:r>
          </w:p>
        </w:tc>
        <w:tc>
          <w:tcPr>
            <w:tcW w:w="960" w:type="dxa"/>
            <w:tcBorders>
              <w:top w:val="nil"/>
              <w:left w:val="nil"/>
              <w:bottom w:val="single" w:sz="4" w:space="0" w:color="auto"/>
              <w:right w:val="single" w:sz="4" w:space="0" w:color="auto"/>
            </w:tcBorders>
            <w:shd w:val="clear" w:color="auto" w:fill="auto"/>
            <w:noWrap/>
            <w:vAlign w:val="center"/>
            <w:hideMark/>
          </w:tcPr>
          <w:p w14:paraId="3422667B"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7B2BFAC6"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67B9B81" w14:textId="77777777" w:rsidR="00FA10B2" w:rsidRPr="00FA10B2" w:rsidRDefault="00FA10B2" w:rsidP="00FA10B2">
            <w:pPr>
              <w:spacing w:line="360" w:lineRule="auto"/>
              <w:rPr>
                <w:color w:val="000000"/>
                <w:sz w:val="24"/>
                <w:szCs w:val="24"/>
              </w:rPr>
            </w:pPr>
            <w:r w:rsidRPr="00FA10B2">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14:paraId="4F095FA8"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5A787EC" w14:textId="77777777" w:rsidR="00FA10B2" w:rsidRPr="00FA10B2" w:rsidRDefault="00FA10B2" w:rsidP="00FA10B2">
            <w:pPr>
              <w:spacing w:line="360" w:lineRule="auto"/>
              <w:jc w:val="center"/>
              <w:rPr>
                <w:color w:val="000000"/>
                <w:sz w:val="24"/>
                <w:szCs w:val="24"/>
              </w:rPr>
            </w:pPr>
            <w:r w:rsidRPr="00FA10B2">
              <w:rPr>
                <w:color w:val="000000"/>
                <w:sz w:val="24"/>
                <w:szCs w:val="24"/>
              </w:rPr>
              <w:t>4201.50</w:t>
            </w:r>
          </w:p>
        </w:tc>
        <w:tc>
          <w:tcPr>
            <w:tcW w:w="1460" w:type="dxa"/>
            <w:tcBorders>
              <w:top w:val="nil"/>
              <w:left w:val="nil"/>
              <w:bottom w:val="single" w:sz="4" w:space="0" w:color="auto"/>
              <w:right w:val="single" w:sz="4" w:space="0" w:color="auto"/>
            </w:tcBorders>
            <w:shd w:val="clear" w:color="auto" w:fill="auto"/>
            <w:noWrap/>
            <w:vAlign w:val="center"/>
            <w:hideMark/>
          </w:tcPr>
          <w:p w14:paraId="7716450B"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2C63AECF" w14:textId="77777777" w:rsidR="00FA10B2" w:rsidRPr="00FA10B2" w:rsidRDefault="00FA10B2" w:rsidP="00FA10B2">
            <w:pPr>
              <w:spacing w:line="360" w:lineRule="auto"/>
              <w:jc w:val="center"/>
              <w:rPr>
                <w:color w:val="000000"/>
                <w:sz w:val="24"/>
                <w:szCs w:val="24"/>
              </w:rPr>
            </w:pPr>
            <w:r w:rsidRPr="00FA10B2">
              <w:rPr>
                <w:color w:val="000000"/>
                <w:sz w:val="24"/>
                <w:szCs w:val="24"/>
              </w:rPr>
              <w:t>21.71</w:t>
            </w:r>
          </w:p>
        </w:tc>
        <w:tc>
          <w:tcPr>
            <w:tcW w:w="1480" w:type="dxa"/>
            <w:tcBorders>
              <w:top w:val="nil"/>
              <w:left w:val="nil"/>
              <w:bottom w:val="single" w:sz="4" w:space="0" w:color="auto"/>
              <w:right w:val="single" w:sz="4" w:space="0" w:color="auto"/>
            </w:tcBorders>
            <w:shd w:val="clear" w:color="auto" w:fill="auto"/>
            <w:noWrap/>
            <w:vAlign w:val="center"/>
            <w:hideMark/>
          </w:tcPr>
          <w:p w14:paraId="0735FFC3" w14:textId="77777777" w:rsidR="00FA10B2" w:rsidRPr="00FA10B2" w:rsidRDefault="00FA10B2" w:rsidP="00FA10B2">
            <w:pPr>
              <w:spacing w:line="360" w:lineRule="auto"/>
              <w:jc w:val="center"/>
              <w:rPr>
                <w:color w:val="000000"/>
                <w:sz w:val="24"/>
                <w:szCs w:val="24"/>
              </w:rPr>
            </w:pPr>
            <w:r w:rsidRPr="00FA10B2">
              <w:rPr>
                <w:color w:val="000000"/>
                <w:sz w:val="24"/>
                <w:szCs w:val="24"/>
              </w:rPr>
              <w:t>117.21</w:t>
            </w:r>
          </w:p>
        </w:tc>
        <w:tc>
          <w:tcPr>
            <w:tcW w:w="960" w:type="dxa"/>
            <w:tcBorders>
              <w:top w:val="nil"/>
              <w:left w:val="nil"/>
              <w:bottom w:val="single" w:sz="4" w:space="0" w:color="auto"/>
              <w:right w:val="single" w:sz="4" w:space="0" w:color="auto"/>
            </w:tcBorders>
            <w:shd w:val="clear" w:color="auto" w:fill="auto"/>
            <w:noWrap/>
            <w:vAlign w:val="center"/>
            <w:hideMark/>
          </w:tcPr>
          <w:p w14:paraId="3DA19709"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434D9A2F"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1407B35" w14:textId="77777777" w:rsidR="00FA10B2" w:rsidRPr="00FA10B2" w:rsidRDefault="00FA10B2" w:rsidP="00FA10B2">
            <w:pPr>
              <w:spacing w:line="360" w:lineRule="auto"/>
              <w:rPr>
                <w:color w:val="000000"/>
                <w:sz w:val="24"/>
                <w:szCs w:val="24"/>
              </w:rPr>
            </w:pPr>
            <w:r w:rsidRPr="00FA10B2">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14:paraId="01C39512"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73A8DD5" w14:textId="77777777" w:rsidR="00FA10B2" w:rsidRPr="00FA10B2" w:rsidRDefault="00FA10B2" w:rsidP="00FA10B2">
            <w:pPr>
              <w:spacing w:line="360" w:lineRule="auto"/>
              <w:jc w:val="center"/>
              <w:rPr>
                <w:color w:val="000000"/>
                <w:sz w:val="24"/>
                <w:szCs w:val="24"/>
              </w:rPr>
            </w:pPr>
            <w:r w:rsidRPr="00FA10B2">
              <w:rPr>
                <w:color w:val="000000"/>
                <w:sz w:val="24"/>
                <w:szCs w:val="24"/>
              </w:rPr>
              <w:t>4106.00</w:t>
            </w:r>
          </w:p>
        </w:tc>
        <w:tc>
          <w:tcPr>
            <w:tcW w:w="1460" w:type="dxa"/>
            <w:tcBorders>
              <w:top w:val="nil"/>
              <w:left w:val="nil"/>
              <w:bottom w:val="single" w:sz="4" w:space="0" w:color="auto"/>
              <w:right w:val="single" w:sz="4" w:space="0" w:color="auto"/>
            </w:tcBorders>
            <w:shd w:val="clear" w:color="auto" w:fill="auto"/>
            <w:noWrap/>
            <w:vAlign w:val="center"/>
            <w:hideMark/>
          </w:tcPr>
          <w:p w14:paraId="2C600A5C"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7B7A3E11" w14:textId="77777777" w:rsidR="00FA10B2" w:rsidRPr="00FA10B2" w:rsidRDefault="00FA10B2" w:rsidP="00FA10B2">
            <w:pPr>
              <w:spacing w:line="360" w:lineRule="auto"/>
              <w:jc w:val="center"/>
              <w:rPr>
                <w:color w:val="000000"/>
                <w:sz w:val="24"/>
                <w:szCs w:val="24"/>
              </w:rPr>
            </w:pPr>
            <w:r w:rsidRPr="00FA10B2">
              <w:rPr>
                <w:color w:val="000000"/>
                <w:sz w:val="24"/>
                <w:szCs w:val="24"/>
              </w:rPr>
              <w:t>19.16</w:t>
            </w:r>
          </w:p>
        </w:tc>
        <w:tc>
          <w:tcPr>
            <w:tcW w:w="1480" w:type="dxa"/>
            <w:tcBorders>
              <w:top w:val="nil"/>
              <w:left w:val="nil"/>
              <w:bottom w:val="single" w:sz="4" w:space="0" w:color="auto"/>
              <w:right w:val="single" w:sz="4" w:space="0" w:color="auto"/>
            </w:tcBorders>
            <w:shd w:val="clear" w:color="auto" w:fill="auto"/>
            <w:noWrap/>
            <w:vAlign w:val="center"/>
            <w:hideMark/>
          </w:tcPr>
          <w:p w14:paraId="1BABF96E" w14:textId="77777777" w:rsidR="00FA10B2" w:rsidRPr="00FA10B2" w:rsidRDefault="00FA10B2" w:rsidP="00FA10B2">
            <w:pPr>
              <w:spacing w:line="360" w:lineRule="auto"/>
              <w:jc w:val="center"/>
              <w:rPr>
                <w:color w:val="000000"/>
                <w:sz w:val="24"/>
                <w:szCs w:val="24"/>
              </w:rPr>
            </w:pPr>
            <w:r w:rsidRPr="00FA10B2">
              <w:rPr>
                <w:color w:val="000000"/>
                <w:sz w:val="24"/>
                <w:szCs w:val="24"/>
              </w:rPr>
              <w:t>114.66</w:t>
            </w:r>
          </w:p>
        </w:tc>
        <w:tc>
          <w:tcPr>
            <w:tcW w:w="960" w:type="dxa"/>
            <w:tcBorders>
              <w:top w:val="nil"/>
              <w:left w:val="nil"/>
              <w:bottom w:val="single" w:sz="4" w:space="0" w:color="auto"/>
              <w:right w:val="single" w:sz="4" w:space="0" w:color="auto"/>
            </w:tcBorders>
            <w:shd w:val="clear" w:color="auto" w:fill="auto"/>
            <w:noWrap/>
            <w:vAlign w:val="center"/>
            <w:hideMark/>
          </w:tcPr>
          <w:p w14:paraId="2F8CB020" w14:textId="77777777" w:rsidR="00FA10B2" w:rsidRPr="00FA10B2" w:rsidRDefault="00FA10B2" w:rsidP="00FA10B2">
            <w:pPr>
              <w:spacing w:line="360" w:lineRule="auto"/>
              <w:jc w:val="center"/>
              <w:rPr>
                <w:color w:val="000000"/>
                <w:sz w:val="24"/>
                <w:szCs w:val="24"/>
              </w:rPr>
            </w:pPr>
            <w:r w:rsidRPr="00FA10B2">
              <w:rPr>
                <w:color w:val="000000"/>
                <w:sz w:val="24"/>
                <w:szCs w:val="24"/>
              </w:rPr>
              <w:t>28</w:t>
            </w:r>
          </w:p>
        </w:tc>
      </w:tr>
      <w:tr w:rsidR="00FA10B2" w:rsidRPr="00FA10B2" w14:paraId="795B64D3"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320DFC2" w14:textId="77777777" w:rsidR="00FA10B2" w:rsidRPr="00FA10B2" w:rsidRDefault="00FA10B2" w:rsidP="00FA10B2">
            <w:pPr>
              <w:spacing w:line="360" w:lineRule="auto"/>
              <w:rPr>
                <w:color w:val="000000"/>
                <w:sz w:val="24"/>
                <w:szCs w:val="24"/>
              </w:rPr>
            </w:pPr>
            <w:r w:rsidRPr="00FA10B2">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14:paraId="6F34D16B"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852DBB3" w14:textId="77777777" w:rsidR="00FA10B2" w:rsidRPr="00FA10B2" w:rsidRDefault="00FA10B2" w:rsidP="00FA10B2">
            <w:pPr>
              <w:spacing w:line="360" w:lineRule="auto"/>
              <w:jc w:val="center"/>
              <w:rPr>
                <w:color w:val="000000"/>
                <w:sz w:val="24"/>
                <w:szCs w:val="24"/>
              </w:rPr>
            </w:pPr>
            <w:r w:rsidRPr="00FA10B2">
              <w:rPr>
                <w:color w:val="000000"/>
                <w:sz w:val="24"/>
                <w:szCs w:val="24"/>
              </w:rPr>
              <w:t>4010.50</w:t>
            </w:r>
          </w:p>
        </w:tc>
        <w:tc>
          <w:tcPr>
            <w:tcW w:w="1460" w:type="dxa"/>
            <w:tcBorders>
              <w:top w:val="nil"/>
              <w:left w:val="nil"/>
              <w:bottom w:val="single" w:sz="4" w:space="0" w:color="auto"/>
              <w:right w:val="single" w:sz="4" w:space="0" w:color="auto"/>
            </w:tcBorders>
            <w:shd w:val="clear" w:color="auto" w:fill="auto"/>
            <w:noWrap/>
            <w:vAlign w:val="center"/>
            <w:hideMark/>
          </w:tcPr>
          <w:p w14:paraId="7DC3362B"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45020F26" w14:textId="77777777" w:rsidR="00FA10B2" w:rsidRPr="00FA10B2" w:rsidRDefault="00FA10B2" w:rsidP="00FA10B2">
            <w:pPr>
              <w:spacing w:line="360" w:lineRule="auto"/>
              <w:jc w:val="center"/>
              <w:rPr>
                <w:color w:val="000000"/>
                <w:sz w:val="24"/>
                <w:szCs w:val="24"/>
              </w:rPr>
            </w:pPr>
            <w:r w:rsidRPr="00FA10B2">
              <w:rPr>
                <w:color w:val="000000"/>
                <w:sz w:val="24"/>
                <w:szCs w:val="24"/>
              </w:rPr>
              <w:t>20.72</w:t>
            </w:r>
          </w:p>
        </w:tc>
        <w:tc>
          <w:tcPr>
            <w:tcW w:w="1480" w:type="dxa"/>
            <w:tcBorders>
              <w:top w:val="nil"/>
              <w:left w:val="nil"/>
              <w:bottom w:val="single" w:sz="4" w:space="0" w:color="auto"/>
              <w:right w:val="single" w:sz="4" w:space="0" w:color="auto"/>
            </w:tcBorders>
            <w:shd w:val="clear" w:color="auto" w:fill="auto"/>
            <w:noWrap/>
            <w:vAlign w:val="center"/>
            <w:hideMark/>
          </w:tcPr>
          <w:p w14:paraId="7B0C04A2" w14:textId="77777777" w:rsidR="00FA10B2" w:rsidRPr="00FA10B2" w:rsidRDefault="00FA10B2" w:rsidP="00FA10B2">
            <w:pPr>
              <w:spacing w:line="360" w:lineRule="auto"/>
              <w:jc w:val="center"/>
              <w:rPr>
                <w:color w:val="000000"/>
                <w:sz w:val="24"/>
                <w:szCs w:val="24"/>
              </w:rPr>
            </w:pPr>
            <w:r w:rsidRPr="00FA10B2">
              <w:rPr>
                <w:color w:val="000000"/>
                <w:sz w:val="24"/>
                <w:szCs w:val="24"/>
              </w:rPr>
              <w:t>116.22</w:t>
            </w:r>
          </w:p>
        </w:tc>
        <w:tc>
          <w:tcPr>
            <w:tcW w:w="960" w:type="dxa"/>
            <w:tcBorders>
              <w:top w:val="nil"/>
              <w:left w:val="nil"/>
              <w:bottom w:val="single" w:sz="4" w:space="0" w:color="auto"/>
              <w:right w:val="single" w:sz="4" w:space="0" w:color="auto"/>
            </w:tcBorders>
            <w:shd w:val="clear" w:color="auto" w:fill="auto"/>
            <w:noWrap/>
            <w:vAlign w:val="center"/>
            <w:hideMark/>
          </w:tcPr>
          <w:p w14:paraId="171AC745"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50710697"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237ECC9" w14:textId="77777777" w:rsidR="00FA10B2" w:rsidRPr="00FA10B2" w:rsidRDefault="00FA10B2" w:rsidP="00FA10B2">
            <w:pPr>
              <w:spacing w:line="360" w:lineRule="auto"/>
              <w:rPr>
                <w:color w:val="000000"/>
                <w:sz w:val="24"/>
                <w:szCs w:val="24"/>
              </w:rPr>
            </w:pPr>
            <w:r w:rsidRPr="00FA10B2">
              <w:rPr>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14:paraId="7683B7DA"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631286C" w14:textId="77777777" w:rsidR="00FA10B2" w:rsidRPr="00FA10B2" w:rsidRDefault="00FA10B2" w:rsidP="00FA10B2">
            <w:pPr>
              <w:spacing w:line="360" w:lineRule="auto"/>
              <w:jc w:val="center"/>
              <w:rPr>
                <w:color w:val="000000"/>
                <w:sz w:val="24"/>
                <w:szCs w:val="24"/>
              </w:rPr>
            </w:pPr>
            <w:r w:rsidRPr="00FA10B2">
              <w:rPr>
                <w:color w:val="000000"/>
                <w:sz w:val="24"/>
                <w:szCs w:val="24"/>
              </w:rPr>
              <w:t>3915.00</w:t>
            </w:r>
          </w:p>
        </w:tc>
        <w:tc>
          <w:tcPr>
            <w:tcW w:w="1460" w:type="dxa"/>
            <w:tcBorders>
              <w:top w:val="nil"/>
              <w:left w:val="nil"/>
              <w:bottom w:val="single" w:sz="4" w:space="0" w:color="auto"/>
              <w:right w:val="single" w:sz="4" w:space="0" w:color="auto"/>
            </w:tcBorders>
            <w:shd w:val="clear" w:color="auto" w:fill="auto"/>
            <w:noWrap/>
            <w:vAlign w:val="center"/>
            <w:hideMark/>
          </w:tcPr>
          <w:p w14:paraId="16E88563"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7151EBBF" w14:textId="77777777" w:rsidR="00FA10B2" w:rsidRPr="00FA10B2" w:rsidRDefault="00FA10B2" w:rsidP="00FA10B2">
            <w:pPr>
              <w:spacing w:line="360" w:lineRule="auto"/>
              <w:jc w:val="center"/>
              <w:rPr>
                <w:color w:val="000000"/>
                <w:sz w:val="24"/>
                <w:szCs w:val="24"/>
              </w:rPr>
            </w:pPr>
            <w:r w:rsidRPr="00FA10B2">
              <w:rPr>
                <w:color w:val="000000"/>
                <w:sz w:val="24"/>
                <w:szCs w:val="24"/>
              </w:rPr>
              <w:t>19.58</w:t>
            </w:r>
          </w:p>
        </w:tc>
        <w:tc>
          <w:tcPr>
            <w:tcW w:w="1480" w:type="dxa"/>
            <w:tcBorders>
              <w:top w:val="nil"/>
              <w:left w:val="nil"/>
              <w:bottom w:val="single" w:sz="4" w:space="0" w:color="auto"/>
              <w:right w:val="single" w:sz="4" w:space="0" w:color="auto"/>
            </w:tcBorders>
            <w:shd w:val="clear" w:color="auto" w:fill="auto"/>
            <w:noWrap/>
            <w:vAlign w:val="center"/>
            <w:hideMark/>
          </w:tcPr>
          <w:p w14:paraId="6ECDF4D9" w14:textId="77777777" w:rsidR="00FA10B2" w:rsidRPr="00FA10B2" w:rsidRDefault="00FA10B2" w:rsidP="00FA10B2">
            <w:pPr>
              <w:spacing w:line="360" w:lineRule="auto"/>
              <w:jc w:val="center"/>
              <w:rPr>
                <w:color w:val="000000"/>
                <w:sz w:val="24"/>
                <w:szCs w:val="24"/>
              </w:rPr>
            </w:pPr>
            <w:r w:rsidRPr="00FA10B2">
              <w:rPr>
                <w:color w:val="000000"/>
                <w:sz w:val="24"/>
                <w:szCs w:val="24"/>
              </w:rPr>
              <w:t>115.08</w:t>
            </w:r>
          </w:p>
        </w:tc>
        <w:tc>
          <w:tcPr>
            <w:tcW w:w="960" w:type="dxa"/>
            <w:tcBorders>
              <w:top w:val="nil"/>
              <w:left w:val="nil"/>
              <w:bottom w:val="single" w:sz="4" w:space="0" w:color="auto"/>
              <w:right w:val="single" w:sz="4" w:space="0" w:color="auto"/>
            </w:tcBorders>
            <w:shd w:val="clear" w:color="auto" w:fill="auto"/>
            <w:noWrap/>
            <w:vAlign w:val="center"/>
            <w:hideMark/>
          </w:tcPr>
          <w:p w14:paraId="6E37096A"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11A7382C"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B16BC07" w14:textId="77777777" w:rsidR="00FA10B2" w:rsidRPr="00FA10B2" w:rsidRDefault="00FA10B2" w:rsidP="00FA10B2">
            <w:pPr>
              <w:spacing w:line="360" w:lineRule="auto"/>
              <w:rPr>
                <w:color w:val="000000"/>
                <w:sz w:val="24"/>
                <w:szCs w:val="24"/>
              </w:rPr>
            </w:pPr>
            <w:r w:rsidRPr="00FA10B2">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14:paraId="523824F8"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EEF226C" w14:textId="77777777" w:rsidR="00FA10B2" w:rsidRPr="00FA10B2" w:rsidRDefault="00FA10B2" w:rsidP="00FA10B2">
            <w:pPr>
              <w:spacing w:line="360" w:lineRule="auto"/>
              <w:jc w:val="center"/>
              <w:rPr>
                <w:color w:val="000000"/>
                <w:sz w:val="24"/>
                <w:szCs w:val="24"/>
              </w:rPr>
            </w:pPr>
            <w:r w:rsidRPr="00FA10B2">
              <w:rPr>
                <w:color w:val="000000"/>
                <w:sz w:val="24"/>
                <w:szCs w:val="24"/>
              </w:rPr>
              <w:t>3819.50</w:t>
            </w:r>
          </w:p>
        </w:tc>
        <w:tc>
          <w:tcPr>
            <w:tcW w:w="1460" w:type="dxa"/>
            <w:tcBorders>
              <w:top w:val="nil"/>
              <w:left w:val="nil"/>
              <w:bottom w:val="single" w:sz="4" w:space="0" w:color="auto"/>
              <w:right w:val="single" w:sz="4" w:space="0" w:color="auto"/>
            </w:tcBorders>
            <w:shd w:val="clear" w:color="auto" w:fill="auto"/>
            <w:noWrap/>
            <w:vAlign w:val="center"/>
            <w:hideMark/>
          </w:tcPr>
          <w:p w14:paraId="47086B64"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290CB339" w14:textId="77777777" w:rsidR="00FA10B2" w:rsidRPr="00FA10B2" w:rsidRDefault="00FA10B2" w:rsidP="00FA10B2">
            <w:pPr>
              <w:spacing w:line="360" w:lineRule="auto"/>
              <w:jc w:val="center"/>
              <w:rPr>
                <w:color w:val="000000"/>
                <w:sz w:val="24"/>
                <w:szCs w:val="24"/>
              </w:rPr>
            </w:pPr>
            <w:r w:rsidRPr="00FA10B2">
              <w:rPr>
                <w:color w:val="000000"/>
                <w:sz w:val="24"/>
                <w:szCs w:val="24"/>
              </w:rPr>
              <w:t>19.73</w:t>
            </w:r>
          </w:p>
        </w:tc>
        <w:tc>
          <w:tcPr>
            <w:tcW w:w="1480" w:type="dxa"/>
            <w:tcBorders>
              <w:top w:val="nil"/>
              <w:left w:val="nil"/>
              <w:bottom w:val="single" w:sz="4" w:space="0" w:color="auto"/>
              <w:right w:val="single" w:sz="4" w:space="0" w:color="auto"/>
            </w:tcBorders>
            <w:shd w:val="clear" w:color="auto" w:fill="auto"/>
            <w:noWrap/>
            <w:vAlign w:val="center"/>
            <w:hideMark/>
          </w:tcPr>
          <w:p w14:paraId="674447A7" w14:textId="77777777" w:rsidR="00FA10B2" w:rsidRPr="00FA10B2" w:rsidRDefault="00FA10B2" w:rsidP="00FA10B2">
            <w:pPr>
              <w:spacing w:line="360" w:lineRule="auto"/>
              <w:jc w:val="center"/>
              <w:rPr>
                <w:color w:val="000000"/>
                <w:sz w:val="24"/>
                <w:szCs w:val="24"/>
              </w:rPr>
            </w:pPr>
            <w:r w:rsidRPr="00FA10B2">
              <w:rPr>
                <w:color w:val="000000"/>
                <w:sz w:val="24"/>
                <w:szCs w:val="24"/>
              </w:rPr>
              <w:t>115.23</w:t>
            </w:r>
          </w:p>
        </w:tc>
        <w:tc>
          <w:tcPr>
            <w:tcW w:w="960" w:type="dxa"/>
            <w:tcBorders>
              <w:top w:val="nil"/>
              <w:left w:val="nil"/>
              <w:bottom w:val="single" w:sz="4" w:space="0" w:color="auto"/>
              <w:right w:val="single" w:sz="4" w:space="0" w:color="auto"/>
            </w:tcBorders>
            <w:shd w:val="clear" w:color="auto" w:fill="auto"/>
            <w:noWrap/>
            <w:vAlign w:val="center"/>
            <w:hideMark/>
          </w:tcPr>
          <w:p w14:paraId="417DC97B"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2E1C2B35"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722A435" w14:textId="77777777" w:rsidR="00FA10B2" w:rsidRPr="00FA10B2" w:rsidRDefault="00FA10B2" w:rsidP="00FA10B2">
            <w:pPr>
              <w:spacing w:line="360" w:lineRule="auto"/>
              <w:rPr>
                <w:color w:val="000000"/>
                <w:sz w:val="24"/>
                <w:szCs w:val="24"/>
              </w:rPr>
            </w:pPr>
            <w:r w:rsidRPr="00FA10B2">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14:paraId="6702763E"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47F256D" w14:textId="77777777" w:rsidR="00FA10B2" w:rsidRPr="00FA10B2" w:rsidRDefault="00FA10B2" w:rsidP="00FA10B2">
            <w:pPr>
              <w:spacing w:line="360" w:lineRule="auto"/>
              <w:jc w:val="center"/>
              <w:rPr>
                <w:color w:val="000000"/>
                <w:sz w:val="24"/>
                <w:szCs w:val="24"/>
              </w:rPr>
            </w:pPr>
            <w:r w:rsidRPr="00FA10B2">
              <w:rPr>
                <w:color w:val="000000"/>
                <w:sz w:val="24"/>
                <w:szCs w:val="24"/>
              </w:rPr>
              <w:t>3724.00</w:t>
            </w:r>
          </w:p>
        </w:tc>
        <w:tc>
          <w:tcPr>
            <w:tcW w:w="1460" w:type="dxa"/>
            <w:tcBorders>
              <w:top w:val="nil"/>
              <w:left w:val="nil"/>
              <w:bottom w:val="single" w:sz="4" w:space="0" w:color="auto"/>
              <w:right w:val="single" w:sz="4" w:space="0" w:color="auto"/>
            </w:tcBorders>
            <w:shd w:val="clear" w:color="auto" w:fill="auto"/>
            <w:noWrap/>
            <w:vAlign w:val="center"/>
            <w:hideMark/>
          </w:tcPr>
          <w:p w14:paraId="7CCBBEEE"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2F68A5BA" w14:textId="77777777" w:rsidR="00FA10B2" w:rsidRPr="00FA10B2" w:rsidRDefault="00FA10B2" w:rsidP="00FA10B2">
            <w:pPr>
              <w:spacing w:line="360" w:lineRule="auto"/>
              <w:jc w:val="center"/>
              <w:rPr>
                <w:color w:val="000000"/>
                <w:sz w:val="24"/>
                <w:szCs w:val="24"/>
              </w:rPr>
            </w:pPr>
            <w:r w:rsidRPr="00FA10B2">
              <w:rPr>
                <w:color w:val="000000"/>
                <w:sz w:val="24"/>
                <w:szCs w:val="24"/>
              </w:rPr>
              <w:t>18.62</w:t>
            </w:r>
          </w:p>
        </w:tc>
        <w:tc>
          <w:tcPr>
            <w:tcW w:w="1480" w:type="dxa"/>
            <w:tcBorders>
              <w:top w:val="nil"/>
              <w:left w:val="nil"/>
              <w:bottom w:val="single" w:sz="4" w:space="0" w:color="auto"/>
              <w:right w:val="single" w:sz="4" w:space="0" w:color="auto"/>
            </w:tcBorders>
            <w:shd w:val="clear" w:color="auto" w:fill="auto"/>
            <w:noWrap/>
            <w:vAlign w:val="center"/>
            <w:hideMark/>
          </w:tcPr>
          <w:p w14:paraId="5CAA8E62" w14:textId="77777777" w:rsidR="00FA10B2" w:rsidRPr="00FA10B2" w:rsidRDefault="00FA10B2" w:rsidP="00FA10B2">
            <w:pPr>
              <w:spacing w:line="360" w:lineRule="auto"/>
              <w:jc w:val="center"/>
              <w:rPr>
                <w:color w:val="000000"/>
                <w:sz w:val="24"/>
                <w:szCs w:val="24"/>
              </w:rPr>
            </w:pPr>
            <w:r w:rsidRPr="00FA10B2">
              <w:rPr>
                <w:color w:val="000000"/>
                <w:sz w:val="24"/>
                <w:szCs w:val="24"/>
              </w:rPr>
              <w:t>114.12</w:t>
            </w:r>
          </w:p>
        </w:tc>
        <w:tc>
          <w:tcPr>
            <w:tcW w:w="960" w:type="dxa"/>
            <w:tcBorders>
              <w:top w:val="nil"/>
              <w:left w:val="nil"/>
              <w:bottom w:val="single" w:sz="4" w:space="0" w:color="auto"/>
              <w:right w:val="single" w:sz="4" w:space="0" w:color="auto"/>
            </w:tcBorders>
            <w:shd w:val="clear" w:color="auto" w:fill="auto"/>
            <w:noWrap/>
            <w:vAlign w:val="center"/>
            <w:hideMark/>
          </w:tcPr>
          <w:p w14:paraId="16254030"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56BBB27A"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9B26BD2" w14:textId="77777777" w:rsidR="00FA10B2" w:rsidRPr="00FA10B2" w:rsidRDefault="00FA10B2" w:rsidP="00FA10B2">
            <w:pPr>
              <w:spacing w:line="360" w:lineRule="auto"/>
              <w:rPr>
                <w:color w:val="000000"/>
                <w:sz w:val="24"/>
                <w:szCs w:val="24"/>
              </w:rPr>
            </w:pPr>
            <w:r w:rsidRPr="00FA10B2">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14:paraId="1CDF096B"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3791534" w14:textId="77777777" w:rsidR="00FA10B2" w:rsidRPr="00FA10B2" w:rsidRDefault="00FA10B2" w:rsidP="00FA10B2">
            <w:pPr>
              <w:spacing w:line="360" w:lineRule="auto"/>
              <w:jc w:val="center"/>
              <w:rPr>
                <w:color w:val="000000"/>
                <w:sz w:val="24"/>
                <w:szCs w:val="24"/>
              </w:rPr>
            </w:pPr>
            <w:r w:rsidRPr="00FA10B2">
              <w:rPr>
                <w:color w:val="000000"/>
                <w:sz w:val="24"/>
                <w:szCs w:val="24"/>
              </w:rPr>
              <w:t>3628.50</w:t>
            </w:r>
          </w:p>
        </w:tc>
        <w:tc>
          <w:tcPr>
            <w:tcW w:w="1460" w:type="dxa"/>
            <w:tcBorders>
              <w:top w:val="nil"/>
              <w:left w:val="nil"/>
              <w:bottom w:val="single" w:sz="4" w:space="0" w:color="auto"/>
              <w:right w:val="single" w:sz="4" w:space="0" w:color="auto"/>
            </w:tcBorders>
            <w:shd w:val="clear" w:color="auto" w:fill="auto"/>
            <w:noWrap/>
            <w:vAlign w:val="center"/>
            <w:hideMark/>
          </w:tcPr>
          <w:p w14:paraId="472F42BB"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7B1FEDC6" w14:textId="77777777" w:rsidR="00FA10B2" w:rsidRPr="00FA10B2" w:rsidRDefault="00FA10B2" w:rsidP="00FA10B2">
            <w:pPr>
              <w:spacing w:line="360" w:lineRule="auto"/>
              <w:jc w:val="center"/>
              <w:rPr>
                <w:color w:val="000000"/>
                <w:sz w:val="24"/>
                <w:szCs w:val="24"/>
              </w:rPr>
            </w:pPr>
            <w:r w:rsidRPr="00FA10B2">
              <w:rPr>
                <w:color w:val="000000"/>
                <w:sz w:val="24"/>
                <w:szCs w:val="24"/>
              </w:rPr>
              <w:t>18.75</w:t>
            </w:r>
          </w:p>
        </w:tc>
        <w:tc>
          <w:tcPr>
            <w:tcW w:w="1480" w:type="dxa"/>
            <w:tcBorders>
              <w:top w:val="nil"/>
              <w:left w:val="nil"/>
              <w:bottom w:val="single" w:sz="4" w:space="0" w:color="auto"/>
              <w:right w:val="single" w:sz="4" w:space="0" w:color="auto"/>
            </w:tcBorders>
            <w:shd w:val="clear" w:color="auto" w:fill="auto"/>
            <w:noWrap/>
            <w:vAlign w:val="center"/>
            <w:hideMark/>
          </w:tcPr>
          <w:p w14:paraId="12F1D013" w14:textId="77777777" w:rsidR="00FA10B2" w:rsidRPr="00FA10B2" w:rsidRDefault="00FA10B2" w:rsidP="00FA10B2">
            <w:pPr>
              <w:spacing w:line="360" w:lineRule="auto"/>
              <w:jc w:val="center"/>
              <w:rPr>
                <w:color w:val="000000"/>
                <w:sz w:val="24"/>
                <w:szCs w:val="24"/>
              </w:rPr>
            </w:pPr>
            <w:r w:rsidRPr="00FA10B2">
              <w:rPr>
                <w:color w:val="000000"/>
                <w:sz w:val="24"/>
                <w:szCs w:val="24"/>
              </w:rPr>
              <w:t>114.25</w:t>
            </w:r>
          </w:p>
        </w:tc>
        <w:tc>
          <w:tcPr>
            <w:tcW w:w="960" w:type="dxa"/>
            <w:tcBorders>
              <w:top w:val="nil"/>
              <w:left w:val="nil"/>
              <w:bottom w:val="single" w:sz="4" w:space="0" w:color="auto"/>
              <w:right w:val="single" w:sz="4" w:space="0" w:color="auto"/>
            </w:tcBorders>
            <w:shd w:val="clear" w:color="auto" w:fill="auto"/>
            <w:noWrap/>
            <w:vAlign w:val="center"/>
            <w:hideMark/>
          </w:tcPr>
          <w:p w14:paraId="61C82837"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7853EADB"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9BACCC1" w14:textId="77777777" w:rsidR="00FA10B2" w:rsidRPr="00FA10B2" w:rsidRDefault="00FA10B2" w:rsidP="00FA10B2">
            <w:pPr>
              <w:spacing w:line="360" w:lineRule="auto"/>
              <w:rPr>
                <w:color w:val="000000"/>
                <w:sz w:val="24"/>
                <w:szCs w:val="24"/>
              </w:rPr>
            </w:pPr>
            <w:r w:rsidRPr="00FA10B2">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14:paraId="0E4E1189"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4036D57" w14:textId="77777777" w:rsidR="00FA10B2" w:rsidRPr="00FA10B2" w:rsidRDefault="00FA10B2" w:rsidP="00FA10B2">
            <w:pPr>
              <w:spacing w:line="360" w:lineRule="auto"/>
              <w:jc w:val="center"/>
              <w:rPr>
                <w:color w:val="000000"/>
                <w:sz w:val="24"/>
                <w:szCs w:val="24"/>
              </w:rPr>
            </w:pPr>
            <w:r w:rsidRPr="00FA10B2">
              <w:rPr>
                <w:color w:val="000000"/>
                <w:sz w:val="24"/>
                <w:szCs w:val="24"/>
              </w:rPr>
              <w:t>3533.00</w:t>
            </w:r>
          </w:p>
        </w:tc>
        <w:tc>
          <w:tcPr>
            <w:tcW w:w="1460" w:type="dxa"/>
            <w:tcBorders>
              <w:top w:val="nil"/>
              <w:left w:val="nil"/>
              <w:bottom w:val="single" w:sz="4" w:space="0" w:color="auto"/>
              <w:right w:val="single" w:sz="4" w:space="0" w:color="auto"/>
            </w:tcBorders>
            <w:shd w:val="clear" w:color="auto" w:fill="auto"/>
            <w:noWrap/>
            <w:vAlign w:val="center"/>
            <w:hideMark/>
          </w:tcPr>
          <w:p w14:paraId="728681C3"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2D2D09E8" w14:textId="77777777" w:rsidR="00FA10B2" w:rsidRPr="00FA10B2" w:rsidRDefault="00FA10B2" w:rsidP="00FA10B2">
            <w:pPr>
              <w:spacing w:line="360" w:lineRule="auto"/>
              <w:jc w:val="center"/>
              <w:rPr>
                <w:color w:val="000000"/>
                <w:sz w:val="24"/>
                <w:szCs w:val="24"/>
              </w:rPr>
            </w:pPr>
            <w:r w:rsidRPr="00FA10B2">
              <w:rPr>
                <w:color w:val="000000"/>
                <w:sz w:val="24"/>
                <w:szCs w:val="24"/>
              </w:rPr>
              <w:t>18.25</w:t>
            </w:r>
          </w:p>
        </w:tc>
        <w:tc>
          <w:tcPr>
            <w:tcW w:w="1480" w:type="dxa"/>
            <w:tcBorders>
              <w:top w:val="nil"/>
              <w:left w:val="nil"/>
              <w:bottom w:val="single" w:sz="4" w:space="0" w:color="auto"/>
              <w:right w:val="single" w:sz="4" w:space="0" w:color="auto"/>
            </w:tcBorders>
            <w:shd w:val="clear" w:color="auto" w:fill="auto"/>
            <w:noWrap/>
            <w:vAlign w:val="center"/>
            <w:hideMark/>
          </w:tcPr>
          <w:p w14:paraId="33E1CAB2" w14:textId="77777777" w:rsidR="00FA10B2" w:rsidRPr="00FA10B2" w:rsidRDefault="00FA10B2" w:rsidP="00FA10B2">
            <w:pPr>
              <w:spacing w:line="360" w:lineRule="auto"/>
              <w:jc w:val="center"/>
              <w:rPr>
                <w:color w:val="000000"/>
                <w:sz w:val="24"/>
                <w:szCs w:val="24"/>
              </w:rPr>
            </w:pPr>
            <w:r w:rsidRPr="00FA10B2">
              <w:rPr>
                <w:color w:val="000000"/>
                <w:sz w:val="24"/>
                <w:szCs w:val="24"/>
              </w:rPr>
              <w:t>113.75</w:t>
            </w:r>
          </w:p>
        </w:tc>
        <w:tc>
          <w:tcPr>
            <w:tcW w:w="960" w:type="dxa"/>
            <w:tcBorders>
              <w:top w:val="nil"/>
              <w:left w:val="nil"/>
              <w:bottom w:val="single" w:sz="4" w:space="0" w:color="auto"/>
              <w:right w:val="single" w:sz="4" w:space="0" w:color="auto"/>
            </w:tcBorders>
            <w:shd w:val="clear" w:color="auto" w:fill="auto"/>
            <w:noWrap/>
            <w:vAlign w:val="center"/>
            <w:hideMark/>
          </w:tcPr>
          <w:p w14:paraId="7829D817"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6D08F4A0"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665C12E" w14:textId="77777777" w:rsidR="00FA10B2" w:rsidRPr="00FA10B2" w:rsidRDefault="00FA10B2" w:rsidP="00FA10B2">
            <w:pPr>
              <w:spacing w:line="360" w:lineRule="auto"/>
              <w:rPr>
                <w:color w:val="000000"/>
                <w:sz w:val="24"/>
                <w:szCs w:val="24"/>
              </w:rPr>
            </w:pPr>
            <w:r w:rsidRPr="00FA10B2">
              <w:rPr>
                <w:color w:val="000000"/>
                <w:sz w:val="24"/>
                <w:szCs w:val="24"/>
              </w:rPr>
              <w:t>25.10.2022.</w:t>
            </w:r>
          </w:p>
        </w:tc>
        <w:tc>
          <w:tcPr>
            <w:tcW w:w="1120" w:type="dxa"/>
            <w:tcBorders>
              <w:top w:val="nil"/>
              <w:left w:val="nil"/>
              <w:bottom w:val="single" w:sz="4" w:space="0" w:color="auto"/>
              <w:right w:val="single" w:sz="4" w:space="0" w:color="auto"/>
            </w:tcBorders>
            <w:shd w:val="clear" w:color="auto" w:fill="auto"/>
            <w:noWrap/>
            <w:vAlign w:val="center"/>
            <w:hideMark/>
          </w:tcPr>
          <w:p w14:paraId="48B0D1A9"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26812F7" w14:textId="77777777" w:rsidR="00FA10B2" w:rsidRPr="00FA10B2" w:rsidRDefault="00FA10B2" w:rsidP="00FA10B2">
            <w:pPr>
              <w:spacing w:line="360" w:lineRule="auto"/>
              <w:jc w:val="center"/>
              <w:rPr>
                <w:color w:val="000000"/>
                <w:sz w:val="24"/>
                <w:szCs w:val="24"/>
              </w:rPr>
            </w:pPr>
            <w:r w:rsidRPr="00FA10B2">
              <w:rPr>
                <w:color w:val="000000"/>
                <w:sz w:val="24"/>
                <w:szCs w:val="24"/>
              </w:rPr>
              <w:t>3437.50</w:t>
            </w:r>
          </w:p>
        </w:tc>
        <w:tc>
          <w:tcPr>
            <w:tcW w:w="1460" w:type="dxa"/>
            <w:tcBorders>
              <w:top w:val="nil"/>
              <w:left w:val="nil"/>
              <w:bottom w:val="single" w:sz="4" w:space="0" w:color="auto"/>
              <w:right w:val="single" w:sz="4" w:space="0" w:color="auto"/>
            </w:tcBorders>
            <w:shd w:val="clear" w:color="auto" w:fill="auto"/>
            <w:noWrap/>
            <w:vAlign w:val="center"/>
            <w:hideMark/>
          </w:tcPr>
          <w:p w14:paraId="2DAC6E04"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4B055297" w14:textId="77777777" w:rsidR="00FA10B2" w:rsidRPr="00FA10B2" w:rsidRDefault="00FA10B2" w:rsidP="00FA10B2">
            <w:pPr>
              <w:spacing w:line="360" w:lineRule="auto"/>
              <w:jc w:val="center"/>
              <w:rPr>
                <w:color w:val="000000"/>
                <w:sz w:val="24"/>
                <w:szCs w:val="24"/>
              </w:rPr>
            </w:pPr>
            <w:r w:rsidRPr="00FA10B2">
              <w:rPr>
                <w:color w:val="000000"/>
                <w:sz w:val="24"/>
                <w:szCs w:val="24"/>
              </w:rPr>
              <w:t>17.19</w:t>
            </w:r>
          </w:p>
        </w:tc>
        <w:tc>
          <w:tcPr>
            <w:tcW w:w="1480" w:type="dxa"/>
            <w:tcBorders>
              <w:top w:val="nil"/>
              <w:left w:val="nil"/>
              <w:bottom w:val="single" w:sz="4" w:space="0" w:color="auto"/>
              <w:right w:val="single" w:sz="4" w:space="0" w:color="auto"/>
            </w:tcBorders>
            <w:shd w:val="clear" w:color="auto" w:fill="auto"/>
            <w:noWrap/>
            <w:vAlign w:val="center"/>
            <w:hideMark/>
          </w:tcPr>
          <w:p w14:paraId="263E3B1B" w14:textId="77777777" w:rsidR="00FA10B2" w:rsidRPr="00FA10B2" w:rsidRDefault="00FA10B2" w:rsidP="00FA10B2">
            <w:pPr>
              <w:spacing w:line="360" w:lineRule="auto"/>
              <w:jc w:val="center"/>
              <w:rPr>
                <w:color w:val="000000"/>
                <w:sz w:val="24"/>
                <w:szCs w:val="24"/>
              </w:rPr>
            </w:pPr>
            <w:r w:rsidRPr="00FA10B2">
              <w:rPr>
                <w:color w:val="000000"/>
                <w:sz w:val="24"/>
                <w:szCs w:val="24"/>
              </w:rPr>
              <w:t>112.69</w:t>
            </w:r>
          </w:p>
        </w:tc>
        <w:tc>
          <w:tcPr>
            <w:tcW w:w="960" w:type="dxa"/>
            <w:tcBorders>
              <w:top w:val="nil"/>
              <w:left w:val="nil"/>
              <w:bottom w:val="single" w:sz="4" w:space="0" w:color="auto"/>
              <w:right w:val="single" w:sz="4" w:space="0" w:color="auto"/>
            </w:tcBorders>
            <w:shd w:val="clear" w:color="auto" w:fill="auto"/>
            <w:noWrap/>
            <w:vAlign w:val="center"/>
            <w:hideMark/>
          </w:tcPr>
          <w:p w14:paraId="3C6E42E4"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1565ED10"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B9D8920" w14:textId="77777777" w:rsidR="00FA10B2" w:rsidRPr="00FA10B2" w:rsidRDefault="00FA10B2" w:rsidP="00FA10B2">
            <w:pPr>
              <w:spacing w:line="360" w:lineRule="auto"/>
              <w:rPr>
                <w:color w:val="000000"/>
                <w:sz w:val="24"/>
                <w:szCs w:val="24"/>
              </w:rPr>
            </w:pPr>
            <w:r w:rsidRPr="00FA10B2">
              <w:rPr>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14:paraId="35A252CA"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F4ED1C5" w14:textId="77777777" w:rsidR="00FA10B2" w:rsidRPr="00FA10B2" w:rsidRDefault="00FA10B2" w:rsidP="00FA10B2">
            <w:pPr>
              <w:spacing w:line="360" w:lineRule="auto"/>
              <w:jc w:val="center"/>
              <w:rPr>
                <w:color w:val="000000"/>
                <w:sz w:val="24"/>
                <w:szCs w:val="24"/>
              </w:rPr>
            </w:pPr>
            <w:r w:rsidRPr="00FA10B2">
              <w:rPr>
                <w:color w:val="000000"/>
                <w:sz w:val="24"/>
                <w:szCs w:val="24"/>
              </w:rPr>
              <w:t>3342.00</w:t>
            </w:r>
          </w:p>
        </w:tc>
        <w:tc>
          <w:tcPr>
            <w:tcW w:w="1460" w:type="dxa"/>
            <w:tcBorders>
              <w:top w:val="nil"/>
              <w:left w:val="nil"/>
              <w:bottom w:val="single" w:sz="4" w:space="0" w:color="auto"/>
              <w:right w:val="single" w:sz="4" w:space="0" w:color="auto"/>
            </w:tcBorders>
            <w:shd w:val="clear" w:color="auto" w:fill="auto"/>
            <w:noWrap/>
            <w:vAlign w:val="center"/>
            <w:hideMark/>
          </w:tcPr>
          <w:p w14:paraId="7DD249DB"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076847DB" w14:textId="77777777" w:rsidR="00FA10B2" w:rsidRPr="00FA10B2" w:rsidRDefault="00FA10B2" w:rsidP="00FA10B2">
            <w:pPr>
              <w:spacing w:line="360" w:lineRule="auto"/>
              <w:jc w:val="center"/>
              <w:rPr>
                <w:color w:val="000000"/>
                <w:sz w:val="24"/>
                <w:szCs w:val="24"/>
              </w:rPr>
            </w:pPr>
            <w:r w:rsidRPr="00FA10B2">
              <w:rPr>
                <w:color w:val="000000"/>
                <w:sz w:val="24"/>
                <w:szCs w:val="24"/>
              </w:rPr>
              <w:t>17.27</w:t>
            </w:r>
          </w:p>
        </w:tc>
        <w:tc>
          <w:tcPr>
            <w:tcW w:w="1480" w:type="dxa"/>
            <w:tcBorders>
              <w:top w:val="nil"/>
              <w:left w:val="nil"/>
              <w:bottom w:val="single" w:sz="4" w:space="0" w:color="auto"/>
              <w:right w:val="single" w:sz="4" w:space="0" w:color="auto"/>
            </w:tcBorders>
            <w:shd w:val="clear" w:color="auto" w:fill="auto"/>
            <w:noWrap/>
            <w:vAlign w:val="center"/>
            <w:hideMark/>
          </w:tcPr>
          <w:p w14:paraId="4699423F" w14:textId="77777777" w:rsidR="00FA10B2" w:rsidRPr="00FA10B2" w:rsidRDefault="00FA10B2" w:rsidP="00FA10B2">
            <w:pPr>
              <w:spacing w:line="360" w:lineRule="auto"/>
              <w:jc w:val="center"/>
              <w:rPr>
                <w:color w:val="000000"/>
                <w:sz w:val="24"/>
                <w:szCs w:val="24"/>
              </w:rPr>
            </w:pPr>
            <w:r w:rsidRPr="00FA10B2">
              <w:rPr>
                <w:color w:val="000000"/>
                <w:sz w:val="24"/>
                <w:szCs w:val="24"/>
              </w:rPr>
              <w:t>112.77</w:t>
            </w:r>
          </w:p>
        </w:tc>
        <w:tc>
          <w:tcPr>
            <w:tcW w:w="960" w:type="dxa"/>
            <w:tcBorders>
              <w:top w:val="nil"/>
              <w:left w:val="nil"/>
              <w:bottom w:val="single" w:sz="4" w:space="0" w:color="auto"/>
              <w:right w:val="single" w:sz="4" w:space="0" w:color="auto"/>
            </w:tcBorders>
            <w:shd w:val="clear" w:color="auto" w:fill="auto"/>
            <w:noWrap/>
            <w:vAlign w:val="center"/>
            <w:hideMark/>
          </w:tcPr>
          <w:p w14:paraId="008F52BE"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4F569D7E"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2442E79" w14:textId="77777777" w:rsidR="00FA10B2" w:rsidRPr="00FA10B2" w:rsidRDefault="00FA10B2" w:rsidP="00FA10B2">
            <w:pPr>
              <w:spacing w:line="360" w:lineRule="auto"/>
              <w:rPr>
                <w:color w:val="000000"/>
                <w:sz w:val="24"/>
                <w:szCs w:val="24"/>
              </w:rPr>
            </w:pPr>
            <w:r w:rsidRPr="00FA10B2">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14:paraId="0CB784A8"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768CEB3" w14:textId="77777777" w:rsidR="00FA10B2" w:rsidRPr="00FA10B2" w:rsidRDefault="00FA10B2" w:rsidP="00FA10B2">
            <w:pPr>
              <w:spacing w:line="360" w:lineRule="auto"/>
              <w:jc w:val="center"/>
              <w:rPr>
                <w:color w:val="000000"/>
                <w:sz w:val="24"/>
                <w:szCs w:val="24"/>
              </w:rPr>
            </w:pPr>
            <w:r w:rsidRPr="00FA10B2">
              <w:rPr>
                <w:color w:val="000000"/>
                <w:sz w:val="24"/>
                <w:szCs w:val="24"/>
              </w:rPr>
              <w:t>3246.50</w:t>
            </w:r>
          </w:p>
        </w:tc>
        <w:tc>
          <w:tcPr>
            <w:tcW w:w="1460" w:type="dxa"/>
            <w:tcBorders>
              <w:top w:val="nil"/>
              <w:left w:val="nil"/>
              <w:bottom w:val="single" w:sz="4" w:space="0" w:color="auto"/>
              <w:right w:val="single" w:sz="4" w:space="0" w:color="auto"/>
            </w:tcBorders>
            <w:shd w:val="clear" w:color="auto" w:fill="auto"/>
            <w:noWrap/>
            <w:vAlign w:val="center"/>
            <w:hideMark/>
          </w:tcPr>
          <w:p w14:paraId="0ACEA1EB"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34266EBE" w14:textId="77777777" w:rsidR="00FA10B2" w:rsidRPr="00FA10B2" w:rsidRDefault="00FA10B2" w:rsidP="00FA10B2">
            <w:pPr>
              <w:spacing w:line="360" w:lineRule="auto"/>
              <w:jc w:val="center"/>
              <w:rPr>
                <w:color w:val="000000"/>
                <w:sz w:val="24"/>
                <w:szCs w:val="24"/>
              </w:rPr>
            </w:pPr>
            <w:r w:rsidRPr="00FA10B2">
              <w:rPr>
                <w:color w:val="000000"/>
                <w:sz w:val="24"/>
                <w:szCs w:val="24"/>
              </w:rPr>
              <w:t>16.23</w:t>
            </w:r>
          </w:p>
        </w:tc>
        <w:tc>
          <w:tcPr>
            <w:tcW w:w="1480" w:type="dxa"/>
            <w:tcBorders>
              <w:top w:val="nil"/>
              <w:left w:val="nil"/>
              <w:bottom w:val="single" w:sz="4" w:space="0" w:color="auto"/>
              <w:right w:val="single" w:sz="4" w:space="0" w:color="auto"/>
            </w:tcBorders>
            <w:shd w:val="clear" w:color="auto" w:fill="auto"/>
            <w:noWrap/>
            <w:vAlign w:val="center"/>
            <w:hideMark/>
          </w:tcPr>
          <w:p w14:paraId="4173359B" w14:textId="77777777" w:rsidR="00FA10B2" w:rsidRPr="00FA10B2" w:rsidRDefault="00FA10B2" w:rsidP="00FA10B2">
            <w:pPr>
              <w:spacing w:line="360" w:lineRule="auto"/>
              <w:jc w:val="center"/>
              <w:rPr>
                <w:color w:val="000000"/>
                <w:sz w:val="24"/>
                <w:szCs w:val="24"/>
              </w:rPr>
            </w:pPr>
            <w:r w:rsidRPr="00FA10B2">
              <w:rPr>
                <w:color w:val="000000"/>
                <w:sz w:val="24"/>
                <w:szCs w:val="24"/>
              </w:rPr>
              <w:t>111.73</w:t>
            </w:r>
          </w:p>
        </w:tc>
        <w:tc>
          <w:tcPr>
            <w:tcW w:w="960" w:type="dxa"/>
            <w:tcBorders>
              <w:top w:val="nil"/>
              <w:left w:val="nil"/>
              <w:bottom w:val="single" w:sz="4" w:space="0" w:color="auto"/>
              <w:right w:val="single" w:sz="4" w:space="0" w:color="auto"/>
            </w:tcBorders>
            <w:shd w:val="clear" w:color="auto" w:fill="auto"/>
            <w:noWrap/>
            <w:vAlign w:val="center"/>
            <w:hideMark/>
          </w:tcPr>
          <w:p w14:paraId="7BDC5931"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06C199FB"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8E4CBCE" w14:textId="77777777" w:rsidR="00FA10B2" w:rsidRPr="00FA10B2" w:rsidRDefault="00FA10B2" w:rsidP="00FA10B2">
            <w:pPr>
              <w:spacing w:line="360" w:lineRule="auto"/>
              <w:rPr>
                <w:color w:val="000000"/>
                <w:sz w:val="24"/>
                <w:szCs w:val="24"/>
              </w:rPr>
            </w:pPr>
            <w:r w:rsidRPr="00FA10B2">
              <w:rPr>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14:paraId="0C6B804C"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3258AA6" w14:textId="77777777" w:rsidR="00FA10B2" w:rsidRPr="00FA10B2" w:rsidRDefault="00FA10B2" w:rsidP="00FA10B2">
            <w:pPr>
              <w:spacing w:line="360" w:lineRule="auto"/>
              <w:jc w:val="center"/>
              <w:rPr>
                <w:color w:val="000000"/>
                <w:sz w:val="24"/>
                <w:szCs w:val="24"/>
              </w:rPr>
            </w:pPr>
            <w:r w:rsidRPr="00FA10B2">
              <w:rPr>
                <w:color w:val="000000"/>
                <w:sz w:val="24"/>
                <w:szCs w:val="24"/>
              </w:rPr>
              <w:t>3151.00</w:t>
            </w:r>
          </w:p>
        </w:tc>
        <w:tc>
          <w:tcPr>
            <w:tcW w:w="1460" w:type="dxa"/>
            <w:tcBorders>
              <w:top w:val="nil"/>
              <w:left w:val="nil"/>
              <w:bottom w:val="single" w:sz="4" w:space="0" w:color="auto"/>
              <w:right w:val="single" w:sz="4" w:space="0" w:color="auto"/>
            </w:tcBorders>
            <w:shd w:val="clear" w:color="auto" w:fill="auto"/>
            <w:noWrap/>
            <w:vAlign w:val="center"/>
            <w:hideMark/>
          </w:tcPr>
          <w:p w14:paraId="2244CE22"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44A4C14C" w14:textId="77777777" w:rsidR="00FA10B2" w:rsidRPr="00FA10B2" w:rsidRDefault="00FA10B2" w:rsidP="00FA10B2">
            <w:pPr>
              <w:spacing w:line="360" w:lineRule="auto"/>
              <w:jc w:val="center"/>
              <w:rPr>
                <w:color w:val="000000"/>
                <w:sz w:val="24"/>
                <w:szCs w:val="24"/>
              </w:rPr>
            </w:pPr>
            <w:r w:rsidRPr="00FA10B2">
              <w:rPr>
                <w:color w:val="000000"/>
                <w:sz w:val="24"/>
                <w:szCs w:val="24"/>
              </w:rPr>
              <w:t>16.28</w:t>
            </w:r>
          </w:p>
        </w:tc>
        <w:tc>
          <w:tcPr>
            <w:tcW w:w="1480" w:type="dxa"/>
            <w:tcBorders>
              <w:top w:val="nil"/>
              <w:left w:val="nil"/>
              <w:bottom w:val="single" w:sz="4" w:space="0" w:color="auto"/>
              <w:right w:val="single" w:sz="4" w:space="0" w:color="auto"/>
            </w:tcBorders>
            <w:shd w:val="clear" w:color="auto" w:fill="auto"/>
            <w:noWrap/>
            <w:vAlign w:val="center"/>
            <w:hideMark/>
          </w:tcPr>
          <w:p w14:paraId="7F985D5E" w14:textId="77777777" w:rsidR="00FA10B2" w:rsidRPr="00FA10B2" w:rsidRDefault="00FA10B2" w:rsidP="00FA10B2">
            <w:pPr>
              <w:spacing w:line="360" w:lineRule="auto"/>
              <w:jc w:val="center"/>
              <w:rPr>
                <w:color w:val="000000"/>
                <w:sz w:val="24"/>
                <w:szCs w:val="24"/>
              </w:rPr>
            </w:pPr>
            <w:r w:rsidRPr="00FA10B2">
              <w:rPr>
                <w:color w:val="000000"/>
                <w:sz w:val="24"/>
                <w:szCs w:val="24"/>
              </w:rPr>
              <w:t>111.78</w:t>
            </w:r>
          </w:p>
        </w:tc>
        <w:tc>
          <w:tcPr>
            <w:tcW w:w="960" w:type="dxa"/>
            <w:tcBorders>
              <w:top w:val="nil"/>
              <w:left w:val="nil"/>
              <w:bottom w:val="single" w:sz="4" w:space="0" w:color="auto"/>
              <w:right w:val="single" w:sz="4" w:space="0" w:color="auto"/>
            </w:tcBorders>
            <w:shd w:val="clear" w:color="auto" w:fill="auto"/>
            <w:noWrap/>
            <w:vAlign w:val="center"/>
            <w:hideMark/>
          </w:tcPr>
          <w:p w14:paraId="1342DA69"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4A73020B"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C3CEFA0" w14:textId="77777777" w:rsidR="00FA10B2" w:rsidRPr="00FA10B2" w:rsidRDefault="00FA10B2" w:rsidP="00FA10B2">
            <w:pPr>
              <w:spacing w:line="360" w:lineRule="auto"/>
              <w:rPr>
                <w:color w:val="000000"/>
                <w:sz w:val="24"/>
                <w:szCs w:val="24"/>
              </w:rPr>
            </w:pPr>
            <w:r w:rsidRPr="00FA10B2">
              <w:rPr>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14:paraId="58C1A4DD"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7DEA707" w14:textId="77777777" w:rsidR="00FA10B2" w:rsidRPr="00FA10B2" w:rsidRDefault="00FA10B2" w:rsidP="00FA10B2">
            <w:pPr>
              <w:spacing w:line="360" w:lineRule="auto"/>
              <w:jc w:val="center"/>
              <w:rPr>
                <w:color w:val="000000"/>
                <w:sz w:val="24"/>
                <w:szCs w:val="24"/>
              </w:rPr>
            </w:pPr>
            <w:r w:rsidRPr="00FA10B2">
              <w:rPr>
                <w:color w:val="000000"/>
                <w:sz w:val="24"/>
                <w:szCs w:val="24"/>
              </w:rPr>
              <w:t>3055.50</w:t>
            </w:r>
          </w:p>
        </w:tc>
        <w:tc>
          <w:tcPr>
            <w:tcW w:w="1460" w:type="dxa"/>
            <w:tcBorders>
              <w:top w:val="nil"/>
              <w:left w:val="nil"/>
              <w:bottom w:val="single" w:sz="4" w:space="0" w:color="auto"/>
              <w:right w:val="single" w:sz="4" w:space="0" w:color="auto"/>
            </w:tcBorders>
            <w:shd w:val="clear" w:color="auto" w:fill="auto"/>
            <w:noWrap/>
            <w:vAlign w:val="center"/>
            <w:hideMark/>
          </w:tcPr>
          <w:p w14:paraId="53BA6ADE"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31A2B0C0" w14:textId="77777777" w:rsidR="00FA10B2" w:rsidRPr="00FA10B2" w:rsidRDefault="00FA10B2" w:rsidP="00FA10B2">
            <w:pPr>
              <w:spacing w:line="360" w:lineRule="auto"/>
              <w:jc w:val="center"/>
              <w:rPr>
                <w:color w:val="000000"/>
                <w:sz w:val="24"/>
                <w:szCs w:val="24"/>
              </w:rPr>
            </w:pPr>
            <w:r w:rsidRPr="00FA10B2">
              <w:rPr>
                <w:color w:val="000000"/>
                <w:sz w:val="24"/>
                <w:szCs w:val="24"/>
              </w:rPr>
              <w:t>15.79</w:t>
            </w:r>
          </w:p>
        </w:tc>
        <w:tc>
          <w:tcPr>
            <w:tcW w:w="1480" w:type="dxa"/>
            <w:tcBorders>
              <w:top w:val="nil"/>
              <w:left w:val="nil"/>
              <w:bottom w:val="single" w:sz="4" w:space="0" w:color="auto"/>
              <w:right w:val="single" w:sz="4" w:space="0" w:color="auto"/>
            </w:tcBorders>
            <w:shd w:val="clear" w:color="auto" w:fill="auto"/>
            <w:noWrap/>
            <w:vAlign w:val="center"/>
            <w:hideMark/>
          </w:tcPr>
          <w:p w14:paraId="49637105" w14:textId="77777777" w:rsidR="00FA10B2" w:rsidRPr="00FA10B2" w:rsidRDefault="00FA10B2" w:rsidP="00FA10B2">
            <w:pPr>
              <w:spacing w:line="360" w:lineRule="auto"/>
              <w:jc w:val="center"/>
              <w:rPr>
                <w:color w:val="000000"/>
                <w:sz w:val="24"/>
                <w:szCs w:val="24"/>
              </w:rPr>
            </w:pPr>
            <w:r w:rsidRPr="00FA10B2">
              <w:rPr>
                <w:color w:val="000000"/>
                <w:sz w:val="24"/>
                <w:szCs w:val="24"/>
              </w:rPr>
              <w:t>111.29</w:t>
            </w:r>
          </w:p>
        </w:tc>
        <w:tc>
          <w:tcPr>
            <w:tcW w:w="960" w:type="dxa"/>
            <w:tcBorders>
              <w:top w:val="nil"/>
              <w:left w:val="nil"/>
              <w:bottom w:val="single" w:sz="4" w:space="0" w:color="auto"/>
              <w:right w:val="single" w:sz="4" w:space="0" w:color="auto"/>
            </w:tcBorders>
            <w:shd w:val="clear" w:color="auto" w:fill="auto"/>
            <w:noWrap/>
            <w:vAlign w:val="center"/>
            <w:hideMark/>
          </w:tcPr>
          <w:p w14:paraId="06F39A4C"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2F6EF2F8"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9222ED2" w14:textId="77777777" w:rsidR="00FA10B2" w:rsidRPr="00FA10B2" w:rsidRDefault="00FA10B2" w:rsidP="00FA10B2">
            <w:pPr>
              <w:spacing w:line="360" w:lineRule="auto"/>
              <w:rPr>
                <w:color w:val="000000"/>
                <w:sz w:val="24"/>
                <w:szCs w:val="24"/>
              </w:rPr>
            </w:pPr>
            <w:r w:rsidRPr="00FA10B2">
              <w:rPr>
                <w:color w:val="000000"/>
                <w:sz w:val="24"/>
                <w:szCs w:val="24"/>
              </w:rPr>
              <w:lastRenderedPageBreak/>
              <w:t>25.03.2023.</w:t>
            </w:r>
          </w:p>
        </w:tc>
        <w:tc>
          <w:tcPr>
            <w:tcW w:w="1120" w:type="dxa"/>
            <w:tcBorders>
              <w:top w:val="nil"/>
              <w:left w:val="nil"/>
              <w:bottom w:val="single" w:sz="4" w:space="0" w:color="auto"/>
              <w:right w:val="single" w:sz="4" w:space="0" w:color="auto"/>
            </w:tcBorders>
            <w:shd w:val="clear" w:color="auto" w:fill="auto"/>
            <w:noWrap/>
            <w:vAlign w:val="center"/>
            <w:hideMark/>
          </w:tcPr>
          <w:p w14:paraId="6F6B0B6C"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8A225F7" w14:textId="77777777" w:rsidR="00FA10B2" w:rsidRPr="00FA10B2" w:rsidRDefault="00FA10B2" w:rsidP="00FA10B2">
            <w:pPr>
              <w:spacing w:line="360" w:lineRule="auto"/>
              <w:jc w:val="center"/>
              <w:rPr>
                <w:color w:val="000000"/>
                <w:sz w:val="24"/>
                <w:szCs w:val="24"/>
              </w:rPr>
            </w:pPr>
            <w:r w:rsidRPr="00FA10B2">
              <w:rPr>
                <w:color w:val="000000"/>
                <w:sz w:val="24"/>
                <w:szCs w:val="24"/>
              </w:rPr>
              <w:t>2960.00</w:t>
            </w:r>
          </w:p>
        </w:tc>
        <w:tc>
          <w:tcPr>
            <w:tcW w:w="1460" w:type="dxa"/>
            <w:tcBorders>
              <w:top w:val="nil"/>
              <w:left w:val="nil"/>
              <w:bottom w:val="single" w:sz="4" w:space="0" w:color="auto"/>
              <w:right w:val="single" w:sz="4" w:space="0" w:color="auto"/>
            </w:tcBorders>
            <w:shd w:val="clear" w:color="auto" w:fill="auto"/>
            <w:noWrap/>
            <w:vAlign w:val="center"/>
            <w:hideMark/>
          </w:tcPr>
          <w:p w14:paraId="7F977F1F"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71F4B4FB" w14:textId="77777777" w:rsidR="00FA10B2" w:rsidRPr="00FA10B2" w:rsidRDefault="00FA10B2" w:rsidP="00FA10B2">
            <w:pPr>
              <w:spacing w:line="360" w:lineRule="auto"/>
              <w:jc w:val="center"/>
              <w:rPr>
                <w:color w:val="000000"/>
                <w:sz w:val="24"/>
                <w:szCs w:val="24"/>
              </w:rPr>
            </w:pPr>
            <w:r w:rsidRPr="00FA10B2">
              <w:rPr>
                <w:color w:val="000000"/>
                <w:sz w:val="24"/>
                <w:szCs w:val="24"/>
              </w:rPr>
              <w:t>13.81</w:t>
            </w:r>
          </w:p>
        </w:tc>
        <w:tc>
          <w:tcPr>
            <w:tcW w:w="1480" w:type="dxa"/>
            <w:tcBorders>
              <w:top w:val="nil"/>
              <w:left w:val="nil"/>
              <w:bottom w:val="single" w:sz="4" w:space="0" w:color="auto"/>
              <w:right w:val="single" w:sz="4" w:space="0" w:color="auto"/>
            </w:tcBorders>
            <w:shd w:val="clear" w:color="auto" w:fill="auto"/>
            <w:noWrap/>
            <w:vAlign w:val="center"/>
            <w:hideMark/>
          </w:tcPr>
          <w:p w14:paraId="53CFF09A" w14:textId="77777777" w:rsidR="00FA10B2" w:rsidRPr="00FA10B2" w:rsidRDefault="00FA10B2" w:rsidP="00FA10B2">
            <w:pPr>
              <w:spacing w:line="360" w:lineRule="auto"/>
              <w:jc w:val="center"/>
              <w:rPr>
                <w:color w:val="000000"/>
                <w:sz w:val="24"/>
                <w:szCs w:val="24"/>
              </w:rPr>
            </w:pPr>
            <w:r w:rsidRPr="00FA10B2">
              <w:rPr>
                <w:color w:val="000000"/>
                <w:sz w:val="24"/>
                <w:szCs w:val="24"/>
              </w:rPr>
              <w:t>109.31</w:t>
            </w:r>
          </w:p>
        </w:tc>
        <w:tc>
          <w:tcPr>
            <w:tcW w:w="960" w:type="dxa"/>
            <w:tcBorders>
              <w:top w:val="nil"/>
              <w:left w:val="nil"/>
              <w:bottom w:val="single" w:sz="4" w:space="0" w:color="auto"/>
              <w:right w:val="single" w:sz="4" w:space="0" w:color="auto"/>
            </w:tcBorders>
            <w:shd w:val="clear" w:color="auto" w:fill="auto"/>
            <w:noWrap/>
            <w:vAlign w:val="center"/>
            <w:hideMark/>
          </w:tcPr>
          <w:p w14:paraId="6B4E21AE" w14:textId="77777777" w:rsidR="00FA10B2" w:rsidRPr="00FA10B2" w:rsidRDefault="00FA10B2" w:rsidP="00FA10B2">
            <w:pPr>
              <w:spacing w:line="360" w:lineRule="auto"/>
              <w:jc w:val="center"/>
              <w:rPr>
                <w:color w:val="000000"/>
                <w:sz w:val="24"/>
                <w:szCs w:val="24"/>
              </w:rPr>
            </w:pPr>
            <w:r w:rsidRPr="00FA10B2">
              <w:rPr>
                <w:color w:val="000000"/>
                <w:sz w:val="24"/>
                <w:szCs w:val="24"/>
              </w:rPr>
              <w:t>28</w:t>
            </w:r>
          </w:p>
        </w:tc>
      </w:tr>
      <w:tr w:rsidR="00FA10B2" w:rsidRPr="00FA10B2" w14:paraId="331A1A64"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E6BD727" w14:textId="77777777" w:rsidR="00FA10B2" w:rsidRPr="00FA10B2" w:rsidRDefault="00FA10B2" w:rsidP="00FA10B2">
            <w:pPr>
              <w:spacing w:line="360" w:lineRule="auto"/>
              <w:rPr>
                <w:color w:val="000000"/>
                <w:sz w:val="24"/>
                <w:szCs w:val="24"/>
              </w:rPr>
            </w:pPr>
            <w:r w:rsidRPr="00FA10B2">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14:paraId="1A29E2D0"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3EF11C4" w14:textId="77777777" w:rsidR="00FA10B2" w:rsidRPr="00FA10B2" w:rsidRDefault="00FA10B2" w:rsidP="00FA10B2">
            <w:pPr>
              <w:spacing w:line="360" w:lineRule="auto"/>
              <w:jc w:val="center"/>
              <w:rPr>
                <w:color w:val="000000"/>
                <w:sz w:val="24"/>
                <w:szCs w:val="24"/>
              </w:rPr>
            </w:pPr>
            <w:r w:rsidRPr="00FA10B2">
              <w:rPr>
                <w:color w:val="000000"/>
                <w:sz w:val="24"/>
                <w:szCs w:val="24"/>
              </w:rPr>
              <w:t>2864.50</w:t>
            </w:r>
          </w:p>
        </w:tc>
        <w:tc>
          <w:tcPr>
            <w:tcW w:w="1460" w:type="dxa"/>
            <w:tcBorders>
              <w:top w:val="nil"/>
              <w:left w:val="nil"/>
              <w:bottom w:val="single" w:sz="4" w:space="0" w:color="auto"/>
              <w:right w:val="single" w:sz="4" w:space="0" w:color="auto"/>
            </w:tcBorders>
            <w:shd w:val="clear" w:color="auto" w:fill="auto"/>
            <w:noWrap/>
            <w:vAlign w:val="center"/>
            <w:hideMark/>
          </w:tcPr>
          <w:p w14:paraId="15895BA1"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518CF7A5" w14:textId="77777777" w:rsidR="00FA10B2" w:rsidRPr="00FA10B2" w:rsidRDefault="00FA10B2" w:rsidP="00FA10B2">
            <w:pPr>
              <w:spacing w:line="360" w:lineRule="auto"/>
              <w:jc w:val="center"/>
              <w:rPr>
                <w:color w:val="000000"/>
                <w:sz w:val="24"/>
                <w:szCs w:val="24"/>
              </w:rPr>
            </w:pPr>
            <w:r w:rsidRPr="00FA10B2">
              <w:rPr>
                <w:color w:val="000000"/>
                <w:sz w:val="24"/>
                <w:szCs w:val="24"/>
              </w:rPr>
              <w:t>14.80</w:t>
            </w:r>
          </w:p>
        </w:tc>
        <w:tc>
          <w:tcPr>
            <w:tcW w:w="1480" w:type="dxa"/>
            <w:tcBorders>
              <w:top w:val="nil"/>
              <w:left w:val="nil"/>
              <w:bottom w:val="single" w:sz="4" w:space="0" w:color="auto"/>
              <w:right w:val="single" w:sz="4" w:space="0" w:color="auto"/>
            </w:tcBorders>
            <w:shd w:val="clear" w:color="auto" w:fill="auto"/>
            <w:noWrap/>
            <w:vAlign w:val="center"/>
            <w:hideMark/>
          </w:tcPr>
          <w:p w14:paraId="28054BB6" w14:textId="77777777" w:rsidR="00FA10B2" w:rsidRPr="00FA10B2" w:rsidRDefault="00FA10B2" w:rsidP="00FA10B2">
            <w:pPr>
              <w:spacing w:line="360" w:lineRule="auto"/>
              <w:jc w:val="center"/>
              <w:rPr>
                <w:color w:val="000000"/>
                <w:sz w:val="24"/>
                <w:szCs w:val="24"/>
              </w:rPr>
            </w:pPr>
            <w:r w:rsidRPr="00FA10B2">
              <w:rPr>
                <w:color w:val="000000"/>
                <w:sz w:val="24"/>
                <w:szCs w:val="24"/>
              </w:rPr>
              <w:t>110.30</w:t>
            </w:r>
          </w:p>
        </w:tc>
        <w:tc>
          <w:tcPr>
            <w:tcW w:w="960" w:type="dxa"/>
            <w:tcBorders>
              <w:top w:val="nil"/>
              <w:left w:val="nil"/>
              <w:bottom w:val="single" w:sz="4" w:space="0" w:color="auto"/>
              <w:right w:val="single" w:sz="4" w:space="0" w:color="auto"/>
            </w:tcBorders>
            <w:shd w:val="clear" w:color="auto" w:fill="auto"/>
            <w:noWrap/>
            <w:vAlign w:val="center"/>
            <w:hideMark/>
          </w:tcPr>
          <w:p w14:paraId="6E3645A1"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36659B82"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B732D32" w14:textId="77777777" w:rsidR="00FA10B2" w:rsidRPr="00FA10B2" w:rsidRDefault="00FA10B2" w:rsidP="00FA10B2">
            <w:pPr>
              <w:spacing w:line="360" w:lineRule="auto"/>
              <w:rPr>
                <w:color w:val="000000"/>
                <w:sz w:val="24"/>
                <w:szCs w:val="24"/>
              </w:rPr>
            </w:pPr>
            <w:r w:rsidRPr="00FA10B2">
              <w:rPr>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14:paraId="5C9999D9"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BB00D00" w14:textId="77777777" w:rsidR="00FA10B2" w:rsidRPr="00FA10B2" w:rsidRDefault="00FA10B2" w:rsidP="00FA10B2">
            <w:pPr>
              <w:spacing w:line="360" w:lineRule="auto"/>
              <w:jc w:val="center"/>
              <w:rPr>
                <w:color w:val="000000"/>
                <w:sz w:val="24"/>
                <w:szCs w:val="24"/>
              </w:rPr>
            </w:pPr>
            <w:r w:rsidRPr="00FA10B2">
              <w:rPr>
                <w:color w:val="000000"/>
                <w:sz w:val="24"/>
                <w:szCs w:val="24"/>
              </w:rPr>
              <w:t>2769.00</w:t>
            </w:r>
          </w:p>
        </w:tc>
        <w:tc>
          <w:tcPr>
            <w:tcW w:w="1460" w:type="dxa"/>
            <w:tcBorders>
              <w:top w:val="nil"/>
              <w:left w:val="nil"/>
              <w:bottom w:val="single" w:sz="4" w:space="0" w:color="auto"/>
              <w:right w:val="single" w:sz="4" w:space="0" w:color="auto"/>
            </w:tcBorders>
            <w:shd w:val="clear" w:color="auto" w:fill="auto"/>
            <w:noWrap/>
            <w:vAlign w:val="center"/>
            <w:hideMark/>
          </w:tcPr>
          <w:p w14:paraId="7BEF7371"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2C2CA9F7" w14:textId="77777777" w:rsidR="00FA10B2" w:rsidRPr="00FA10B2" w:rsidRDefault="00FA10B2" w:rsidP="00FA10B2">
            <w:pPr>
              <w:spacing w:line="360" w:lineRule="auto"/>
              <w:jc w:val="center"/>
              <w:rPr>
                <w:color w:val="000000"/>
                <w:sz w:val="24"/>
                <w:szCs w:val="24"/>
              </w:rPr>
            </w:pPr>
            <w:r w:rsidRPr="00FA10B2">
              <w:rPr>
                <w:color w:val="000000"/>
                <w:sz w:val="24"/>
                <w:szCs w:val="24"/>
              </w:rPr>
              <w:t>13.85</w:t>
            </w:r>
          </w:p>
        </w:tc>
        <w:tc>
          <w:tcPr>
            <w:tcW w:w="1480" w:type="dxa"/>
            <w:tcBorders>
              <w:top w:val="nil"/>
              <w:left w:val="nil"/>
              <w:bottom w:val="single" w:sz="4" w:space="0" w:color="auto"/>
              <w:right w:val="single" w:sz="4" w:space="0" w:color="auto"/>
            </w:tcBorders>
            <w:shd w:val="clear" w:color="auto" w:fill="auto"/>
            <w:noWrap/>
            <w:vAlign w:val="center"/>
            <w:hideMark/>
          </w:tcPr>
          <w:p w14:paraId="48814292" w14:textId="77777777" w:rsidR="00FA10B2" w:rsidRPr="00FA10B2" w:rsidRDefault="00FA10B2" w:rsidP="00FA10B2">
            <w:pPr>
              <w:spacing w:line="360" w:lineRule="auto"/>
              <w:jc w:val="center"/>
              <w:rPr>
                <w:color w:val="000000"/>
                <w:sz w:val="24"/>
                <w:szCs w:val="24"/>
              </w:rPr>
            </w:pPr>
            <w:r w:rsidRPr="00FA10B2">
              <w:rPr>
                <w:color w:val="000000"/>
                <w:sz w:val="24"/>
                <w:szCs w:val="24"/>
              </w:rPr>
              <w:t>109.35</w:t>
            </w:r>
          </w:p>
        </w:tc>
        <w:tc>
          <w:tcPr>
            <w:tcW w:w="960" w:type="dxa"/>
            <w:tcBorders>
              <w:top w:val="nil"/>
              <w:left w:val="nil"/>
              <w:bottom w:val="single" w:sz="4" w:space="0" w:color="auto"/>
              <w:right w:val="single" w:sz="4" w:space="0" w:color="auto"/>
            </w:tcBorders>
            <w:shd w:val="clear" w:color="auto" w:fill="auto"/>
            <w:noWrap/>
            <w:vAlign w:val="center"/>
            <w:hideMark/>
          </w:tcPr>
          <w:p w14:paraId="21E3ACB7"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78EE71B3"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30B9873" w14:textId="77777777" w:rsidR="00FA10B2" w:rsidRPr="00FA10B2" w:rsidRDefault="00FA10B2" w:rsidP="00FA10B2">
            <w:pPr>
              <w:spacing w:line="360" w:lineRule="auto"/>
              <w:rPr>
                <w:color w:val="000000"/>
                <w:sz w:val="24"/>
                <w:szCs w:val="24"/>
              </w:rPr>
            </w:pPr>
            <w:r w:rsidRPr="00FA10B2">
              <w:rPr>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14:paraId="1EE465E5"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B25CE3F" w14:textId="77777777" w:rsidR="00FA10B2" w:rsidRPr="00FA10B2" w:rsidRDefault="00FA10B2" w:rsidP="00FA10B2">
            <w:pPr>
              <w:spacing w:line="360" w:lineRule="auto"/>
              <w:jc w:val="center"/>
              <w:rPr>
                <w:color w:val="000000"/>
                <w:sz w:val="24"/>
                <w:szCs w:val="24"/>
              </w:rPr>
            </w:pPr>
            <w:r w:rsidRPr="00FA10B2">
              <w:rPr>
                <w:color w:val="000000"/>
                <w:sz w:val="24"/>
                <w:szCs w:val="24"/>
              </w:rPr>
              <w:t>2673.50</w:t>
            </w:r>
          </w:p>
        </w:tc>
        <w:tc>
          <w:tcPr>
            <w:tcW w:w="1460" w:type="dxa"/>
            <w:tcBorders>
              <w:top w:val="nil"/>
              <w:left w:val="nil"/>
              <w:bottom w:val="single" w:sz="4" w:space="0" w:color="auto"/>
              <w:right w:val="single" w:sz="4" w:space="0" w:color="auto"/>
            </w:tcBorders>
            <w:shd w:val="clear" w:color="auto" w:fill="auto"/>
            <w:noWrap/>
            <w:vAlign w:val="center"/>
            <w:hideMark/>
          </w:tcPr>
          <w:p w14:paraId="34660860"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495C1B46" w14:textId="77777777" w:rsidR="00FA10B2" w:rsidRPr="00FA10B2" w:rsidRDefault="00FA10B2" w:rsidP="00FA10B2">
            <w:pPr>
              <w:spacing w:line="360" w:lineRule="auto"/>
              <w:jc w:val="center"/>
              <w:rPr>
                <w:color w:val="000000"/>
                <w:sz w:val="24"/>
                <w:szCs w:val="24"/>
              </w:rPr>
            </w:pPr>
            <w:r w:rsidRPr="00FA10B2">
              <w:rPr>
                <w:color w:val="000000"/>
                <w:sz w:val="24"/>
                <w:szCs w:val="24"/>
              </w:rPr>
              <w:t>13.81</w:t>
            </w:r>
          </w:p>
        </w:tc>
        <w:tc>
          <w:tcPr>
            <w:tcW w:w="1480" w:type="dxa"/>
            <w:tcBorders>
              <w:top w:val="nil"/>
              <w:left w:val="nil"/>
              <w:bottom w:val="single" w:sz="4" w:space="0" w:color="auto"/>
              <w:right w:val="single" w:sz="4" w:space="0" w:color="auto"/>
            </w:tcBorders>
            <w:shd w:val="clear" w:color="auto" w:fill="auto"/>
            <w:noWrap/>
            <w:vAlign w:val="center"/>
            <w:hideMark/>
          </w:tcPr>
          <w:p w14:paraId="6D8F2272" w14:textId="77777777" w:rsidR="00FA10B2" w:rsidRPr="00FA10B2" w:rsidRDefault="00FA10B2" w:rsidP="00FA10B2">
            <w:pPr>
              <w:spacing w:line="360" w:lineRule="auto"/>
              <w:jc w:val="center"/>
              <w:rPr>
                <w:color w:val="000000"/>
                <w:sz w:val="24"/>
                <w:szCs w:val="24"/>
              </w:rPr>
            </w:pPr>
            <w:r w:rsidRPr="00FA10B2">
              <w:rPr>
                <w:color w:val="000000"/>
                <w:sz w:val="24"/>
                <w:szCs w:val="24"/>
              </w:rPr>
              <w:t>109.31</w:t>
            </w:r>
          </w:p>
        </w:tc>
        <w:tc>
          <w:tcPr>
            <w:tcW w:w="960" w:type="dxa"/>
            <w:tcBorders>
              <w:top w:val="nil"/>
              <w:left w:val="nil"/>
              <w:bottom w:val="single" w:sz="4" w:space="0" w:color="auto"/>
              <w:right w:val="single" w:sz="4" w:space="0" w:color="auto"/>
            </w:tcBorders>
            <w:shd w:val="clear" w:color="auto" w:fill="auto"/>
            <w:noWrap/>
            <w:vAlign w:val="center"/>
            <w:hideMark/>
          </w:tcPr>
          <w:p w14:paraId="27295D56"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415769EA"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E8CC87A" w14:textId="77777777" w:rsidR="00FA10B2" w:rsidRPr="00FA10B2" w:rsidRDefault="00FA10B2" w:rsidP="00FA10B2">
            <w:pPr>
              <w:spacing w:line="360" w:lineRule="auto"/>
              <w:rPr>
                <w:color w:val="000000"/>
                <w:sz w:val="24"/>
                <w:szCs w:val="24"/>
              </w:rPr>
            </w:pPr>
            <w:r w:rsidRPr="00FA10B2">
              <w:rPr>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14:paraId="29F3D241"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9D5CAAE" w14:textId="77777777" w:rsidR="00FA10B2" w:rsidRPr="00FA10B2" w:rsidRDefault="00FA10B2" w:rsidP="00FA10B2">
            <w:pPr>
              <w:spacing w:line="360" w:lineRule="auto"/>
              <w:jc w:val="center"/>
              <w:rPr>
                <w:color w:val="000000"/>
                <w:sz w:val="24"/>
                <w:szCs w:val="24"/>
              </w:rPr>
            </w:pPr>
            <w:r w:rsidRPr="00FA10B2">
              <w:rPr>
                <w:color w:val="000000"/>
                <w:sz w:val="24"/>
                <w:szCs w:val="24"/>
              </w:rPr>
              <w:t>2578.00</w:t>
            </w:r>
          </w:p>
        </w:tc>
        <w:tc>
          <w:tcPr>
            <w:tcW w:w="1460" w:type="dxa"/>
            <w:tcBorders>
              <w:top w:val="nil"/>
              <w:left w:val="nil"/>
              <w:bottom w:val="single" w:sz="4" w:space="0" w:color="auto"/>
              <w:right w:val="single" w:sz="4" w:space="0" w:color="auto"/>
            </w:tcBorders>
            <w:shd w:val="clear" w:color="auto" w:fill="auto"/>
            <w:noWrap/>
            <w:vAlign w:val="center"/>
            <w:hideMark/>
          </w:tcPr>
          <w:p w14:paraId="69CD1820"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7C237630" w14:textId="77777777" w:rsidR="00FA10B2" w:rsidRPr="00FA10B2" w:rsidRDefault="00FA10B2" w:rsidP="00FA10B2">
            <w:pPr>
              <w:spacing w:line="360" w:lineRule="auto"/>
              <w:jc w:val="center"/>
              <w:rPr>
                <w:color w:val="000000"/>
                <w:sz w:val="24"/>
                <w:szCs w:val="24"/>
              </w:rPr>
            </w:pPr>
            <w:r w:rsidRPr="00FA10B2">
              <w:rPr>
                <w:color w:val="000000"/>
                <w:sz w:val="24"/>
                <w:szCs w:val="24"/>
              </w:rPr>
              <w:t>12.89</w:t>
            </w:r>
          </w:p>
        </w:tc>
        <w:tc>
          <w:tcPr>
            <w:tcW w:w="1480" w:type="dxa"/>
            <w:tcBorders>
              <w:top w:val="nil"/>
              <w:left w:val="nil"/>
              <w:bottom w:val="single" w:sz="4" w:space="0" w:color="auto"/>
              <w:right w:val="single" w:sz="4" w:space="0" w:color="auto"/>
            </w:tcBorders>
            <w:shd w:val="clear" w:color="auto" w:fill="auto"/>
            <w:noWrap/>
            <w:vAlign w:val="center"/>
            <w:hideMark/>
          </w:tcPr>
          <w:p w14:paraId="777A0539" w14:textId="77777777" w:rsidR="00FA10B2" w:rsidRPr="00FA10B2" w:rsidRDefault="00FA10B2" w:rsidP="00FA10B2">
            <w:pPr>
              <w:spacing w:line="360" w:lineRule="auto"/>
              <w:jc w:val="center"/>
              <w:rPr>
                <w:color w:val="000000"/>
                <w:sz w:val="24"/>
                <w:szCs w:val="24"/>
              </w:rPr>
            </w:pPr>
            <w:r w:rsidRPr="00FA10B2">
              <w:rPr>
                <w:color w:val="000000"/>
                <w:sz w:val="24"/>
                <w:szCs w:val="24"/>
              </w:rPr>
              <w:t>108.39</w:t>
            </w:r>
          </w:p>
        </w:tc>
        <w:tc>
          <w:tcPr>
            <w:tcW w:w="960" w:type="dxa"/>
            <w:tcBorders>
              <w:top w:val="nil"/>
              <w:left w:val="nil"/>
              <w:bottom w:val="single" w:sz="4" w:space="0" w:color="auto"/>
              <w:right w:val="single" w:sz="4" w:space="0" w:color="auto"/>
            </w:tcBorders>
            <w:shd w:val="clear" w:color="auto" w:fill="auto"/>
            <w:noWrap/>
            <w:vAlign w:val="center"/>
            <w:hideMark/>
          </w:tcPr>
          <w:p w14:paraId="1F274A3B"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0F6AD2EC"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186FD7D" w14:textId="77777777" w:rsidR="00FA10B2" w:rsidRPr="00FA10B2" w:rsidRDefault="00FA10B2" w:rsidP="00FA10B2">
            <w:pPr>
              <w:spacing w:line="360" w:lineRule="auto"/>
              <w:rPr>
                <w:color w:val="000000"/>
                <w:sz w:val="24"/>
                <w:szCs w:val="24"/>
              </w:rPr>
            </w:pPr>
            <w:r w:rsidRPr="00FA10B2">
              <w:rPr>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14:paraId="42B78930"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616DC0B" w14:textId="77777777" w:rsidR="00FA10B2" w:rsidRPr="00FA10B2" w:rsidRDefault="00FA10B2" w:rsidP="00FA10B2">
            <w:pPr>
              <w:spacing w:line="360" w:lineRule="auto"/>
              <w:jc w:val="center"/>
              <w:rPr>
                <w:color w:val="000000"/>
                <w:sz w:val="24"/>
                <w:szCs w:val="24"/>
              </w:rPr>
            </w:pPr>
            <w:r w:rsidRPr="00FA10B2">
              <w:rPr>
                <w:color w:val="000000"/>
                <w:sz w:val="24"/>
                <w:szCs w:val="24"/>
              </w:rPr>
              <w:t>2482.50</w:t>
            </w:r>
          </w:p>
        </w:tc>
        <w:tc>
          <w:tcPr>
            <w:tcW w:w="1460" w:type="dxa"/>
            <w:tcBorders>
              <w:top w:val="nil"/>
              <w:left w:val="nil"/>
              <w:bottom w:val="single" w:sz="4" w:space="0" w:color="auto"/>
              <w:right w:val="single" w:sz="4" w:space="0" w:color="auto"/>
            </w:tcBorders>
            <w:shd w:val="clear" w:color="auto" w:fill="auto"/>
            <w:noWrap/>
            <w:vAlign w:val="center"/>
            <w:hideMark/>
          </w:tcPr>
          <w:p w14:paraId="0604512A"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6EAA7074" w14:textId="77777777" w:rsidR="00FA10B2" w:rsidRPr="00FA10B2" w:rsidRDefault="00FA10B2" w:rsidP="00FA10B2">
            <w:pPr>
              <w:spacing w:line="360" w:lineRule="auto"/>
              <w:jc w:val="center"/>
              <w:rPr>
                <w:color w:val="000000"/>
                <w:sz w:val="24"/>
                <w:szCs w:val="24"/>
              </w:rPr>
            </w:pPr>
            <w:r w:rsidRPr="00FA10B2">
              <w:rPr>
                <w:color w:val="000000"/>
                <w:sz w:val="24"/>
                <w:szCs w:val="24"/>
              </w:rPr>
              <w:t>12.83</w:t>
            </w:r>
          </w:p>
        </w:tc>
        <w:tc>
          <w:tcPr>
            <w:tcW w:w="1480" w:type="dxa"/>
            <w:tcBorders>
              <w:top w:val="nil"/>
              <w:left w:val="nil"/>
              <w:bottom w:val="single" w:sz="4" w:space="0" w:color="auto"/>
              <w:right w:val="single" w:sz="4" w:space="0" w:color="auto"/>
            </w:tcBorders>
            <w:shd w:val="clear" w:color="auto" w:fill="auto"/>
            <w:noWrap/>
            <w:vAlign w:val="center"/>
            <w:hideMark/>
          </w:tcPr>
          <w:p w14:paraId="1BA8F4D3" w14:textId="77777777" w:rsidR="00FA10B2" w:rsidRPr="00FA10B2" w:rsidRDefault="00FA10B2" w:rsidP="00FA10B2">
            <w:pPr>
              <w:spacing w:line="360" w:lineRule="auto"/>
              <w:jc w:val="center"/>
              <w:rPr>
                <w:color w:val="000000"/>
                <w:sz w:val="24"/>
                <w:szCs w:val="24"/>
              </w:rPr>
            </w:pPr>
            <w:r w:rsidRPr="00FA10B2">
              <w:rPr>
                <w:color w:val="000000"/>
                <w:sz w:val="24"/>
                <w:szCs w:val="24"/>
              </w:rPr>
              <w:t>108.33</w:t>
            </w:r>
          </w:p>
        </w:tc>
        <w:tc>
          <w:tcPr>
            <w:tcW w:w="960" w:type="dxa"/>
            <w:tcBorders>
              <w:top w:val="nil"/>
              <w:left w:val="nil"/>
              <w:bottom w:val="single" w:sz="4" w:space="0" w:color="auto"/>
              <w:right w:val="single" w:sz="4" w:space="0" w:color="auto"/>
            </w:tcBorders>
            <w:shd w:val="clear" w:color="auto" w:fill="auto"/>
            <w:noWrap/>
            <w:vAlign w:val="center"/>
            <w:hideMark/>
          </w:tcPr>
          <w:p w14:paraId="3BC4FEAC"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4C7A28FC"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02A5153" w14:textId="77777777" w:rsidR="00FA10B2" w:rsidRPr="00FA10B2" w:rsidRDefault="00FA10B2" w:rsidP="00FA10B2">
            <w:pPr>
              <w:spacing w:line="360" w:lineRule="auto"/>
              <w:rPr>
                <w:color w:val="000000"/>
                <w:sz w:val="24"/>
                <w:szCs w:val="24"/>
              </w:rPr>
            </w:pPr>
            <w:r w:rsidRPr="00FA10B2">
              <w:rPr>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14:paraId="427E895C"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B686EB5" w14:textId="77777777" w:rsidR="00FA10B2" w:rsidRPr="00FA10B2" w:rsidRDefault="00FA10B2" w:rsidP="00FA10B2">
            <w:pPr>
              <w:spacing w:line="360" w:lineRule="auto"/>
              <w:jc w:val="center"/>
              <w:rPr>
                <w:color w:val="000000"/>
                <w:sz w:val="24"/>
                <w:szCs w:val="24"/>
              </w:rPr>
            </w:pPr>
            <w:r w:rsidRPr="00FA10B2">
              <w:rPr>
                <w:color w:val="000000"/>
                <w:sz w:val="24"/>
                <w:szCs w:val="24"/>
              </w:rPr>
              <w:t>2387.00</w:t>
            </w:r>
          </w:p>
        </w:tc>
        <w:tc>
          <w:tcPr>
            <w:tcW w:w="1460" w:type="dxa"/>
            <w:tcBorders>
              <w:top w:val="nil"/>
              <w:left w:val="nil"/>
              <w:bottom w:val="single" w:sz="4" w:space="0" w:color="auto"/>
              <w:right w:val="single" w:sz="4" w:space="0" w:color="auto"/>
            </w:tcBorders>
            <w:shd w:val="clear" w:color="auto" w:fill="auto"/>
            <w:noWrap/>
            <w:vAlign w:val="center"/>
            <w:hideMark/>
          </w:tcPr>
          <w:p w14:paraId="406BD8E4"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046C7315" w14:textId="77777777" w:rsidR="00FA10B2" w:rsidRPr="00FA10B2" w:rsidRDefault="00FA10B2" w:rsidP="00FA10B2">
            <w:pPr>
              <w:spacing w:line="360" w:lineRule="auto"/>
              <w:jc w:val="center"/>
              <w:rPr>
                <w:color w:val="000000"/>
                <w:sz w:val="24"/>
                <w:szCs w:val="24"/>
              </w:rPr>
            </w:pPr>
            <w:r w:rsidRPr="00FA10B2">
              <w:rPr>
                <w:color w:val="000000"/>
                <w:sz w:val="24"/>
                <w:szCs w:val="24"/>
              </w:rPr>
              <w:t>12.33</w:t>
            </w:r>
          </w:p>
        </w:tc>
        <w:tc>
          <w:tcPr>
            <w:tcW w:w="1480" w:type="dxa"/>
            <w:tcBorders>
              <w:top w:val="nil"/>
              <w:left w:val="nil"/>
              <w:bottom w:val="single" w:sz="4" w:space="0" w:color="auto"/>
              <w:right w:val="single" w:sz="4" w:space="0" w:color="auto"/>
            </w:tcBorders>
            <w:shd w:val="clear" w:color="auto" w:fill="auto"/>
            <w:noWrap/>
            <w:vAlign w:val="center"/>
            <w:hideMark/>
          </w:tcPr>
          <w:p w14:paraId="4F878E59" w14:textId="77777777" w:rsidR="00FA10B2" w:rsidRPr="00FA10B2" w:rsidRDefault="00FA10B2" w:rsidP="00FA10B2">
            <w:pPr>
              <w:spacing w:line="360" w:lineRule="auto"/>
              <w:jc w:val="center"/>
              <w:rPr>
                <w:color w:val="000000"/>
                <w:sz w:val="24"/>
                <w:szCs w:val="24"/>
              </w:rPr>
            </w:pPr>
            <w:r w:rsidRPr="00FA10B2">
              <w:rPr>
                <w:color w:val="000000"/>
                <w:sz w:val="24"/>
                <w:szCs w:val="24"/>
              </w:rPr>
              <w:t>107.83</w:t>
            </w:r>
          </w:p>
        </w:tc>
        <w:tc>
          <w:tcPr>
            <w:tcW w:w="960" w:type="dxa"/>
            <w:tcBorders>
              <w:top w:val="nil"/>
              <w:left w:val="nil"/>
              <w:bottom w:val="single" w:sz="4" w:space="0" w:color="auto"/>
              <w:right w:val="single" w:sz="4" w:space="0" w:color="auto"/>
            </w:tcBorders>
            <w:shd w:val="clear" w:color="auto" w:fill="auto"/>
            <w:noWrap/>
            <w:vAlign w:val="center"/>
            <w:hideMark/>
          </w:tcPr>
          <w:p w14:paraId="1E6CBC22"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4ABC3074"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5833413" w14:textId="77777777" w:rsidR="00FA10B2" w:rsidRPr="00FA10B2" w:rsidRDefault="00FA10B2" w:rsidP="00FA10B2">
            <w:pPr>
              <w:spacing w:line="360" w:lineRule="auto"/>
              <w:rPr>
                <w:color w:val="000000"/>
                <w:sz w:val="24"/>
                <w:szCs w:val="24"/>
              </w:rPr>
            </w:pPr>
            <w:r w:rsidRPr="00FA10B2">
              <w:rPr>
                <w:color w:val="000000"/>
                <w:sz w:val="24"/>
                <w:szCs w:val="24"/>
              </w:rPr>
              <w:t>25.10.2023.</w:t>
            </w:r>
          </w:p>
        </w:tc>
        <w:tc>
          <w:tcPr>
            <w:tcW w:w="1120" w:type="dxa"/>
            <w:tcBorders>
              <w:top w:val="nil"/>
              <w:left w:val="nil"/>
              <w:bottom w:val="single" w:sz="4" w:space="0" w:color="auto"/>
              <w:right w:val="single" w:sz="4" w:space="0" w:color="auto"/>
            </w:tcBorders>
            <w:shd w:val="clear" w:color="auto" w:fill="auto"/>
            <w:noWrap/>
            <w:vAlign w:val="center"/>
            <w:hideMark/>
          </w:tcPr>
          <w:p w14:paraId="15717F4B"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E2D112D" w14:textId="77777777" w:rsidR="00FA10B2" w:rsidRPr="00FA10B2" w:rsidRDefault="00FA10B2" w:rsidP="00FA10B2">
            <w:pPr>
              <w:spacing w:line="360" w:lineRule="auto"/>
              <w:jc w:val="center"/>
              <w:rPr>
                <w:color w:val="000000"/>
                <w:sz w:val="24"/>
                <w:szCs w:val="24"/>
              </w:rPr>
            </w:pPr>
            <w:r w:rsidRPr="00FA10B2">
              <w:rPr>
                <w:color w:val="000000"/>
                <w:sz w:val="24"/>
                <w:szCs w:val="24"/>
              </w:rPr>
              <w:t>2291.50</w:t>
            </w:r>
          </w:p>
        </w:tc>
        <w:tc>
          <w:tcPr>
            <w:tcW w:w="1460" w:type="dxa"/>
            <w:tcBorders>
              <w:top w:val="nil"/>
              <w:left w:val="nil"/>
              <w:bottom w:val="single" w:sz="4" w:space="0" w:color="auto"/>
              <w:right w:val="single" w:sz="4" w:space="0" w:color="auto"/>
            </w:tcBorders>
            <w:shd w:val="clear" w:color="auto" w:fill="auto"/>
            <w:noWrap/>
            <w:vAlign w:val="center"/>
            <w:hideMark/>
          </w:tcPr>
          <w:p w14:paraId="61F8B646"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1D758DD9" w14:textId="77777777" w:rsidR="00FA10B2" w:rsidRPr="00FA10B2" w:rsidRDefault="00FA10B2" w:rsidP="00FA10B2">
            <w:pPr>
              <w:spacing w:line="360" w:lineRule="auto"/>
              <w:jc w:val="center"/>
              <w:rPr>
                <w:color w:val="000000"/>
                <w:sz w:val="24"/>
                <w:szCs w:val="24"/>
              </w:rPr>
            </w:pPr>
            <w:r w:rsidRPr="00FA10B2">
              <w:rPr>
                <w:color w:val="000000"/>
                <w:sz w:val="24"/>
                <w:szCs w:val="24"/>
              </w:rPr>
              <w:t>11.46</w:t>
            </w:r>
          </w:p>
        </w:tc>
        <w:tc>
          <w:tcPr>
            <w:tcW w:w="1480" w:type="dxa"/>
            <w:tcBorders>
              <w:top w:val="nil"/>
              <w:left w:val="nil"/>
              <w:bottom w:val="single" w:sz="4" w:space="0" w:color="auto"/>
              <w:right w:val="single" w:sz="4" w:space="0" w:color="auto"/>
            </w:tcBorders>
            <w:shd w:val="clear" w:color="auto" w:fill="auto"/>
            <w:noWrap/>
            <w:vAlign w:val="center"/>
            <w:hideMark/>
          </w:tcPr>
          <w:p w14:paraId="41CF7F52" w14:textId="77777777" w:rsidR="00FA10B2" w:rsidRPr="00FA10B2" w:rsidRDefault="00FA10B2" w:rsidP="00FA10B2">
            <w:pPr>
              <w:spacing w:line="360" w:lineRule="auto"/>
              <w:jc w:val="center"/>
              <w:rPr>
                <w:color w:val="000000"/>
                <w:sz w:val="24"/>
                <w:szCs w:val="24"/>
              </w:rPr>
            </w:pPr>
            <w:r w:rsidRPr="00FA10B2">
              <w:rPr>
                <w:color w:val="000000"/>
                <w:sz w:val="24"/>
                <w:szCs w:val="24"/>
              </w:rPr>
              <w:t>106.96</w:t>
            </w:r>
          </w:p>
        </w:tc>
        <w:tc>
          <w:tcPr>
            <w:tcW w:w="960" w:type="dxa"/>
            <w:tcBorders>
              <w:top w:val="nil"/>
              <w:left w:val="nil"/>
              <w:bottom w:val="single" w:sz="4" w:space="0" w:color="auto"/>
              <w:right w:val="single" w:sz="4" w:space="0" w:color="auto"/>
            </w:tcBorders>
            <w:shd w:val="clear" w:color="auto" w:fill="auto"/>
            <w:noWrap/>
            <w:vAlign w:val="center"/>
            <w:hideMark/>
          </w:tcPr>
          <w:p w14:paraId="50543D30"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25B0C564"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09BC010" w14:textId="77777777" w:rsidR="00FA10B2" w:rsidRPr="00FA10B2" w:rsidRDefault="00FA10B2" w:rsidP="00FA10B2">
            <w:pPr>
              <w:spacing w:line="360" w:lineRule="auto"/>
              <w:rPr>
                <w:color w:val="000000"/>
                <w:sz w:val="24"/>
                <w:szCs w:val="24"/>
              </w:rPr>
            </w:pPr>
            <w:r w:rsidRPr="00FA10B2">
              <w:rPr>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14:paraId="6223EB32"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702BEA6" w14:textId="77777777" w:rsidR="00FA10B2" w:rsidRPr="00FA10B2" w:rsidRDefault="00FA10B2" w:rsidP="00FA10B2">
            <w:pPr>
              <w:spacing w:line="360" w:lineRule="auto"/>
              <w:jc w:val="center"/>
              <w:rPr>
                <w:color w:val="000000"/>
                <w:sz w:val="24"/>
                <w:szCs w:val="24"/>
              </w:rPr>
            </w:pPr>
            <w:r w:rsidRPr="00FA10B2">
              <w:rPr>
                <w:color w:val="000000"/>
                <w:sz w:val="24"/>
                <w:szCs w:val="24"/>
              </w:rPr>
              <w:t>2196.00</w:t>
            </w:r>
          </w:p>
        </w:tc>
        <w:tc>
          <w:tcPr>
            <w:tcW w:w="1460" w:type="dxa"/>
            <w:tcBorders>
              <w:top w:val="nil"/>
              <w:left w:val="nil"/>
              <w:bottom w:val="single" w:sz="4" w:space="0" w:color="auto"/>
              <w:right w:val="single" w:sz="4" w:space="0" w:color="auto"/>
            </w:tcBorders>
            <w:shd w:val="clear" w:color="auto" w:fill="auto"/>
            <w:noWrap/>
            <w:vAlign w:val="center"/>
            <w:hideMark/>
          </w:tcPr>
          <w:p w14:paraId="5F58A5D8"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66DF2A81" w14:textId="77777777" w:rsidR="00FA10B2" w:rsidRPr="00FA10B2" w:rsidRDefault="00FA10B2" w:rsidP="00FA10B2">
            <w:pPr>
              <w:spacing w:line="360" w:lineRule="auto"/>
              <w:jc w:val="center"/>
              <w:rPr>
                <w:color w:val="000000"/>
                <w:sz w:val="24"/>
                <w:szCs w:val="24"/>
              </w:rPr>
            </w:pPr>
            <w:r w:rsidRPr="00FA10B2">
              <w:rPr>
                <w:color w:val="000000"/>
                <w:sz w:val="24"/>
                <w:szCs w:val="24"/>
              </w:rPr>
              <w:t>11.35</w:t>
            </w:r>
          </w:p>
        </w:tc>
        <w:tc>
          <w:tcPr>
            <w:tcW w:w="1480" w:type="dxa"/>
            <w:tcBorders>
              <w:top w:val="nil"/>
              <w:left w:val="nil"/>
              <w:bottom w:val="single" w:sz="4" w:space="0" w:color="auto"/>
              <w:right w:val="single" w:sz="4" w:space="0" w:color="auto"/>
            </w:tcBorders>
            <w:shd w:val="clear" w:color="auto" w:fill="auto"/>
            <w:noWrap/>
            <w:vAlign w:val="center"/>
            <w:hideMark/>
          </w:tcPr>
          <w:p w14:paraId="1A6E8B4E" w14:textId="77777777" w:rsidR="00FA10B2" w:rsidRPr="00FA10B2" w:rsidRDefault="00FA10B2" w:rsidP="00FA10B2">
            <w:pPr>
              <w:spacing w:line="360" w:lineRule="auto"/>
              <w:jc w:val="center"/>
              <w:rPr>
                <w:color w:val="000000"/>
                <w:sz w:val="24"/>
                <w:szCs w:val="24"/>
              </w:rPr>
            </w:pPr>
            <w:r w:rsidRPr="00FA10B2">
              <w:rPr>
                <w:color w:val="000000"/>
                <w:sz w:val="24"/>
                <w:szCs w:val="24"/>
              </w:rPr>
              <w:t>106.85</w:t>
            </w:r>
          </w:p>
        </w:tc>
        <w:tc>
          <w:tcPr>
            <w:tcW w:w="960" w:type="dxa"/>
            <w:tcBorders>
              <w:top w:val="nil"/>
              <w:left w:val="nil"/>
              <w:bottom w:val="single" w:sz="4" w:space="0" w:color="auto"/>
              <w:right w:val="single" w:sz="4" w:space="0" w:color="auto"/>
            </w:tcBorders>
            <w:shd w:val="clear" w:color="auto" w:fill="auto"/>
            <w:noWrap/>
            <w:vAlign w:val="center"/>
            <w:hideMark/>
          </w:tcPr>
          <w:p w14:paraId="1DE2ED27"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7BFECDEB"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991471A" w14:textId="77777777" w:rsidR="00FA10B2" w:rsidRPr="00FA10B2" w:rsidRDefault="00FA10B2" w:rsidP="00FA10B2">
            <w:pPr>
              <w:spacing w:line="360" w:lineRule="auto"/>
              <w:rPr>
                <w:color w:val="000000"/>
                <w:sz w:val="24"/>
                <w:szCs w:val="24"/>
              </w:rPr>
            </w:pPr>
            <w:r w:rsidRPr="00FA10B2">
              <w:rPr>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14:paraId="256165A5"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485436F" w14:textId="77777777" w:rsidR="00FA10B2" w:rsidRPr="00FA10B2" w:rsidRDefault="00FA10B2" w:rsidP="00FA10B2">
            <w:pPr>
              <w:spacing w:line="360" w:lineRule="auto"/>
              <w:jc w:val="center"/>
              <w:rPr>
                <w:color w:val="000000"/>
                <w:sz w:val="24"/>
                <w:szCs w:val="24"/>
              </w:rPr>
            </w:pPr>
            <w:r w:rsidRPr="00FA10B2">
              <w:rPr>
                <w:color w:val="000000"/>
                <w:sz w:val="24"/>
                <w:szCs w:val="24"/>
              </w:rPr>
              <w:t>2100.50</w:t>
            </w:r>
          </w:p>
        </w:tc>
        <w:tc>
          <w:tcPr>
            <w:tcW w:w="1460" w:type="dxa"/>
            <w:tcBorders>
              <w:top w:val="nil"/>
              <w:left w:val="nil"/>
              <w:bottom w:val="single" w:sz="4" w:space="0" w:color="auto"/>
              <w:right w:val="single" w:sz="4" w:space="0" w:color="auto"/>
            </w:tcBorders>
            <w:shd w:val="clear" w:color="auto" w:fill="auto"/>
            <w:noWrap/>
            <w:vAlign w:val="center"/>
            <w:hideMark/>
          </w:tcPr>
          <w:p w14:paraId="2778C0A8"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5E83C3DF" w14:textId="77777777" w:rsidR="00FA10B2" w:rsidRPr="00FA10B2" w:rsidRDefault="00FA10B2" w:rsidP="00FA10B2">
            <w:pPr>
              <w:spacing w:line="360" w:lineRule="auto"/>
              <w:jc w:val="center"/>
              <w:rPr>
                <w:color w:val="000000"/>
                <w:sz w:val="24"/>
                <w:szCs w:val="24"/>
              </w:rPr>
            </w:pPr>
            <w:r w:rsidRPr="00FA10B2">
              <w:rPr>
                <w:color w:val="000000"/>
                <w:sz w:val="24"/>
                <w:szCs w:val="24"/>
              </w:rPr>
              <w:t>10.50</w:t>
            </w:r>
          </w:p>
        </w:tc>
        <w:tc>
          <w:tcPr>
            <w:tcW w:w="1480" w:type="dxa"/>
            <w:tcBorders>
              <w:top w:val="nil"/>
              <w:left w:val="nil"/>
              <w:bottom w:val="single" w:sz="4" w:space="0" w:color="auto"/>
              <w:right w:val="single" w:sz="4" w:space="0" w:color="auto"/>
            </w:tcBorders>
            <w:shd w:val="clear" w:color="auto" w:fill="auto"/>
            <w:noWrap/>
            <w:vAlign w:val="center"/>
            <w:hideMark/>
          </w:tcPr>
          <w:p w14:paraId="7FFE2FDA" w14:textId="77777777" w:rsidR="00FA10B2" w:rsidRPr="00FA10B2" w:rsidRDefault="00FA10B2" w:rsidP="00FA10B2">
            <w:pPr>
              <w:spacing w:line="360" w:lineRule="auto"/>
              <w:jc w:val="center"/>
              <w:rPr>
                <w:color w:val="000000"/>
                <w:sz w:val="24"/>
                <w:szCs w:val="24"/>
              </w:rPr>
            </w:pPr>
            <w:r w:rsidRPr="00FA10B2">
              <w:rPr>
                <w:color w:val="000000"/>
                <w:sz w:val="24"/>
                <w:szCs w:val="24"/>
              </w:rPr>
              <w:t>106.00</w:t>
            </w:r>
          </w:p>
        </w:tc>
        <w:tc>
          <w:tcPr>
            <w:tcW w:w="960" w:type="dxa"/>
            <w:tcBorders>
              <w:top w:val="nil"/>
              <w:left w:val="nil"/>
              <w:bottom w:val="single" w:sz="4" w:space="0" w:color="auto"/>
              <w:right w:val="single" w:sz="4" w:space="0" w:color="auto"/>
            </w:tcBorders>
            <w:shd w:val="clear" w:color="auto" w:fill="auto"/>
            <w:noWrap/>
            <w:vAlign w:val="center"/>
            <w:hideMark/>
          </w:tcPr>
          <w:p w14:paraId="557EC956"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330DA299"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92E9CDD" w14:textId="77777777" w:rsidR="00FA10B2" w:rsidRPr="00FA10B2" w:rsidRDefault="00FA10B2" w:rsidP="00FA10B2">
            <w:pPr>
              <w:spacing w:line="360" w:lineRule="auto"/>
              <w:rPr>
                <w:color w:val="000000"/>
                <w:sz w:val="24"/>
                <w:szCs w:val="24"/>
              </w:rPr>
            </w:pPr>
            <w:r w:rsidRPr="00FA10B2">
              <w:rPr>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14:paraId="0C44CB17"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62FEE1F" w14:textId="77777777" w:rsidR="00FA10B2" w:rsidRPr="00FA10B2" w:rsidRDefault="00FA10B2" w:rsidP="00FA10B2">
            <w:pPr>
              <w:spacing w:line="360" w:lineRule="auto"/>
              <w:jc w:val="center"/>
              <w:rPr>
                <w:color w:val="000000"/>
                <w:sz w:val="24"/>
                <w:szCs w:val="24"/>
              </w:rPr>
            </w:pPr>
            <w:r w:rsidRPr="00FA10B2">
              <w:rPr>
                <w:color w:val="000000"/>
                <w:sz w:val="24"/>
                <w:szCs w:val="24"/>
              </w:rPr>
              <w:t>2005.00</w:t>
            </w:r>
          </w:p>
        </w:tc>
        <w:tc>
          <w:tcPr>
            <w:tcW w:w="1460" w:type="dxa"/>
            <w:tcBorders>
              <w:top w:val="nil"/>
              <w:left w:val="nil"/>
              <w:bottom w:val="single" w:sz="4" w:space="0" w:color="auto"/>
              <w:right w:val="single" w:sz="4" w:space="0" w:color="auto"/>
            </w:tcBorders>
            <w:shd w:val="clear" w:color="auto" w:fill="auto"/>
            <w:noWrap/>
            <w:vAlign w:val="center"/>
            <w:hideMark/>
          </w:tcPr>
          <w:p w14:paraId="37CF0104"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1B66C38F" w14:textId="77777777" w:rsidR="00FA10B2" w:rsidRPr="00FA10B2" w:rsidRDefault="00FA10B2" w:rsidP="00FA10B2">
            <w:pPr>
              <w:spacing w:line="360" w:lineRule="auto"/>
              <w:jc w:val="center"/>
              <w:rPr>
                <w:color w:val="000000"/>
                <w:sz w:val="24"/>
                <w:szCs w:val="24"/>
              </w:rPr>
            </w:pPr>
            <w:r w:rsidRPr="00FA10B2">
              <w:rPr>
                <w:color w:val="000000"/>
                <w:sz w:val="24"/>
                <w:szCs w:val="24"/>
              </w:rPr>
              <w:t>10.36</w:t>
            </w:r>
          </w:p>
        </w:tc>
        <w:tc>
          <w:tcPr>
            <w:tcW w:w="1480" w:type="dxa"/>
            <w:tcBorders>
              <w:top w:val="nil"/>
              <w:left w:val="nil"/>
              <w:bottom w:val="single" w:sz="4" w:space="0" w:color="auto"/>
              <w:right w:val="single" w:sz="4" w:space="0" w:color="auto"/>
            </w:tcBorders>
            <w:shd w:val="clear" w:color="auto" w:fill="auto"/>
            <w:noWrap/>
            <w:vAlign w:val="center"/>
            <w:hideMark/>
          </w:tcPr>
          <w:p w14:paraId="5068F4E7" w14:textId="77777777" w:rsidR="00FA10B2" w:rsidRPr="00FA10B2" w:rsidRDefault="00FA10B2" w:rsidP="00FA10B2">
            <w:pPr>
              <w:spacing w:line="360" w:lineRule="auto"/>
              <w:jc w:val="center"/>
              <w:rPr>
                <w:color w:val="000000"/>
                <w:sz w:val="24"/>
                <w:szCs w:val="24"/>
              </w:rPr>
            </w:pPr>
            <w:r w:rsidRPr="00FA10B2">
              <w:rPr>
                <w:color w:val="000000"/>
                <w:sz w:val="24"/>
                <w:szCs w:val="24"/>
              </w:rPr>
              <w:t>105.86</w:t>
            </w:r>
          </w:p>
        </w:tc>
        <w:tc>
          <w:tcPr>
            <w:tcW w:w="960" w:type="dxa"/>
            <w:tcBorders>
              <w:top w:val="nil"/>
              <w:left w:val="nil"/>
              <w:bottom w:val="single" w:sz="4" w:space="0" w:color="auto"/>
              <w:right w:val="single" w:sz="4" w:space="0" w:color="auto"/>
            </w:tcBorders>
            <w:shd w:val="clear" w:color="auto" w:fill="auto"/>
            <w:noWrap/>
            <w:vAlign w:val="center"/>
            <w:hideMark/>
          </w:tcPr>
          <w:p w14:paraId="65882559"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34CB4F42"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D238433" w14:textId="77777777" w:rsidR="00FA10B2" w:rsidRPr="00FA10B2" w:rsidRDefault="00FA10B2" w:rsidP="00FA10B2">
            <w:pPr>
              <w:spacing w:line="360" w:lineRule="auto"/>
              <w:rPr>
                <w:color w:val="000000"/>
                <w:sz w:val="24"/>
                <w:szCs w:val="24"/>
              </w:rPr>
            </w:pPr>
            <w:r w:rsidRPr="00FA10B2">
              <w:rPr>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14:paraId="46937058"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149B550" w14:textId="77777777" w:rsidR="00FA10B2" w:rsidRPr="00FA10B2" w:rsidRDefault="00FA10B2" w:rsidP="00FA10B2">
            <w:pPr>
              <w:spacing w:line="360" w:lineRule="auto"/>
              <w:jc w:val="center"/>
              <w:rPr>
                <w:color w:val="000000"/>
                <w:sz w:val="24"/>
                <w:szCs w:val="24"/>
              </w:rPr>
            </w:pPr>
            <w:r w:rsidRPr="00FA10B2">
              <w:rPr>
                <w:color w:val="000000"/>
                <w:sz w:val="24"/>
                <w:szCs w:val="24"/>
              </w:rPr>
              <w:t>1909.50</w:t>
            </w:r>
          </w:p>
        </w:tc>
        <w:tc>
          <w:tcPr>
            <w:tcW w:w="1460" w:type="dxa"/>
            <w:tcBorders>
              <w:top w:val="nil"/>
              <w:left w:val="nil"/>
              <w:bottom w:val="single" w:sz="4" w:space="0" w:color="auto"/>
              <w:right w:val="single" w:sz="4" w:space="0" w:color="auto"/>
            </w:tcBorders>
            <w:shd w:val="clear" w:color="auto" w:fill="auto"/>
            <w:noWrap/>
            <w:vAlign w:val="center"/>
            <w:hideMark/>
          </w:tcPr>
          <w:p w14:paraId="23BD93A2"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3AD571F6" w14:textId="77777777" w:rsidR="00FA10B2" w:rsidRPr="00FA10B2" w:rsidRDefault="00FA10B2" w:rsidP="00FA10B2">
            <w:pPr>
              <w:spacing w:line="360" w:lineRule="auto"/>
              <w:jc w:val="center"/>
              <w:rPr>
                <w:color w:val="000000"/>
                <w:sz w:val="24"/>
                <w:szCs w:val="24"/>
              </w:rPr>
            </w:pPr>
            <w:r w:rsidRPr="00FA10B2">
              <w:rPr>
                <w:color w:val="000000"/>
                <w:sz w:val="24"/>
                <w:szCs w:val="24"/>
              </w:rPr>
              <w:t>9.87</w:t>
            </w:r>
          </w:p>
        </w:tc>
        <w:tc>
          <w:tcPr>
            <w:tcW w:w="1480" w:type="dxa"/>
            <w:tcBorders>
              <w:top w:val="nil"/>
              <w:left w:val="nil"/>
              <w:bottom w:val="single" w:sz="4" w:space="0" w:color="auto"/>
              <w:right w:val="single" w:sz="4" w:space="0" w:color="auto"/>
            </w:tcBorders>
            <w:shd w:val="clear" w:color="auto" w:fill="auto"/>
            <w:noWrap/>
            <w:vAlign w:val="center"/>
            <w:hideMark/>
          </w:tcPr>
          <w:p w14:paraId="2981C87B" w14:textId="77777777" w:rsidR="00FA10B2" w:rsidRPr="00FA10B2" w:rsidRDefault="00FA10B2" w:rsidP="00FA10B2">
            <w:pPr>
              <w:spacing w:line="360" w:lineRule="auto"/>
              <w:jc w:val="center"/>
              <w:rPr>
                <w:color w:val="000000"/>
                <w:sz w:val="24"/>
                <w:szCs w:val="24"/>
              </w:rPr>
            </w:pPr>
            <w:r w:rsidRPr="00FA10B2">
              <w:rPr>
                <w:color w:val="000000"/>
                <w:sz w:val="24"/>
                <w:szCs w:val="24"/>
              </w:rPr>
              <w:t>105.37</w:t>
            </w:r>
          </w:p>
        </w:tc>
        <w:tc>
          <w:tcPr>
            <w:tcW w:w="960" w:type="dxa"/>
            <w:tcBorders>
              <w:top w:val="nil"/>
              <w:left w:val="nil"/>
              <w:bottom w:val="single" w:sz="4" w:space="0" w:color="auto"/>
              <w:right w:val="single" w:sz="4" w:space="0" w:color="auto"/>
            </w:tcBorders>
            <w:shd w:val="clear" w:color="auto" w:fill="auto"/>
            <w:noWrap/>
            <w:vAlign w:val="center"/>
            <w:hideMark/>
          </w:tcPr>
          <w:p w14:paraId="72F4CF8D"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53EDC495"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6AC5457" w14:textId="77777777" w:rsidR="00FA10B2" w:rsidRPr="00FA10B2" w:rsidRDefault="00FA10B2" w:rsidP="00FA10B2">
            <w:pPr>
              <w:spacing w:line="360" w:lineRule="auto"/>
              <w:rPr>
                <w:color w:val="000000"/>
                <w:sz w:val="24"/>
                <w:szCs w:val="24"/>
              </w:rPr>
            </w:pPr>
            <w:r w:rsidRPr="00FA10B2">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14:paraId="4C2C84BE"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2ED3FAB" w14:textId="77777777" w:rsidR="00FA10B2" w:rsidRPr="00FA10B2" w:rsidRDefault="00FA10B2" w:rsidP="00FA10B2">
            <w:pPr>
              <w:spacing w:line="360" w:lineRule="auto"/>
              <w:jc w:val="center"/>
              <w:rPr>
                <w:color w:val="000000"/>
                <w:sz w:val="24"/>
                <w:szCs w:val="24"/>
              </w:rPr>
            </w:pPr>
            <w:r w:rsidRPr="00FA10B2">
              <w:rPr>
                <w:color w:val="000000"/>
                <w:sz w:val="24"/>
                <w:szCs w:val="24"/>
              </w:rPr>
              <w:t>1814.00</w:t>
            </w:r>
          </w:p>
        </w:tc>
        <w:tc>
          <w:tcPr>
            <w:tcW w:w="1460" w:type="dxa"/>
            <w:tcBorders>
              <w:top w:val="nil"/>
              <w:left w:val="nil"/>
              <w:bottom w:val="single" w:sz="4" w:space="0" w:color="auto"/>
              <w:right w:val="single" w:sz="4" w:space="0" w:color="auto"/>
            </w:tcBorders>
            <w:shd w:val="clear" w:color="auto" w:fill="auto"/>
            <w:noWrap/>
            <w:vAlign w:val="center"/>
            <w:hideMark/>
          </w:tcPr>
          <w:p w14:paraId="42B06A5F"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04EDA3E5" w14:textId="77777777" w:rsidR="00FA10B2" w:rsidRPr="00FA10B2" w:rsidRDefault="00FA10B2" w:rsidP="00FA10B2">
            <w:pPr>
              <w:spacing w:line="360" w:lineRule="auto"/>
              <w:jc w:val="center"/>
              <w:rPr>
                <w:color w:val="000000"/>
                <w:sz w:val="24"/>
                <w:szCs w:val="24"/>
              </w:rPr>
            </w:pPr>
            <w:r w:rsidRPr="00FA10B2">
              <w:rPr>
                <w:color w:val="000000"/>
                <w:sz w:val="24"/>
                <w:szCs w:val="24"/>
              </w:rPr>
              <w:t>8.77</w:t>
            </w:r>
          </w:p>
        </w:tc>
        <w:tc>
          <w:tcPr>
            <w:tcW w:w="1480" w:type="dxa"/>
            <w:tcBorders>
              <w:top w:val="nil"/>
              <w:left w:val="nil"/>
              <w:bottom w:val="single" w:sz="4" w:space="0" w:color="auto"/>
              <w:right w:val="single" w:sz="4" w:space="0" w:color="auto"/>
            </w:tcBorders>
            <w:shd w:val="clear" w:color="auto" w:fill="auto"/>
            <w:noWrap/>
            <w:vAlign w:val="center"/>
            <w:hideMark/>
          </w:tcPr>
          <w:p w14:paraId="2BB53274" w14:textId="77777777" w:rsidR="00FA10B2" w:rsidRPr="00FA10B2" w:rsidRDefault="00FA10B2" w:rsidP="00FA10B2">
            <w:pPr>
              <w:spacing w:line="360" w:lineRule="auto"/>
              <w:jc w:val="center"/>
              <w:rPr>
                <w:color w:val="000000"/>
                <w:sz w:val="24"/>
                <w:szCs w:val="24"/>
              </w:rPr>
            </w:pPr>
            <w:r w:rsidRPr="00FA10B2">
              <w:rPr>
                <w:color w:val="000000"/>
                <w:sz w:val="24"/>
                <w:szCs w:val="24"/>
              </w:rPr>
              <w:t>104.27</w:t>
            </w:r>
          </w:p>
        </w:tc>
        <w:tc>
          <w:tcPr>
            <w:tcW w:w="960" w:type="dxa"/>
            <w:tcBorders>
              <w:top w:val="nil"/>
              <w:left w:val="nil"/>
              <w:bottom w:val="single" w:sz="4" w:space="0" w:color="auto"/>
              <w:right w:val="single" w:sz="4" w:space="0" w:color="auto"/>
            </w:tcBorders>
            <w:shd w:val="clear" w:color="auto" w:fill="auto"/>
            <w:noWrap/>
            <w:vAlign w:val="center"/>
            <w:hideMark/>
          </w:tcPr>
          <w:p w14:paraId="615D50B3" w14:textId="77777777" w:rsidR="00FA10B2" w:rsidRPr="00FA10B2" w:rsidRDefault="00FA10B2" w:rsidP="00FA10B2">
            <w:pPr>
              <w:spacing w:line="360" w:lineRule="auto"/>
              <w:jc w:val="center"/>
              <w:rPr>
                <w:color w:val="000000"/>
                <w:sz w:val="24"/>
                <w:szCs w:val="24"/>
              </w:rPr>
            </w:pPr>
            <w:r w:rsidRPr="00FA10B2">
              <w:rPr>
                <w:color w:val="000000"/>
                <w:sz w:val="24"/>
                <w:szCs w:val="24"/>
              </w:rPr>
              <w:t>29</w:t>
            </w:r>
          </w:p>
        </w:tc>
      </w:tr>
      <w:tr w:rsidR="00FA10B2" w:rsidRPr="00FA10B2" w14:paraId="26785138"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39B74FF" w14:textId="77777777" w:rsidR="00FA10B2" w:rsidRPr="00FA10B2" w:rsidRDefault="00FA10B2" w:rsidP="00FA10B2">
            <w:pPr>
              <w:spacing w:line="360" w:lineRule="auto"/>
              <w:rPr>
                <w:color w:val="000000"/>
                <w:sz w:val="24"/>
                <w:szCs w:val="24"/>
              </w:rPr>
            </w:pPr>
            <w:r w:rsidRPr="00FA10B2">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14:paraId="5DE457EA"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C0DA0D3" w14:textId="77777777" w:rsidR="00FA10B2" w:rsidRPr="00FA10B2" w:rsidRDefault="00FA10B2" w:rsidP="00FA10B2">
            <w:pPr>
              <w:spacing w:line="360" w:lineRule="auto"/>
              <w:jc w:val="center"/>
              <w:rPr>
                <w:color w:val="000000"/>
                <w:sz w:val="24"/>
                <w:szCs w:val="24"/>
              </w:rPr>
            </w:pPr>
            <w:r w:rsidRPr="00FA10B2">
              <w:rPr>
                <w:color w:val="000000"/>
                <w:sz w:val="24"/>
                <w:szCs w:val="24"/>
              </w:rPr>
              <w:t>1718.50</w:t>
            </w:r>
          </w:p>
        </w:tc>
        <w:tc>
          <w:tcPr>
            <w:tcW w:w="1460" w:type="dxa"/>
            <w:tcBorders>
              <w:top w:val="nil"/>
              <w:left w:val="nil"/>
              <w:bottom w:val="single" w:sz="4" w:space="0" w:color="auto"/>
              <w:right w:val="single" w:sz="4" w:space="0" w:color="auto"/>
            </w:tcBorders>
            <w:shd w:val="clear" w:color="auto" w:fill="auto"/>
            <w:noWrap/>
            <w:vAlign w:val="center"/>
            <w:hideMark/>
          </w:tcPr>
          <w:p w14:paraId="51DF78F2"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052FC1E5" w14:textId="77777777" w:rsidR="00FA10B2" w:rsidRPr="00FA10B2" w:rsidRDefault="00FA10B2" w:rsidP="00FA10B2">
            <w:pPr>
              <w:spacing w:line="360" w:lineRule="auto"/>
              <w:jc w:val="center"/>
              <w:rPr>
                <w:color w:val="000000"/>
                <w:sz w:val="24"/>
                <w:szCs w:val="24"/>
              </w:rPr>
            </w:pPr>
            <w:r w:rsidRPr="00FA10B2">
              <w:rPr>
                <w:color w:val="000000"/>
                <w:sz w:val="24"/>
                <w:szCs w:val="24"/>
              </w:rPr>
              <w:t>8.88</w:t>
            </w:r>
          </w:p>
        </w:tc>
        <w:tc>
          <w:tcPr>
            <w:tcW w:w="1480" w:type="dxa"/>
            <w:tcBorders>
              <w:top w:val="nil"/>
              <w:left w:val="nil"/>
              <w:bottom w:val="single" w:sz="4" w:space="0" w:color="auto"/>
              <w:right w:val="single" w:sz="4" w:space="0" w:color="auto"/>
            </w:tcBorders>
            <w:shd w:val="clear" w:color="auto" w:fill="auto"/>
            <w:noWrap/>
            <w:vAlign w:val="center"/>
            <w:hideMark/>
          </w:tcPr>
          <w:p w14:paraId="142E29D6" w14:textId="77777777" w:rsidR="00FA10B2" w:rsidRPr="00FA10B2" w:rsidRDefault="00FA10B2" w:rsidP="00FA10B2">
            <w:pPr>
              <w:spacing w:line="360" w:lineRule="auto"/>
              <w:jc w:val="center"/>
              <w:rPr>
                <w:color w:val="000000"/>
                <w:sz w:val="24"/>
                <w:szCs w:val="24"/>
              </w:rPr>
            </w:pPr>
            <w:r w:rsidRPr="00FA10B2">
              <w:rPr>
                <w:color w:val="000000"/>
                <w:sz w:val="24"/>
                <w:szCs w:val="24"/>
              </w:rPr>
              <w:t>104.38</w:t>
            </w:r>
          </w:p>
        </w:tc>
        <w:tc>
          <w:tcPr>
            <w:tcW w:w="960" w:type="dxa"/>
            <w:tcBorders>
              <w:top w:val="nil"/>
              <w:left w:val="nil"/>
              <w:bottom w:val="single" w:sz="4" w:space="0" w:color="auto"/>
              <w:right w:val="single" w:sz="4" w:space="0" w:color="auto"/>
            </w:tcBorders>
            <w:shd w:val="clear" w:color="auto" w:fill="auto"/>
            <w:noWrap/>
            <w:vAlign w:val="center"/>
            <w:hideMark/>
          </w:tcPr>
          <w:p w14:paraId="4A07C0B2"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58E950A4"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0D0A20A" w14:textId="77777777" w:rsidR="00FA10B2" w:rsidRPr="00FA10B2" w:rsidRDefault="00FA10B2" w:rsidP="00FA10B2">
            <w:pPr>
              <w:spacing w:line="360" w:lineRule="auto"/>
              <w:rPr>
                <w:color w:val="000000"/>
                <w:sz w:val="24"/>
                <w:szCs w:val="24"/>
              </w:rPr>
            </w:pPr>
            <w:r w:rsidRPr="00FA10B2">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14:paraId="0EE54B87"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D8F311E" w14:textId="77777777" w:rsidR="00FA10B2" w:rsidRPr="00FA10B2" w:rsidRDefault="00FA10B2" w:rsidP="00FA10B2">
            <w:pPr>
              <w:spacing w:line="360" w:lineRule="auto"/>
              <w:jc w:val="center"/>
              <w:rPr>
                <w:color w:val="000000"/>
                <w:sz w:val="24"/>
                <w:szCs w:val="24"/>
              </w:rPr>
            </w:pPr>
            <w:r w:rsidRPr="00FA10B2">
              <w:rPr>
                <w:color w:val="000000"/>
                <w:sz w:val="24"/>
                <w:szCs w:val="24"/>
              </w:rPr>
              <w:t>1623.00</w:t>
            </w:r>
          </w:p>
        </w:tc>
        <w:tc>
          <w:tcPr>
            <w:tcW w:w="1460" w:type="dxa"/>
            <w:tcBorders>
              <w:top w:val="nil"/>
              <w:left w:val="nil"/>
              <w:bottom w:val="single" w:sz="4" w:space="0" w:color="auto"/>
              <w:right w:val="single" w:sz="4" w:space="0" w:color="auto"/>
            </w:tcBorders>
            <w:shd w:val="clear" w:color="auto" w:fill="auto"/>
            <w:noWrap/>
            <w:vAlign w:val="center"/>
            <w:hideMark/>
          </w:tcPr>
          <w:p w14:paraId="495C12C8"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6C49560D" w14:textId="77777777" w:rsidR="00FA10B2" w:rsidRPr="00FA10B2" w:rsidRDefault="00FA10B2" w:rsidP="00FA10B2">
            <w:pPr>
              <w:spacing w:line="360" w:lineRule="auto"/>
              <w:jc w:val="center"/>
              <w:rPr>
                <w:color w:val="000000"/>
                <w:sz w:val="24"/>
                <w:szCs w:val="24"/>
              </w:rPr>
            </w:pPr>
            <w:r w:rsidRPr="00FA10B2">
              <w:rPr>
                <w:color w:val="000000"/>
                <w:sz w:val="24"/>
                <w:szCs w:val="24"/>
              </w:rPr>
              <w:t>8.12</w:t>
            </w:r>
          </w:p>
        </w:tc>
        <w:tc>
          <w:tcPr>
            <w:tcW w:w="1480" w:type="dxa"/>
            <w:tcBorders>
              <w:top w:val="nil"/>
              <w:left w:val="nil"/>
              <w:bottom w:val="single" w:sz="4" w:space="0" w:color="auto"/>
              <w:right w:val="single" w:sz="4" w:space="0" w:color="auto"/>
            </w:tcBorders>
            <w:shd w:val="clear" w:color="auto" w:fill="auto"/>
            <w:noWrap/>
            <w:vAlign w:val="center"/>
            <w:hideMark/>
          </w:tcPr>
          <w:p w14:paraId="547710EE" w14:textId="77777777" w:rsidR="00FA10B2" w:rsidRPr="00FA10B2" w:rsidRDefault="00FA10B2" w:rsidP="00FA10B2">
            <w:pPr>
              <w:spacing w:line="360" w:lineRule="auto"/>
              <w:jc w:val="center"/>
              <w:rPr>
                <w:color w:val="000000"/>
                <w:sz w:val="24"/>
                <w:szCs w:val="24"/>
              </w:rPr>
            </w:pPr>
            <w:r w:rsidRPr="00FA10B2">
              <w:rPr>
                <w:color w:val="000000"/>
                <w:sz w:val="24"/>
                <w:szCs w:val="24"/>
              </w:rPr>
              <w:t>103.62</w:t>
            </w:r>
          </w:p>
        </w:tc>
        <w:tc>
          <w:tcPr>
            <w:tcW w:w="960" w:type="dxa"/>
            <w:tcBorders>
              <w:top w:val="nil"/>
              <w:left w:val="nil"/>
              <w:bottom w:val="single" w:sz="4" w:space="0" w:color="auto"/>
              <w:right w:val="single" w:sz="4" w:space="0" w:color="auto"/>
            </w:tcBorders>
            <w:shd w:val="clear" w:color="auto" w:fill="auto"/>
            <w:noWrap/>
            <w:vAlign w:val="center"/>
            <w:hideMark/>
          </w:tcPr>
          <w:p w14:paraId="76D15CFD"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50293744"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9C791CD" w14:textId="77777777" w:rsidR="00FA10B2" w:rsidRPr="00FA10B2" w:rsidRDefault="00FA10B2" w:rsidP="00FA10B2">
            <w:pPr>
              <w:spacing w:line="360" w:lineRule="auto"/>
              <w:rPr>
                <w:color w:val="000000"/>
                <w:sz w:val="24"/>
                <w:szCs w:val="24"/>
              </w:rPr>
            </w:pPr>
            <w:r w:rsidRPr="00FA10B2">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14:paraId="4831205E"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FB38726" w14:textId="77777777" w:rsidR="00FA10B2" w:rsidRPr="00FA10B2" w:rsidRDefault="00FA10B2" w:rsidP="00FA10B2">
            <w:pPr>
              <w:spacing w:line="360" w:lineRule="auto"/>
              <w:jc w:val="center"/>
              <w:rPr>
                <w:color w:val="000000"/>
                <w:sz w:val="24"/>
                <w:szCs w:val="24"/>
              </w:rPr>
            </w:pPr>
            <w:r w:rsidRPr="00FA10B2">
              <w:rPr>
                <w:color w:val="000000"/>
                <w:sz w:val="24"/>
                <w:szCs w:val="24"/>
              </w:rPr>
              <w:t>1527.50</w:t>
            </w:r>
          </w:p>
        </w:tc>
        <w:tc>
          <w:tcPr>
            <w:tcW w:w="1460" w:type="dxa"/>
            <w:tcBorders>
              <w:top w:val="nil"/>
              <w:left w:val="nil"/>
              <w:bottom w:val="single" w:sz="4" w:space="0" w:color="auto"/>
              <w:right w:val="single" w:sz="4" w:space="0" w:color="auto"/>
            </w:tcBorders>
            <w:shd w:val="clear" w:color="auto" w:fill="auto"/>
            <w:noWrap/>
            <w:vAlign w:val="center"/>
            <w:hideMark/>
          </w:tcPr>
          <w:p w14:paraId="45547DD8"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556C946B" w14:textId="77777777" w:rsidR="00FA10B2" w:rsidRPr="00FA10B2" w:rsidRDefault="00FA10B2" w:rsidP="00FA10B2">
            <w:pPr>
              <w:spacing w:line="360" w:lineRule="auto"/>
              <w:jc w:val="center"/>
              <w:rPr>
                <w:color w:val="000000"/>
                <w:sz w:val="24"/>
                <w:szCs w:val="24"/>
              </w:rPr>
            </w:pPr>
            <w:r w:rsidRPr="00FA10B2">
              <w:rPr>
                <w:color w:val="000000"/>
                <w:sz w:val="24"/>
                <w:szCs w:val="24"/>
              </w:rPr>
              <w:t>7.89</w:t>
            </w:r>
          </w:p>
        </w:tc>
        <w:tc>
          <w:tcPr>
            <w:tcW w:w="1480" w:type="dxa"/>
            <w:tcBorders>
              <w:top w:val="nil"/>
              <w:left w:val="nil"/>
              <w:bottom w:val="single" w:sz="4" w:space="0" w:color="auto"/>
              <w:right w:val="single" w:sz="4" w:space="0" w:color="auto"/>
            </w:tcBorders>
            <w:shd w:val="clear" w:color="auto" w:fill="auto"/>
            <w:noWrap/>
            <w:vAlign w:val="center"/>
            <w:hideMark/>
          </w:tcPr>
          <w:p w14:paraId="4186BB9E" w14:textId="77777777" w:rsidR="00FA10B2" w:rsidRPr="00FA10B2" w:rsidRDefault="00FA10B2" w:rsidP="00FA10B2">
            <w:pPr>
              <w:spacing w:line="360" w:lineRule="auto"/>
              <w:jc w:val="center"/>
              <w:rPr>
                <w:color w:val="000000"/>
                <w:sz w:val="24"/>
                <w:szCs w:val="24"/>
              </w:rPr>
            </w:pPr>
            <w:r w:rsidRPr="00FA10B2">
              <w:rPr>
                <w:color w:val="000000"/>
                <w:sz w:val="24"/>
                <w:szCs w:val="24"/>
              </w:rPr>
              <w:t>103.39</w:t>
            </w:r>
          </w:p>
        </w:tc>
        <w:tc>
          <w:tcPr>
            <w:tcW w:w="960" w:type="dxa"/>
            <w:tcBorders>
              <w:top w:val="nil"/>
              <w:left w:val="nil"/>
              <w:bottom w:val="single" w:sz="4" w:space="0" w:color="auto"/>
              <w:right w:val="single" w:sz="4" w:space="0" w:color="auto"/>
            </w:tcBorders>
            <w:shd w:val="clear" w:color="auto" w:fill="auto"/>
            <w:noWrap/>
            <w:vAlign w:val="center"/>
            <w:hideMark/>
          </w:tcPr>
          <w:p w14:paraId="68D861B4"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5C226E32"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83A15BA" w14:textId="77777777" w:rsidR="00FA10B2" w:rsidRPr="00FA10B2" w:rsidRDefault="00FA10B2" w:rsidP="00FA10B2">
            <w:pPr>
              <w:spacing w:line="360" w:lineRule="auto"/>
              <w:rPr>
                <w:color w:val="000000"/>
                <w:sz w:val="24"/>
                <w:szCs w:val="24"/>
              </w:rPr>
            </w:pPr>
            <w:r w:rsidRPr="00FA10B2">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14:paraId="47605B3C"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698DE65" w14:textId="77777777" w:rsidR="00FA10B2" w:rsidRPr="00FA10B2" w:rsidRDefault="00FA10B2" w:rsidP="00FA10B2">
            <w:pPr>
              <w:spacing w:line="360" w:lineRule="auto"/>
              <w:jc w:val="center"/>
              <w:rPr>
                <w:color w:val="000000"/>
                <w:sz w:val="24"/>
                <w:szCs w:val="24"/>
              </w:rPr>
            </w:pPr>
            <w:r w:rsidRPr="00FA10B2">
              <w:rPr>
                <w:color w:val="000000"/>
                <w:sz w:val="24"/>
                <w:szCs w:val="24"/>
              </w:rPr>
              <w:t>1432.00</w:t>
            </w:r>
          </w:p>
        </w:tc>
        <w:tc>
          <w:tcPr>
            <w:tcW w:w="1460" w:type="dxa"/>
            <w:tcBorders>
              <w:top w:val="nil"/>
              <w:left w:val="nil"/>
              <w:bottom w:val="single" w:sz="4" w:space="0" w:color="auto"/>
              <w:right w:val="single" w:sz="4" w:space="0" w:color="auto"/>
            </w:tcBorders>
            <w:shd w:val="clear" w:color="auto" w:fill="auto"/>
            <w:noWrap/>
            <w:vAlign w:val="center"/>
            <w:hideMark/>
          </w:tcPr>
          <w:p w14:paraId="41989B1D"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168379E2" w14:textId="77777777" w:rsidR="00FA10B2" w:rsidRPr="00FA10B2" w:rsidRDefault="00FA10B2" w:rsidP="00FA10B2">
            <w:pPr>
              <w:spacing w:line="360" w:lineRule="auto"/>
              <w:jc w:val="center"/>
              <w:rPr>
                <w:color w:val="000000"/>
                <w:sz w:val="24"/>
                <w:szCs w:val="24"/>
              </w:rPr>
            </w:pPr>
            <w:r w:rsidRPr="00FA10B2">
              <w:rPr>
                <w:color w:val="000000"/>
                <w:sz w:val="24"/>
                <w:szCs w:val="24"/>
              </w:rPr>
              <w:t>7.16</w:t>
            </w:r>
          </w:p>
        </w:tc>
        <w:tc>
          <w:tcPr>
            <w:tcW w:w="1480" w:type="dxa"/>
            <w:tcBorders>
              <w:top w:val="nil"/>
              <w:left w:val="nil"/>
              <w:bottom w:val="single" w:sz="4" w:space="0" w:color="auto"/>
              <w:right w:val="single" w:sz="4" w:space="0" w:color="auto"/>
            </w:tcBorders>
            <w:shd w:val="clear" w:color="auto" w:fill="auto"/>
            <w:noWrap/>
            <w:vAlign w:val="center"/>
            <w:hideMark/>
          </w:tcPr>
          <w:p w14:paraId="4CE79E7B" w14:textId="77777777" w:rsidR="00FA10B2" w:rsidRPr="00FA10B2" w:rsidRDefault="00FA10B2" w:rsidP="00FA10B2">
            <w:pPr>
              <w:spacing w:line="360" w:lineRule="auto"/>
              <w:jc w:val="center"/>
              <w:rPr>
                <w:color w:val="000000"/>
                <w:sz w:val="24"/>
                <w:szCs w:val="24"/>
              </w:rPr>
            </w:pPr>
            <w:r w:rsidRPr="00FA10B2">
              <w:rPr>
                <w:color w:val="000000"/>
                <w:sz w:val="24"/>
                <w:szCs w:val="24"/>
              </w:rPr>
              <w:t>102.66</w:t>
            </w:r>
          </w:p>
        </w:tc>
        <w:tc>
          <w:tcPr>
            <w:tcW w:w="960" w:type="dxa"/>
            <w:tcBorders>
              <w:top w:val="nil"/>
              <w:left w:val="nil"/>
              <w:bottom w:val="single" w:sz="4" w:space="0" w:color="auto"/>
              <w:right w:val="single" w:sz="4" w:space="0" w:color="auto"/>
            </w:tcBorders>
            <w:shd w:val="clear" w:color="auto" w:fill="auto"/>
            <w:noWrap/>
            <w:vAlign w:val="center"/>
            <w:hideMark/>
          </w:tcPr>
          <w:p w14:paraId="6CB7A42E"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3933E280"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FEA6D2D" w14:textId="77777777" w:rsidR="00FA10B2" w:rsidRPr="00FA10B2" w:rsidRDefault="00FA10B2" w:rsidP="00FA10B2">
            <w:pPr>
              <w:spacing w:line="360" w:lineRule="auto"/>
              <w:rPr>
                <w:color w:val="000000"/>
                <w:sz w:val="24"/>
                <w:szCs w:val="24"/>
              </w:rPr>
            </w:pPr>
            <w:r w:rsidRPr="00FA10B2">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14:paraId="4F6B183C"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A8D9B2C" w14:textId="77777777" w:rsidR="00FA10B2" w:rsidRPr="00FA10B2" w:rsidRDefault="00FA10B2" w:rsidP="00FA10B2">
            <w:pPr>
              <w:spacing w:line="360" w:lineRule="auto"/>
              <w:jc w:val="center"/>
              <w:rPr>
                <w:color w:val="000000"/>
                <w:sz w:val="24"/>
                <w:szCs w:val="24"/>
              </w:rPr>
            </w:pPr>
            <w:r w:rsidRPr="00FA10B2">
              <w:rPr>
                <w:color w:val="000000"/>
                <w:sz w:val="24"/>
                <w:szCs w:val="24"/>
              </w:rPr>
              <w:t>1336.50</w:t>
            </w:r>
          </w:p>
        </w:tc>
        <w:tc>
          <w:tcPr>
            <w:tcW w:w="1460" w:type="dxa"/>
            <w:tcBorders>
              <w:top w:val="nil"/>
              <w:left w:val="nil"/>
              <w:bottom w:val="single" w:sz="4" w:space="0" w:color="auto"/>
              <w:right w:val="single" w:sz="4" w:space="0" w:color="auto"/>
            </w:tcBorders>
            <w:shd w:val="clear" w:color="auto" w:fill="auto"/>
            <w:noWrap/>
            <w:vAlign w:val="center"/>
            <w:hideMark/>
          </w:tcPr>
          <w:p w14:paraId="0586DDF9"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21FE5E05" w14:textId="77777777" w:rsidR="00FA10B2" w:rsidRPr="00FA10B2" w:rsidRDefault="00FA10B2" w:rsidP="00FA10B2">
            <w:pPr>
              <w:spacing w:line="360" w:lineRule="auto"/>
              <w:jc w:val="center"/>
              <w:rPr>
                <w:color w:val="000000"/>
                <w:sz w:val="24"/>
                <w:szCs w:val="24"/>
              </w:rPr>
            </w:pPr>
            <w:r w:rsidRPr="00FA10B2">
              <w:rPr>
                <w:color w:val="000000"/>
                <w:sz w:val="24"/>
                <w:szCs w:val="24"/>
              </w:rPr>
              <w:t>6.91</w:t>
            </w:r>
          </w:p>
        </w:tc>
        <w:tc>
          <w:tcPr>
            <w:tcW w:w="1480" w:type="dxa"/>
            <w:tcBorders>
              <w:top w:val="nil"/>
              <w:left w:val="nil"/>
              <w:bottom w:val="single" w:sz="4" w:space="0" w:color="auto"/>
              <w:right w:val="single" w:sz="4" w:space="0" w:color="auto"/>
            </w:tcBorders>
            <w:shd w:val="clear" w:color="auto" w:fill="auto"/>
            <w:noWrap/>
            <w:vAlign w:val="center"/>
            <w:hideMark/>
          </w:tcPr>
          <w:p w14:paraId="3669A103" w14:textId="77777777" w:rsidR="00FA10B2" w:rsidRPr="00FA10B2" w:rsidRDefault="00FA10B2" w:rsidP="00FA10B2">
            <w:pPr>
              <w:spacing w:line="360" w:lineRule="auto"/>
              <w:jc w:val="center"/>
              <w:rPr>
                <w:color w:val="000000"/>
                <w:sz w:val="24"/>
                <w:szCs w:val="24"/>
              </w:rPr>
            </w:pPr>
            <w:r w:rsidRPr="00FA10B2">
              <w:rPr>
                <w:color w:val="000000"/>
                <w:sz w:val="24"/>
                <w:szCs w:val="24"/>
              </w:rPr>
              <w:t>102.41</w:t>
            </w:r>
          </w:p>
        </w:tc>
        <w:tc>
          <w:tcPr>
            <w:tcW w:w="960" w:type="dxa"/>
            <w:tcBorders>
              <w:top w:val="nil"/>
              <w:left w:val="nil"/>
              <w:bottom w:val="single" w:sz="4" w:space="0" w:color="auto"/>
              <w:right w:val="single" w:sz="4" w:space="0" w:color="auto"/>
            </w:tcBorders>
            <w:shd w:val="clear" w:color="auto" w:fill="auto"/>
            <w:noWrap/>
            <w:vAlign w:val="center"/>
            <w:hideMark/>
          </w:tcPr>
          <w:p w14:paraId="0D52B69A"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51A62B4E"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68516F4" w14:textId="77777777" w:rsidR="00FA10B2" w:rsidRPr="00FA10B2" w:rsidRDefault="00FA10B2" w:rsidP="00FA10B2">
            <w:pPr>
              <w:spacing w:line="360" w:lineRule="auto"/>
              <w:rPr>
                <w:color w:val="000000"/>
                <w:sz w:val="24"/>
                <w:szCs w:val="24"/>
              </w:rPr>
            </w:pPr>
            <w:r w:rsidRPr="00FA10B2">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14:paraId="0ACE48F0"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6D0DECE" w14:textId="77777777" w:rsidR="00FA10B2" w:rsidRPr="00FA10B2" w:rsidRDefault="00FA10B2" w:rsidP="00FA10B2">
            <w:pPr>
              <w:spacing w:line="360" w:lineRule="auto"/>
              <w:jc w:val="center"/>
              <w:rPr>
                <w:color w:val="000000"/>
                <w:sz w:val="24"/>
                <w:szCs w:val="24"/>
              </w:rPr>
            </w:pPr>
            <w:r w:rsidRPr="00FA10B2">
              <w:rPr>
                <w:color w:val="000000"/>
                <w:sz w:val="24"/>
                <w:szCs w:val="24"/>
              </w:rPr>
              <w:t>1241.00</w:t>
            </w:r>
          </w:p>
        </w:tc>
        <w:tc>
          <w:tcPr>
            <w:tcW w:w="1460" w:type="dxa"/>
            <w:tcBorders>
              <w:top w:val="nil"/>
              <w:left w:val="nil"/>
              <w:bottom w:val="single" w:sz="4" w:space="0" w:color="auto"/>
              <w:right w:val="single" w:sz="4" w:space="0" w:color="auto"/>
            </w:tcBorders>
            <w:shd w:val="clear" w:color="auto" w:fill="auto"/>
            <w:noWrap/>
            <w:vAlign w:val="center"/>
            <w:hideMark/>
          </w:tcPr>
          <w:p w14:paraId="3600407B"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42B678A3" w14:textId="77777777" w:rsidR="00FA10B2" w:rsidRPr="00FA10B2" w:rsidRDefault="00FA10B2" w:rsidP="00FA10B2">
            <w:pPr>
              <w:spacing w:line="360" w:lineRule="auto"/>
              <w:jc w:val="center"/>
              <w:rPr>
                <w:color w:val="000000"/>
                <w:sz w:val="24"/>
                <w:szCs w:val="24"/>
              </w:rPr>
            </w:pPr>
            <w:r w:rsidRPr="00FA10B2">
              <w:rPr>
                <w:color w:val="000000"/>
                <w:sz w:val="24"/>
                <w:szCs w:val="24"/>
              </w:rPr>
              <w:t>6.41</w:t>
            </w:r>
          </w:p>
        </w:tc>
        <w:tc>
          <w:tcPr>
            <w:tcW w:w="1480" w:type="dxa"/>
            <w:tcBorders>
              <w:top w:val="nil"/>
              <w:left w:val="nil"/>
              <w:bottom w:val="single" w:sz="4" w:space="0" w:color="auto"/>
              <w:right w:val="single" w:sz="4" w:space="0" w:color="auto"/>
            </w:tcBorders>
            <w:shd w:val="clear" w:color="auto" w:fill="auto"/>
            <w:noWrap/>
            <w:vAlign w:val="center"/>
            <w:hideMark/>
          </w:tcPr>
          <w:p w14:paraId="6D3EE9C4" w14:textId="77777777" w:rsidR="00FA10B2" w:rsidRPr="00FA10B2" w:rsidRDefault="00FA10B2" w:rsidP="00FA10B2">
            <w:pPr>
              <w:spacing w:line="360" w:lineRule="auto"/>
              <w:jc w:val="center"/>
              <w:rPr>
                <w:color w:val="000000"/>
                <w:sz w:val="24"/>
                <w:szCs w:val="24"/>
              </w:rPr>
            </w:pPr>
            <w:r w:rsidRPr="00FA10B2">
              <w:rPr>
                <w:color w:val="000000"/>
                <w:sz w:val="24"/>
                <w:szCs w:val="24"/>
              </w:rPr>
              <w:t>101.91</w:t>
            </w:r>
          </w:p>
        </w:tc>
        <w:tc>
          <w:tcPr>
            <w:tcW w:w="960" w:type="dxa"/>
            <w:tcBorders>
              <w:top w:val="nil"/>
              <w:left w:val="nil"/>
              <w:bottom w:val="single" w:sz="4" w:space="0" w:color="auto"/>
              <w:right w:val="single" w:sz="4" w:space="0" w:color="auto"/>
            </w:tcBorders>
            <w:shd w:val="clear" w:color="auto" w:fill="auto"/>
            <w:noWrap/>
            <w:vAlign w:val="center"/>
            <w:hideMark/>
          </w:tcPr>
          <w:p w14:paraId="219AFB44"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1889C988"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ED833BD" w14:textId="77777777" w:rsidR="00FA10B2" w:rsidRPr="00FA10B2" w:rsidRDefault="00FA10B2" w:rsidP="00FA10B2">
            <w:pPr>
              <w:spacing w:line="360" w:lineRule="auto"/>
              <w:rPr>
                <w:color w:val="000000"/>
                <w:sz w:val="24"/>
                <w:szCs w:val="24"/>
              </w:rPr>
            </w:pPr>
            <w:r w:rsidRPr="00FA10B2">
              <w:rPr>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14:paraId="7745C2C8"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A4E6CDD" w14:textId="77777777" w:rsidR="00FA10B2" w:rsidRPr="00FA10B2" w:rsidRDefault="00FA10B2" w:rsidP="00FA10B2">
            <w:pPr>
              <w:spacing w:line="360" w:lineRule="auto"/>
              <w:jc w:val="center"/>
              <w:rPr>
                <w:color w:val="000000"/>
                <w:sz w:val="24"/>
                <w:szCs w:val="24"/>
              </w:rPr>
            </w:pPr>
            <w:r w:rsidRPr="00FA10B2">
              <w:rPr>
                <w:color w:val="000000"/>
                <w:sz w:val="24"/>
                <w:szCs w:val="24"/>
              </w:rPr>
              <w:t>1145.50</w:t>
            </w:r>
          </w:p>
        </w:tc>
        <w:tc>
          <w:tcPr>
            <w:tcW w:w="1460" w:type="dxa"/>
            <w:tcBorders>
              <w:top w:val="nil"/>
              <w:left w:val="nil"/>
              <w:bottom w:val="single" w:sz="4" w:space="0" w:color="auto"/>
              <w:right w:val="single" w:sz="4" w:space="0" w:color="auto"/>
            </w:tcBorders>
            <w:shd w:val="clear" w:color="auto" w:fill="auto"/>
            <w:noWrap/>
            <w:vAlign w:val="center"/>
            <w:hideMark/>
          </w:tcPr>
          <w:p w14:paraId="3DB33E04"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205EF03A" w14:textId="77777777" w:rsidR="00FA10B2" w:rsidRPr="00FA10B2" w:rsidRDefault="00FA10B2" w:rsidP="00FA10B2">
            <w:pPr>
              <w:spacing w:line="360" w:lineRule="auto"/>
              <w:jc w:val="center"/>
              <w:rPr>
                <w:color w:val="000000"/>
                <w:sz w:val="24"/>
                <w:szCs w:val="24"/>
              </w:rPr>
            </w:pPr>
            <w:r w:rsidRPr="00FA10B2">
              <w:rPr>
                <w:color w:val="000000"/>
                <w:sz w:val="24"/>
                <w:szCs w:val="24"/>
              </w:rPr>
              <w:t>5.73</w:t>
            </w:r>
          </w:p>
        </w:tc>
        <w:tc>
          <w:tcPr>
            <w:tcW w:w="1480" w:type="dxa"/>
            <w:tcBorders>
              <w:top w:val="nil"/>
              <w:left w:val="nil"/>
              <w:bottom w:val="single" w:sz="4" w:space="0" w:color="auto"/>
              <w:right w:val="single" w:sz="4" w:space="0" w:color="auto"/>
            </w:tcBorders>
            <w:shd w:val="clear" w:color="auto" w:fill="auto"/>
            <w:noWrap/>
            <w:vAlign w:val="center"/>
            <w:hideMark/>
          </w:tcPr>
          <w:p w14:paraId="7532B390" w14:textId="77777777" w:rsidR="00FA10B2" w:rsidRPr="00FA10B2" w:rsidRDefault="00FA10B2" w:rsidP="00FA10B2">
            <w:pPr>
              <w:spacing w:line="360" w:lineRule="auto"/>
              <w:jc w:val="center"/>
              <w:rPr>
                <w:color w:val="000000"/>
                <w:sz w:val="24"/>
                <w:szCs w:val="24"/>
              </w:rPr>
            </w:pPr>
            <w:r w:rsidRPr="00FA10B2">
              <w:rPr>
                <w:color w:val="000000"/>
                <w:sz w:val="24"/>
                <w:szCs w:val="24"/>
              </w:rPr>
              <w:t>101.23</w:t>
            </w:r>
          </w:p>
        </w:tc>
        <w:tc>
          <w:tcPr>
            <w:tcW w:w="960" w:type="dxa"/>
            <w:tcBorders>
              <w:top w:val="nil"/>
              <w:left w:val="nil"/>
              <w:bottom w:val="single" w:sz="4" w:space="0" w:color="auto"/>
              <w:right w:val="single" w:sz="4" w:space="0" w:color="auto"/>
            </w:tcBorders>
            <w:shd w:val="clear" w:color="auto" w:fill="auto"/>
            <w:noWrap/>
            <w:vAlign w:val="center"/>
            <w:hideMark/>
          </w:tcPr>
          <w:p w14:paraId="351F9AFE"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5439B999"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9053647" w14:textId="77777777" w:rsidR="00FA10B2" w:rsidRPr="00FA10B2" w:rsidRDefault="00FA10B2" w:rsidP="00FA10B2">
            <w:pPr>
              <w:spacing w:line="360" w:lineRule="auto"/>
              <w:rPr>
                <w:color w:val="000000"/>
                <w:sz w:val="24"/>
                <w:szCs w:val="24"/>
              </w:rPr>
            </w:pPr>
            <w:r w:rsidRPr="00FA10B2">
              <w:rPr>
                <w:color w:val="000000"/>
                <w:sz w:val="24"/>
                <w:szCs w:val="24"/>
              </w:rPr>
              <w:t>25.11.2024.</w:t>
            </w:r>
          </w:p>
        </w:tc>
        <w:tc>
          <w:tcPr>
            <w:tcW w:w="1120" w:type="dxa"/>
            <w:tcBorders>
              <w:top w:val="nil"/>
              <w:left w:val="nil"/>
              <w:bottom w:val="single" w:sz="4" w:space="0" w:color="auto"/>
              <w:right w:val="single" w:sz="4" w:space="0" w:color="auto"/>
            </w:tcBorders>
            <w:shd w:val="clear" w:color="auto" w:fill="auto"/>
            <w:noWrap/>
            <w:vAlign w:val="center"/>
            <w:hideMark/>
          </w:tcPr>
          <w:p w14:paraId="580033C2"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ACE7DF5" w14:textId="77777777" w:rsidR="00FA10B2" w:rsidRPr="00FA10B2" w:rsidRDefault="00FA10B2" w:rsidP="00FA10B2">
            <w:pPr>
              <w:spacing w:line="360" w:lineRule="auto"/>
              <w:jc w:val="center"/>
              <w:rPr>
                <w:color w:val="000000"/>
                <w:sz w:val="24"/>
                <w:szCs w:val="24"/>
              </w:rPr>
            </w:pPr>
            <w:r w:rsidRPr="00FA10B2">
              <w:rPr>
                <w:color w:val="000000"/>
                <w:sz w:val="24"/>
                <w:szCs w:val="24"/>
              </w:rPr>
              <w:t>1050.00</w:t>
            </w:r>
          </w:p>
        </w:tc>
        <w:tc>
          <w:tcPr>
            <w:tcW w:w="1460" w:type="dxa"/>
            <w:tcBorders>
              <w:top w:val="nil"/>
              <w:left w:val="nil"/>
              <w:bottom w:val="single" w:sz="4" w:space="0" w:color="auto"/>
              <w:right w:val="single" w:sz="4" w:space="0" w:color="auto"/>
            </w:tcBorders>
            <w:shd w:val="clear" w:color="auto" w:fill="auto"/>
            <w:noWrap/>
            <w:vAlign w:val="center"/>
            <w:hideMark/>
          </w:tcPr>
          <w:p w14:paraId="7EC2E9BB"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168DA0F3" w14:textId="77777777" w:rsidR="00FA10B2" w:rsidRPr="00FA10B2" w:rsidRDefault="00FA10B2" w:rsidP="00FA10B2">
            <w:pPr>
              <w:spacing w:line="360" w:lineRule="auto"/>
              <w:jc w:val="center"/>
              <w:rPr>
                <w:color w:val="000000"/>
                <w:sz w:val="24"/>
                <w:szCs w:val="24"/>
              </w:rPr>
            </w:pPr>
            <w:r w:rsidRPr="00FA10B2">
              <w:rPr>
                <w:color w:val="000000"/>
                <w:sz w:val="24"/>
                <w:szCs w:val="24"/>
              </w:rPr>
              <w:t>5.43</w:t>
            </w:r>
          </w:p>
        </w:tc>
        <w:tc>
          <w:tcPr>
            <w:tcW w:w="1480" w:type="dxa"/>
            <w:tcBorders>
              <w:top w:val="nil"/>
              <w:left w:val="nil"/>
              <w:bottom w:val="single" w:sz="4" w:space="0" w:color="auto"/>
              <w:right w:val="single" w:sz="4" w:space="0" w:color="auto"/>
            </w:tcBorders>
            <w:shd w:val="clear" w:color="auto" w:fill="auto"/>
            <w:noWrap/>
            <w:vAlign w:val="center"/>
            <w:hideMark/>
          </w:tcPr>
          <w:p w14:paraId="5264410D" w14:textId="77777777" w:rsidR="00FA10B2" w:rsidRPr="00FA10B2" w:rsidRDefault="00FA10B2" w:rsidP="00FA10B2">
            <w:pPr>
              <w:spacing w:line="360" w:lineRule="auto"/>
              <w:jc w:val="center"/>
              <w:rPr>
                <w:color w:val="000000"/>
                <w:sz w:val="24"/>
                <w:szCs w:val="24"/>
              </w:rPr>
            </w:pPr>
            <w:r w:rsidRPr="00FA10B2">
              <w:rPr>
                <w:color w:val="000000"/>
                <w:sz w:val="24"/>
                <w:szCs w:val="24"/>
              </w:rPr>
              <w:t>100.93</w:t>
            </w:r>
          </w:p>
        </w:tc>
        <w:tc>
          <w:tcPr>
            <w:tcW w:w="960" w:type="dxa"/>
            <w:tcBorders>
              <w:top w:val="nil"/>
              <w:left w:val="nil"/>
              <w:bottom w:val="single" w:sz="4" w:space="0" w:color="auto"/>
              <w:right w:val="single" w:sz="4" w:space="0" w:color="auto"/>
            </w:tcBorders>
            <w:shd w:val="clear" w:color="auto" w:fill="auto"/>
            <w:noWrap/>
            <w:vAlign w:val="center"/>
            <w:hideMark/>
          </w:tcPr>
          <w:p w14:paraId="6B206118"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77D9CB30"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592015E" w14:textId="77777777" w:rsidR="00FA10B2" w:rsidRPr="00FA10B2" w:rsidRDefault="00FA10B2" w:rsidP="00FA10B2">
            <w:pPr>
              <w:spacing w:line="360" w:lineRule="auto"/>
              <w:rPr>
                <w:color w:val="000000"/>
                <w:sz w:val="24"/>
                <w:szCs w:val="24"/>
              </w:rPr>
            </w:pPr>
            <w:r w:rsidRPr="00FA10B2">
              <w:rPr>
                <w:color w:val="000000"/>
                <w:sz w:val="24"/>
                <w:szCs w:val="24"/>
              </w:rPr>
              <w:t>25.12.2024.</w:t>
            </w:r>
          </w:p>
        </w:tc>
        <w:tc>
          <w:tcPr>
            <w:tcW w:w="1120" w:type="dxa"/>
            <w:tcBorders>
              <w:top w:val="nil"/>
              <w:left w:val="nil"/>
              <w:bottom w:val="single" w:sz="4" w:space="0" w:color="auto"/>
              <w:right w:val="single" w:sz="4" w:space="0" w:color="auto"/>
            </w:tcBorders>
            <w:shd w:val="clear" w:color="auto" w:fill="auto"/>
            <w:noWrap/>
            <w:vAlign w:val="center"/>
            <w:hideMark/>
          </w:tcPr>
          <w:p w14:paraId="0D4B4460"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B8AC675" w14:textId="77777777" w:rsidR="00FA10B2" w:rsidRPr="00FA10B2" w:rsidRDefault="00FA10B2" w:rsidP="00FA10B2">
            <w:pPr>
              <w:spacing w:line="360" w:lineRule="auto"/>
              <w:jc w:val="center"/>
              <w:rPr>
                <w:color w:val="000000"/>
                <w:sz w:val="24"/>
                <w:szCs w:val="24"/>
              </w:rPr>
            </w:pPr>
            <w:r w:rsidRPr="00FA10B2">
              <w:rPr>
                <w:color w:val="000000"/>
                <w:sz w:val="24"/>
                <w:szCs w:val="24"/>
              </w:rPr>
              <w:t>954.50</w:t>
            </w:r>
          </w:p>
        </w:tc>
        <w:tc>
          <w:tcPr>
            <w:tcW w:w="1460" w:type="dxa"/>
            <w:tcBorders>
              <w:top w:val="nil"/>
              <w:left w:val="nil"/>
              <w:bottom w:val="single" w:sz="4" w:space="0" w:color="auto"/>
              <w:right w:val="single" w:sz="4" w:space="0" w:color="auto"/>
            </w:tcBorders>
            <w:shd w:val="clear" w:color="auto" w:fill="auto"/>
            <w:noWrap/>
            <w:vAlign w:val="center"/>
            <w:hideMark/>
          </w:tcPr>
          <w:p w14:paraId="35EC3718"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420A5D39" w14:textId="77777777" w:rsidR="00FA10B2" w:rsidRPr="00FA10B2" w:rsidRDefault="00FA10B2" w:rsidP="00FA10B2">
            <w:pPr>
              <w:spacing w:line="360" w:lineRule="auto"/>
              <w:jc w:val="center"/>
              <w:rPr>
                <w:color w:val="000000"/>
                <w:sz w:val="24"/>
                <w:szCs w:val="24"/>
              </w:rPr>
            </w:pPr>
            <w:r w:rsidRPr="00FA10B2">
              <w:rPr>
                <w:color w:val="000000"/>
                <w:sz w:val="24"/>
                <w:szCs w:val="24"/>
              </w:rPr>
              <w:t>4.77</w:t>
            </w:r>
          </w:p>
        </w:tc>
        <w:tc>
          <w:tcPr>
            <w:tcW w:w="1480" w:type="dxa"/>
            <w:tcBorders>
              <w:top w:val="nil"/>
              <w:left w:val="nil"/>
              <w:bottom w:val="single" w:sz="4" w:space="0" w:color="auto"/>
              <w:right w:val="single" w:sz="4" w:space="0" w:color="auto"/>
            </w:tcBorders>
            <w:shd w:val="clear" w:color="auto" w:fill="auto"/>
            <w:noWrap/>
            <w:vAlign w:val="center"/>
            <w:hideMark/>
          </w:tcPr>
          <w:p w14:paraId="22A734D1" w14:textId="77777777" w:rsidR="00FA10B2" w:rsidRPr="00FA10B2" w:rsidRDefault="00FA10B2" w:rsidP="00FA10B2">
            <w:pPr>
              <w:spacing w:line="360" w:lineRule="auto"/>
              <w:jc w:val="center"/>
              <w:rPr>
                <w:color w:val="000000"/>
                <w:sz w:val="24"/>
                <w:szCs w:val="24"/>
              </w:rPr>
            </w:pPr>
            <w:r w:rsidRPr="00FA10B2">
              <w:rPr>
                <w:color w:val="000000"/>
                <w:sz w:val="24"/>
                <w:szCs w:val="24"/>
              </w:rPr>
              <w:t>100.27</w:t>
            </w:r>
          </w:p>
        </w:tc>
        <w:tc>
          <w:tcPr>
            <w:tcW w:w="960" w:type="dxa"/>
            <w:tcBorders>
              <w:top w:val="nil"/>
              <w:left w:val="nil"/>
              <w:bottom w:val="single" w:sz="4" w:space="0" w:color="auto"/>
              <w:right w:val="single" w:sz="4" w:space="0" w:color="auto"/>
            </w:tcBorders>
            <w:shd w:val="clear" w:color="auto" w:fill="auto"/>
            <w:noWrap/>
            <w:vAlign w:val="center"/>
            <w:hideMark/>
          </w:tcPr>
          <w:p w14:paraId="03A1F8FE"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008099EB"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954E300" w14:textId="77777777" w:rsidR="00FA10B2" w:rsidRPr="00FA10B2" w:rsidRDefault="00FA10B2" w:rsidP="00FA10B2">
            <w:pPr>
              <w:spacing w:line="360" w:lineRule="auto"/>
              <w:rPr>
                <w:color w:val="000000"/>
                <w:sz w:val="24"/>
                <w:szCs w:val="24"/>
              </w:rPr>
            </w:pPr>
            <w:r w:rsidRPr="00FA10B2">
              <w:rPr>
                <w:color w:val="000000"/>
                <w:sz w:val="24"/>
                <w:szCs w:val="24"/>
              </w:rPr>
              <w:t>25.01.2025.</w:t>
            </w:r>
          </w:p>
        </w:tc>
        <w:tc>
          <w:tcPr>
            <w:tcW w:w="1120" w:type="dxa"/>
            <w:tcBorders>
              <w:top w:val="nil"/>
              <w:left w:val="nil"/>
              <w:bottom w:val="single" w:sz="4" w:space="0" w:color="auto"/>
              <w:right w:val="single" w:sz="4" w:space="0" w:color="auto"/>
            </w:tcBorders>
            <w:shd w:val="clear" w:color="auto" w:fill="auto"/>
            <w:noWrap/>
            <w:vAlign w:val="center"/>
            <w:hideMark/>
          </w:tcPr>
          <w:p w14:paraId="48956CDD"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77E297C" w14:textId="77777777" w:rsidR="00FA10B2" w:rsidRPr="00FA10B2" w:rsidRDefault="00FA10B2" w:rsidP="00FA10B2">
            <w:pPr>
              <w:spacing w:line="360" w:lineRule="auto"/>
              <w:jc w:val="center"/>
              <w:rPr>
                <w:color w:val="000000"/>
                <w:sz w:val="24"/>
                <w:szCs w:val="24"/>
              </w:rPr>
            </w:pPr>
            <w:r w:rsidRPr="00FA10B2">
              <w:rPr>
                <w:color w:val="000000"/>
                <w:sz w:val="24"/>
                <w:szCs w:val="24"/>
              </w:rPr>
              <w:t>859.00</w:t>
            </w:r>
          </w:p>
        </w:tc>
        <w:tc>
          <w:tcPr>
            <w:tcW w:w="1460" w:type="dxa"/>
            <w:tcBorders>
              <w:top w:val="nil"/>
              <w:left w:val="nil"/>
              <w:bottom w:val="single" w:sz="4" w:space="0" w:color="auto"/>
              <w:right w:val="single" w:sz="4" w:space="0" w:color="auto"/>
            </w:tcBorders>
            <w:shd w:val="clear" w:color="auto" w:fill="auto"/>
            <w:noWrap/>
            <w:vAlign w:val="center"/>
            <w:hideMark/>
          </w:tcPr>
          <w:p w14:paraId="2E0A53AA"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5D385D86" w14:textId="77777777" w:rsidR="00FA10B2" w:rsidRPr="00FA10B2" w:rsidRDefault="00FA10B2" w:rsidP="00FA10B2">
            <w:pPr>
              <w:spacing w:line="360" w:lineRule="auto"/>
              <w:jc w:val="center"/>
              <w:rPr>
                <w:color w:val="000000"/>
                <w:sz w:val="24"/>
                <w:szCs w:val="24"/>
              </w:rPr>
            </w:pPr>
            <w:r w:rsidRPr="00FA10B2">
              <w:rPr>
                <w:color w:val="000000"/>
                <w:sz w:val="24"/>
                <w:szCs w:val="24"/>
              </w:rPr>
              <w:t>4.44</w:t>
            </w:r>
          </w:p>
        </w:tc>
        <w:tc>
          <w:tcPr>
            <w:tcW w:w="1480" w:type="dxa"/>
            <w:tcBorders>
              <w:top w:val="nil"/>
              <w:left w:val="nil"/>
              <w:bottom w:val="single" w:sz="4" w:space="0" w:color="auto"/>
              <w:right w:val="single" w:sz="4" w:space="0" w:color="auto"/>
            </w:tcBorders>
            <w:shd w:val="clear" w:color="auto" w:fill="auto"/>
            <w:noWrap/>
            <w:vAlign w:val="center"/>
            <w:hideMark/>
          </w:tcPr>
          <w:p w14:paraId="5668C36E" w14:textId="77777777" w:rsidR="00FA10B2" w:rsidRPr="00FA10B2" w:rsidRDefault="00FA10B2" w:rsidP="00FA10B2">
            <w:pPr>
              <w:spacing w:line="360" w:lineRule="auto"/>
              <w:jc w:val="center"/>
              <w:rPr>
                <w:color w:val="000000"/>
                <w:sz w:val="24"/>
                <w:szCs w:val="24"/>
              </w:rPr>
            </w:pPr>
            <w:r w:rsidRPr="00FA10B2">
              <w:rPr>
                <w:color w:val="000000"/>
                <w:sz w:val="24"/>
                <w:szCs w:val="24"/>
              </w:rPr>
              <w:t>99.94</w:t>
            </w:r>
          </w:p>
        </w:tc>
        <w:tc>
          <w:tcPr>
            <w:tcW w:w="960" w:type="dxa"/>
            <w:tcBorders>
              <w:top w:val="nil"/>
              <w:left w:val="nil"/>
              <w:bottom w:val="single" w:sz="4" w:space="0" w:color="auto"/>
              <w:right w:val="single" w:sz="4" w:space="0" w:color="auto"/>
            </w:tcBorders>
            <w:shd w:val="clear" w:color="auto" w:fill="auto"/>
            <w:noWrap/>
            <w:vAlign w:val="center"/>
            <w:hideMark/>
          </w:tcPr>
          <w:p w14:paraId="0C1E466E"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5BC4140C"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09D8970" w14:textId="77777777" w:rsidR="00FA10B2" w:rsidRPr="00FA10B2" w:rsidRDefault="00FA10B2" w:rsidP="00FA10B2">
            <w:pPr>
              <w:spacing w:line="360" w:lineRule="auto"/>
              <w:rPr>
                <w:color w:val="000000"/>
                <w:sz w:val="24"/>
                <w:szCs w:val="24"/>
              </w:rPr>
            </w:pPr>
            <w:r w:rsidRPr="00FA10B2">
              <w:rPr>
                <w:color w:val="000000"/>
                <w:sz w:val="24"/>
                <w:szCs w:val="24"/>
              </w:rPr>
              <w:t>25.02.2025.</w:t>
            </w:r>
          </w:p>
        </w:tc>
        <w:tc>
          <w:tcPr>
            <w:tcW w:w="1120" w:type="dxa"/>
            <w:tcBorders>
              <w:top w:val="nil"/>
              <w:left w:val="nil"/>
              <w:bottom w:val="single" w:sz="4" w:space="0" w:color="auto"/>
              <w:right w:val="single" w:sz="4" w:space="0" w:color="auto"/>
            </w:tcBorders>
            <w:shd w:val="clear" w:color="auto" w:fill="auto"/>
            <w:noWrap/>
            <w:vAlign w:val="center"/>
            <w:hideMark/>
          </w:tcPr>
          <w:p w14:paraId="16AE68F4"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BFD20B9" w14:textId="77777777" w:rsidR="00FA10B2" w:rsidRPr="00FA10B2" w:rsidRDefault="00FA10B2" w:rsidP="00FA10B2">
            <w:pPr>
              <w:spacing w:line="360" w:lineRule="auto"/>
              <w:jc w:val="center"/>
              <w:rPr>
                <w:color w:val="000000"/>
                <w:sz w:val="24"/>
                <w:szCs w:val="24"/>
              </w:rPr>
            </w:pPr>
            <w:r w:rsidRPr="00FA10B2">
              <w:rPr>
                <w:color w:val="000000"/>
                <w:sz w:val="24"/>
                <w:szCs w:val="24"/>
              </w:rPr>
              <w:t>763.50</w:t>
            </w:r>
          </w:p>
        </w:tc>
        <w:tc>
          <w:tcPr>
            <w:tcW w:w="1460" w:type="dxa"/>
            <w:tcBorders>
              <w:top w:val="nil"/>
              <w:left w:val="nil"/>
              <w:bottom w:val="single" w:sz="4" w:space="0" w:color="auto"/>
              <w:right w:val="single" w:sz="4" w:space="0" w:color="auto"/>
            </w:tcBorders>
            <w:shd w:val="clear" w:color="auto" w:fill="auto"/>
            <w:noWrap/>
            <w:vAlign w:val="center"/>
            <w:hideMark/>
          </w:tcPr>
          <w:p w14:paraId="78DD2901"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577AF65C" w14:textId="77777777" w:rsidR="00FA10B2" w:rsidRPr="00FA10B2" w:rsidRDefault="00FA10B2" w:rsidP="00FA10B2">
            <w:pPr>
              <w:spacing w:line="360" w:lineRule="auto"/>
              <w:jc w:val="center"/>
              <w:rPr>
                <w:color w:val="000000"/>
                <w:sz w:val="24"/>
                <w:szCs w:val="24"/>
              </w:rPr>
            </w:pPr>
            <w:r w:rsidRPr="00FA10B2">
              <w:rPr>
                <w:color w:val="000000"/>
                <w:sz w:val="24"/>
                <w:szCs w:val="24"/>
              </w:rPr>
              <w:t>3.94</w:t>
            </w:r>
          </w:p>
        </w:tc>
        <w:tc>
          <w:tcPr>
            <w:tcW w:w="1480" w:type="dxa"/>
            <w:tcBorders>
              <w:top w:val="nil"/>
              <w:left w:val="nil"/>
              <w:bottom w:val="single" w:sz="4" w:space="0" w:color="auto"/>
              <w:right w:val="single" w:sz="4" w:space="0" w:color="auto"/>
            </w:tcBorders>
            <w:shd w:val="clear" w:color="auto" w:fill="auto"/>
            <w:noWrap/>
            <w:vAlign w:val="center"/>
            <w:hideMark/>
          </w:tcPr>
          <w:p w14:paraId="234A0FF3" w14:textId="77777777" w:rsidR="00FA10B2" w:rsidRPr="00FA10B2" w:rsidRDefault="00FA10B2" w:rsidP="00FA10B2">
            <w:pPr>
              <w:spacing w:line="360" w:lineRule="auto"/>
              <w:jc w:val="center"/>
              <w:rPr>
                <w:color w:val="000000"/>
                <w:sz w:val="24"/>
                <w:szCs w:val="24"/>
              </w:rPr>
            </w:pPr>
            <w:r w:rsidRPr="00FA10B2">
              <w:rPr>
                <w:color w:val="000000"/>
                <w:sz w:val="24"/>
                <w:szCs w:val="24"/>
              </w:rPr>
              <w:t>99.44</w:t>
            </w:r>
          </w:p>
        </w:tc>
        <w:tc>
          <w:tcPr>
            <w:tcW w:w="960" w:type="dxa"/>
            <w:tcBorders>
              <w:top w:val="nil"/>
              <w:left w:val="nil"/>
              <w:bottom w:val="single" w:sz="4" w:space="0" w:color="auto"/>
              <w:right w:val="single" w:sz="4" w:space="0" w:color="auto"/>
            </w:tcBorders>
            <w:shd w:val="clear" w:color="auto" w:fill="auto"/>
            <w:noWrap/>
            <w:vAlign w:val="center"/>
            <w:hideMark/>
          </w:tcPr>
          <w:p w14:paraId="6B529FA9"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08583A73"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C4201BB" w14:textId="77777777" w:rsidR="00FA10B2" w:rsidRPr="00FA10B2" w:rsidRDefault="00FA10B2" w:rsidP="00FA10B2">
            <w:pPr>
              <w:spacing w:line="360" w:lineRule="auto"/>
              <w:rPr>
                <w:color w:val="000000"/>
                <w:sz w:val="24"/>
                <w:szCs w:val="24"/>
              </w:rPr>
            </w:pPr>
            <w:r w:rsidRPr="00FA10B2">
              <w:rPr>
                <w:color w:val="000000"/>
                <w:sz w:val="24"/>
                <w:szCs w:val="24"/>
              </w:rPr>
              <w:t>25.03.2025.</w:t>
            </w:r>
          </w:p>
        </w:tc>
        <w:tc>
          <w:tcPr>
            <w:tcW w:w="1120" w:type="dxa"/>
            <w:tcBorders>
              <w:top w:val="nil"/>
              <w:left w:val="nil"/>
              <w:bottom w:val="single" w:sz="4" w:space="0" w:color="auto"/>
              <w:right w:val="single" w:sz="4" w:space="0" w:color="auto"/>
            </w:tcBorders>
            <w:shd w:val="clear" w:color="auto" w:fill="auto"/>
            <w:noWrap/>
            <w:vAlign w:val="center"/>
            <w:hideMark/>
          </w:tcPr>
          <w:p w14:paraId="5B490F97"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CE7F796" w14:textId="77777777" w:rsidR="00FA10B2" w:rsidRPr="00FA10B2" w:rsidRDefault="00FA10B2" w:rsidP="00FA10B2">
            <w:pPr>
              <w:spacing w:line="360" w:lineRule="auto"/>
              <w:jc w:val="center"/>
              <w:rPr>
                <w:color w:val="000000"/>
                <w:sz w:val="24"/>
                <w:szCs w:val="24"/>
              </w:rPr>
            </w:pPr>
            <w:r w:rsidRPr="00FA10B2">
              <w:rPr>
                <w:color w:val="000000"/>
                <w:sz w:val="24"/>
                <w:szCs w:val="24"/>
              </w:rPr>
              <w:t>668.00</w:t>
            </w:r>
          </w:p>
        </w:tc>
        <w:tc>
          <w:tcPr>
            <w:tcW w:w="1460" w:type="dxa"/>
            <w:tcBorders>
              <w:top w:val="nil"/>
              <w:left w:val="nil"/>
              <w:bottom w:val="single" w:sz="4" w:space="0" w:color="auto"/>
              <w:right w:val="single" w:sz="4" w:space="0" w:color="auto"/>
            </w:tcBorders>
            <w:shd w:val="clear" w:color="auto" w:fill="auto"/>
            <w:noWrap/>
            <w:vAlign w:val="center"/>
            <w:hideMark/>
          </w:tcPr>
          <w:p w14:paraId="0A120645"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70873132" w14:textId="77777777" w:rsidR="00FA10B2" w:rsidRPr="00FA10B2" w:rsidRDefault="00FA10B2" w:rsidP="00FA10B2">
            <w:pPr>
              <w:spacing w:line="360" w:lineRule="auto"/>
              <w:jc w:val="center"/>
              <w:rPr>
                <w:color w:val="000000"/>
                <w:sz w:val="24"/>
                <w:szCs w:val="24"/>
              </w:rPr>
            </w:pPr>
            <w:r w:rsidRPr="00FA10B2">
              <w:rPr>
                <w:color w:val="000000"/>
                <w:sz w:val="24"/>
                <w:szCs w:val="24"/>
              </w:rPr>
              <w:t>3.12</w:t>
            </w:r>
          </w:p>
        </w:tc>
        <w:tc>
          <w:tcPr>
            <w:tcW w:w="1480" w:type="dxa"/>
            <w:tcBorders>
              <w:top w:val="nil"/>
              <w:left w:val="nil"/>
              <w:bottom w:val="single" w:sz="4" w:space="0" w:color="auto"/>
              <w:right w:val="single" w:sz="4" w:space="0" w:color="auto"/>
            </w:tcBorders>
            <w:shd w:val="clear" w:color="auto" w:fill="auto"/>
            <w:noWrap/>
            <w:vAlign w:val="center"/>
            <w:hideMark/>
          </w:tcPr>
          <w:p w14:paraId="0D774AD8" w14:textId="77777777" w:rsidR="00FA10B2" w:rsidRPr="00FA10B2" w:rsidRDefault="00FA10B2" w:rsidP="00FA10B2">
            <w:pPr>
              <w:spacing w:line="360" w:lineRule="auto"/>
              <w:jc w:val="center"/>
              <w:rPr>
                <w:color w:val="000000"/>
                <w:sz w:val="24"/>
                <w:szCs w:val="24"/>
              </w:rPr>
            </w:pPr>
            <w:r w:rsidRPr="00FA10B2">
              <w:rPr>
                <w:color w:val="000000"/>
                <w:sz w:val="24"/>
                <w:szCs w:val="24"/>
              </w:rPr>
              <w:t>98.62</w:t>
            </w:r>
          </w:p>
        </w:tc>
        <w:tc>
          <w:tcPr>
            <w:tcW w:w="960" w:type="dxa"/>
            <w:tcBorders>
              <w:top w:val="nil"/>
              <w:left w:val="nil"/>
              <w:bottom w:val="single" w:sz="4" w:space="0" w:color="auto"/>
              <w:right w:val="single" w:sz="4" w:space="0" w:color="auto"/>
            </w:tcBorders>
            <w:shd w:val="clear" w:color="auto" w:fill="auto"/>
            <w:noWrap/>
            <w:vAlign w:val="center"/>
            <w:hideMark/>
          </w:tcPr>
          <w:p w14:paraId="347F07BA" w14:textId="77777777" w:rsidR="00FA10B2" w:rsidRPr="00FA10B2" w:rsidRDefault="00FA10B2" w:rsidP="00FA10B2">
            <w:pPr>
              <w:spacing w:line="360" w:lineRule="auto"/>
              <w:jc w:val="center"/>
              <w:rPr>
                <w:color w:val="000000"/>
                <w:sz w:val="24"/>
                <w:szCs w:val="24"/>
              </w:rPr>
            </w:pPr>
            <w:r w:rsidRPr="00FA10B2">
              <w:rPr>
                <w:color w:val="000000"/>
                <w:sz w:val="24"/>
                <w:szCs w:val="24"/>
              </w:rPr>
              <w:t>28</w:t>
            </w:r>
          </w:p>
        </w:tc>
      </w:tr>
      <w:tr w:rsidR="00FA10B2" w:rsidRPr="00FA10B2" w14:paraId="7E83FF6B"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BC6F304" w14:textId="77777777" w:rsidR="00FA10B2" w:rsidRPr="00FA10B2" w:rsidRDefault="00FA10B2" w:rsidP="00FA10B2">
            <w:pPr>
              <w:spacing w:line="360" w:lineRule="auto"/>
              <w:rPr>
                <w:color w:val="000000"/>
                <w:sz w:val="24"/>
                <w:szCs w:val="24"/>
              </w:rPr>
            </w:pPr>
            <w:r w:rsidRPr="00FA10B2">
              <w:rPr>
                <w:color w:val="000000"/>
                <w:sz w:val="24"/>
                <w:szCs w:val="24"/>
              </w:rPr>
              <w:t>25.04.2025.</w:t>
            </w:r>
          </w:p>
        </w:tc>
        <w:tc>
          <w:tcPr>
            <w:tcW w:w="1120" w:type="dxa"/>
            <w:tcBorders>
              <w:top w:val="nil"/>
              <w:left w:val="nil"/>
              <w:bottom w:val="single" w:sz="4" w:space="0" w:color="auto"/>
              <w:right w:val="single" w:sz="4" w:space="0" w:color="auto"/>
            </w:tcBorders>
            <w:shd w:val="clear" w:color="auto" w:fill="auto"/>
            <w:noWrap/>
            <w:vAlign w:val="center"/>
            <w:hideMark/>
          </w:tcPr>
          <w:p w14:paraId="5A65C4DB"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D3DEEB0" w14:textId="77777777" w:rsidR="00FA10B2" w:rsidRPr="00FA10B2" w:rsidRDefault="00FA10B2" w:rsidP="00FA10B2">
            <w:pPr>
              <w:spacing w:line="360" w:lineRule="auto"/>
              <w:jc w:val="center"/>
              <w:rPr>
                <w:color w:val="000000"/>
                <w:sz w:val="24"/>
                <w:szCs w:val="24"/>
              </w:rPr>
            </w:pPr>
            <w:r w:rsidRPr="00FA10B2">
              <w:rPr>
                <w:color w:val="000000"/>
                <w:sz w:val="24"/>
                <w:szCs w:val="24"/>
              </w:rPr>
              <w:t>572.50</w:t>
            </w:r>
          </w:p>
        </w:tc>
        <w:tc>
          <w:tcPr>
            <w:tcW w:w="1460" w:type="dxa"/>
            <w:tcBorders>
              <w:top w:val="nil"/>
              <w:left w:val="nil"/>
              <w:bottom w:val="single" w:sz="4" w:space="0" w:color="auto"/>
              <w:right w:val="single" w:sz="4" w:space="0" w:color="auto"/>
            </w:tcBorders>
            <w:shd w:val="clear" w:color="auto" w:fill="auto"/>
            <w:noWrap/>
            <w:vAlign w:val="center"/>
            <w:hideMark/>
          </w:tcPr>
          <w:p w14:paraId="1BFA8359"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748DA3A7" w14:textId="77777777" w:rsidR="00FA10B2" w:rsidRPr="00FA10B2" w:rsidRDefault="00FA10B2" w:rsidP="00FA10B2">
            <w:pPr>
              <w:spacing w:line="360" w:lineRule="auto"/>
              <w:jc w:val="center"/>
              <w:rPr>
                <w:color w:val="000000"/>
                <w:sz w:val="24"/>
                <w:szCs w:val="24"/>
              </w:rPr>
            </w:pPr>
            <w:r w:rsidRPr="00FA10B2">
              <w:rPr>
                <w:color w:val="000000"/>
                <w:sz w:val="24"/>
                <w:szCs w:val="24"/>
              </w:rPr>
              <w:t>2.96</w:t>
            </w:r>
          </w:p>
        </w:tc>
        <w:tc>
          <w:tcPr>
            <w:tcW w:w="1480" w:type="dxa"/>
            <w:tcBorders>
              <w:top w:val="nil"/>
              <w:left w:val="nil"/>
              <w:bottom w:val="single" w:sz="4" w:space="0" w:color="auto"/>
              <w:right w:val="single" w:sz="4" w:space="0" w:color="auto"/>
            </w:tcBorders>
            <w:shd w:val="clear" w:color="auto" w:fill="auto"/>
            <w:noWrap/>
            <w:vAlign w:val="center"/>
            <w:hideMark/>
          </w:tcPr>
          <w:p w14:paraId="78CC31F4" w14:textId="77777777" w:rsidR="00FA10B2" w:rsidRPr="00FA10B2" w:rsidRDefault="00FA10B2" w:rsidP="00FA10B2">
            <w:pPr>
              <w:spacing w:line="360" w:lineRule="auto"/>
              <w:jc w:val="center"/>
              <w:rPr>
                <w:color w:val="000000"/>
                <w:sz w:val="24"/>
                <w:szCs w:val="24"/>
              </w:rPr>
            </w:pPr>
            <w:r w:rsidRPr="00FA10B2">
              <w:rPr>
                <w:color w:val="000000"/>
                <w:sz w:val="24"/>
                <w:szCs w:val="24"/>
              </w:rPr>
              <w:t>98.46</w:t>
            </w:r>
          </w:p>
        </w:tc>
        <w:tc>
          <w:tcPr>
            <w:tcW w:w="960" w:type="dxa"/>
            <w:tcBorders>
              <w:top w:val="nil"/>
              <w:left w:val="nil"/>
              <w:bottom w:val="single" w:sz="4" w:space="0" w:color="auto"/>
              <w:right w:val="single" w:sz="4" w:space="0" w:color="auto"/>
            </w:tcBorders>
            <w:shd w:val="clear" w:color="auto" w:fill="auto"/>
            <w:noWrap/>
            <w:vAlign w:val="center"/>
            <w:hideMark/>
          </w:tcPr>
          <w:p w14:paraId="4CA55A3F"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222D766F"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8EAB897" w14:textId="77777777" w:rsidR="00FA10B2" w:rsidRPr="00FA10B2" w:rsidRDefault="00FA10B2" w:rsidP="00FA10B2">
            <w:pPr>
              <w:spacing w:line="360" w:lineRule="auto"/>
              <w:rPr>
                <w:color w:val="000000"/>
                <w:sz w:val="24"/>
                <w:szCs w:val="24"/>
              </w:rPr>
            </w:pPr>
            <w:r w:rsidRPr="00FA10B2">
              <w:rPr>
                <w:color w:val="000000"/>
                <w:sz w:val="24"/>
                <w:szCs w:val="24"/>
              </w:rPr>
              <w:t>25.05.2025.</w:t>
            </w:r>
          </w:p>
        </w:tc>
        <w:tc>
          <w:tcPr>
            <w:tcW w:w="1120" w:type="dxa"/>
            <w:tcBorders>
              <w:top w:val="nil"/>
              <w:left w:val="nil"/>
              <w:bottom w:val="single" w:sz="4" w:space="0" w:color="auto"/>
              <w:right w:val="single" w:sz="4" w:space="0" w:color="auto"/>
            </w:tcBorders>
            <w:shd w:val="clear" w:color="auto" w:fill="auto"/>
            <w:noWrap/>
            <w:vAlign w:val="center"/>
            <w:hideMark/>
          </w:tcPr>
          <w:p w14:paraId="4FB83120"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8418246" w14:textId="77777777" w:rsidR="00FA10B2" w:rsidRPr="00FA10B2" w:rsidRDefault="00FA10B2" w:rsidP="00FA10B2">
            <w:pPr>
              <w:spacing w:line="360" w:lineRule="auto"/>
              <w:jc w:val="center"/>
              <w:rPr>
                <w:color w:val="000000"/>
                <w:sz w:val="24"/>
                <w:szCs w:val="24"/>
              </w:rPr>
            </w:pPr>
            <w:r w:rsidRPr="00FA10B2">
              <w:rPr>
                <w:color w:val="000000"/>
                <w:sz w:val="24"/>
                <w:szCs w:val="24"/>
              </w:rPr>
              <w:t>477.00</w:t>
            </w:r>
          </w:p>
        </w:tc>
        <w:tc>
          <w:tcPr>
            <w:tcW w:w="1460" w:type="dxa"/>
            <w:tcBorders>
              <w:top w:val="nil"/>
              <w:left w:val="nil"/>
              <w:bottom w:val="single" w:sz="4" w:space="0" w:color="auto"/>
              <w:right w:val="single" w:sz="4" w:space="0" w:color="auto"/>
            </w:tcBorders>
            <w:shd w:val="clear" w:color="auto" w:fill="auto"/>
            <w:noWrap/>
            <w:vAlign w:val="center"/>
            <w:hideMark/>
          </w:tcPr>
          <w:p w14:paraId="342F959E"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208B8E3D" w14:textId="77777777" w:rsidR="00FA10B2" w:rsidRPr="00FA10B2" w:rsidRDefault="00FA10B2" w:rsidP="00FA10B2">
            <w:pPr>
              <w:spacing w:line="360" w:lineRule="auto"/>
              <w:jc w:val="center"/>
              <w:rPr>
                <w:color w:val="000000"/>
                <w:sz w:val="24"/>
                <w:szCs w:val="24"/>
              </w:rPr>
            </w:pPr>
            <w:r w:rsidRPr="00FA10B2">
              <w:rPr>
                <w:color w:val="000000"/>
                <w:sz w:val="24"/>
                <w:szCs w:val="24"/>
              </w:rPr>
              <w:t>2.39</w:t>
            </w:r>
          </w:p>
        </w:tc>
        <w:tc>
          <w:tcPr>
            <w:tcW w:w="1480" w:type="dxa"/>
            <w:tcBorders>
              <w:top w:val="nil"/>
              <w:left w:val="nil"/>
              <w:bottom w:val="single" w:sz="4" w:space="0" w:color="auto"/>
              <w:right w:val="single" w:sz="4" w:space="0" w:color="auto"/>
            </w:tcBorders>
            <w:shd w:val="clear" w:color="auto" w:fill="auto"/>
            <w:noWrap/>
            <w:vAlign w:val="center"/>
            <w:hideMark/>
          </w:tcPr>
          <w:p w14:paraId="24DC8AB6" w14:textId="77777777" w:rsidR="00FA10B2" w:rsidRPr="00FA10B2" w:rsidRDefault="00FA10B2" w:rsidP="00FA10B2">
            <w:pPr>
              <w:spacing w:line="360" w:lineRule="auto"/>
              <w:jc w:val="center"/>
              <w:rPr>
                <w:color w:val="000000"/>
                <w:sz w:val="24"/>
                <w:szCs w:val="24"/>
              </w:rPr>
            </w:pPr>
            <w:r w:rsidRPr="00FA10B2">
              <w:rPr>
                <w:color w:val="000000"/>
                <w:sz w:val="24"/>
                <w:szCs w:val="24"/>
              </w:rPr>
              <w:t>97.89</w:t>
            </w:r>
          </w:p>
        </w:tc>
        <w:tc>
          <w:tcPr>
            <w:tcW w:w="960" w:type="dxa"/>
            <w:tcBorders>
              <w:top w:val="nil"/>
              <w:left w:val="nil"/>
              <w:bottom w:val="single" w:sz="4" w:space="0" w:color="auto"/>
              <w:right w:val="single" w:sz="4" w:space="0" w:color="auto"/>
            </w:tcBorders>
            <w:shd w:val="clear" w:color="auto" w:fill="auto"/>
            <w:noWrap/>
            <w:vAlign w:val="center"/>
            <w:hideMark/>
          </w:tcPr>
          <w:p w14:paraId="3BC225B5"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26CE2B59"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5254675" w14:textId="77777777" w:rsidR="00FA10B2" w:rsidRPr="00FA10B2" w:rsidRDefault="00FA10B2" w:rsidP="00FA10B2">
            <w:pPr>
              <w:spacing w:line="360" w:lineRule="auto"/>
              <w:rPr>
                <w:color w:val="000000"/>
                <w:sz w:val="24"/>
                <w:szCs w:val="24"/>
              </w:rPr>
            </w:pPr>
            <w:r w:rsidRPr="00FA10B2">
              <w:rPr>
                <w:color w:val="000000"/>
                <w:sz w:val="24"/>
                <w:szCs w:val="24"/>
              </w:rPr>
              <w:t>25.06.2025.</w:t>
            </w:r>
          </w:p>
        </w:tc>
        <w:tc>
          <w:tcPr>
            <w:tcW w:w="1120" w:type="dxa"/>
            <w:tcBorders>
              <w:top w:val="nil"/>
              <w:left w:val="nil"/>
              <w:bottom w:val="single" w:sz="4" w:space="0" w:color="auto"/>
              <w:right w:val="single" w:sz="4" w:space="0" w:color="auto"/>
            </w:tcBorders>
            <w:shd w:val="clear" w:color="auto" w:fill="auto"/>
            <w:noWrap/>
            <w:vAlign w:val="center"/>
            <w:hideMark/>
          </w:tcPr>
          <w:p w14:paraId="420CD0F1"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0B8909C" w14:textId="77777777" w:rsidR="00FA10B2" w:rsidRPr="00FA10B2" w:rsidRDefault="00FA10B2" w:rsidP="00FA10B2">
            <w:pPr>
              <w:spacing w:line="360" w:lineRule="auto"/>
              <w:jc w:val="center"/>
              <w:rPr>
                <w:color w:val="000000"/>
                <w:sz w:val="24"/>
                <w:szCs w:val="24"/>
              </w:rPr>
            </w:pPr>
            <w:r w:rsidRPr="00FA10B2">
              <w:rPr>
                <w:color w:val="000000"/>
                <w:sz w:val="24"/>
                <w:szCs w:val="24"/>
              </w:rPr>
              <w:t>381.50</w:t>
            </w:r>
          </w:p>
        </w:tc>
        <w:tc>
          <w:tcPr>
            <w:tcW w:w="1460" w:type="dxa"/>
            <w:tcBorders>
              <w:top w:val="nil"/>
              <w:left w:val="nil"/>
              <w:bottom w:val="single" w:sz="4" w:space="0" w:color="auto"/>
              <w:right w:val="single" w:sz="4" w:space="0" w:color="auto"/>
            </w:tcBorders>
            <w:shd w:val="clear" w:color="auto" w:fill="auto"/>
            <w:noWrap/>
            <w:vAlign w:val="center"/>
            <w:hideMark/>
          </w:tcPr>
          <w:p w14:paraId="43906918"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161C8EF2" w14:textId="77777777" w:rsidR="00FA10B2" w:rsidRPr="00FA10B2" w:rsidRDefault="00FA10B2" w:rsidP="00FA10B2">
            <w:pPr>
              <w:spacing w:line="360" w:lineRule="auto"/>
              <w:jc w:val="center"/>
              <w:rPr>
                <w:color w:val="000000"/>
                <w:sz w:val="24"/>
                <w:szCs w:val="24"/>
              </w:rPr>
            </w:pPr>
            <w:r w:rsidRPr="00FA10B2">
              <w:rPr>
                <w:color w:val="000000"/>
                <w:sz w:val="24"/>
                <w:szCs w:val="24"/>
              </w:rPr>
              <w:t>1.97</w:t>
            </w:r>
          </w:p>
        </w:tc>
        <w:tc>
          <w:tcPr>
            <w:tcW w:w="1480" w:type="dxa"/>
            <w:tcBorders>
              <w:top w:val="nil"/>
              <w:left w:val="nil"/>
              <w:bottom w:val="single" w:sz="4" w:space="0" w:color="auto"/>
              <w:right w:val="single" w:sz="4" w:space="0" w:color="auto"/>
            </w:tcBorders>
            <w:shd w:val="clear" w:color="auto" w:fill="auto"/>
            <w:noWrap/>
            <w:vAlign w:val="center"/>
            <w:hideMark/>
          </w:tcPr>
          <w:p w14:paraId="60A494F5" w14:textId="77777777" w:rsidR="00FA10B2" w:rsidRPr="00FA10B2" w:rsidRDefault="00FA10B2" w:rsidP="00FA10B2">
            <w:pPr>
              <w:spacing w:line="360" w:lineRule="auto"/>
              <w:jc w:val="center"/>
              <w:rPr>
                <w:color w:val="000000"/>
                <w:sz w:val="24"/>
                <w:szCs w:val="24"/>
              </w:rPr>
            </w:pPr>
            <w:r w:rsidRPr="00FA10B2">
              <w:rPr>
                <w:color w:val="000000"/>
                <w:sz w:val="24"/>
                <w:szCs w:val="24"/>
              </w:rPr>
              <w:t>97.47</w:t>
            </w:r>
          </w:p>
        </w:tc>
        <w:tc>
          <w:tcPr>
            <w:tcW w:w="960" w:type="dxa"/>
            <w:tcBorders>
              <w:top w:val="nil"/>
              <w:left w:val="nil"/>
              <w:bottom w:val="single" w:sz="4" w:space="0" w:color="auto"/>
              <w:right w:val="single" w:sz="4" w:space="0" w:color="auto"/>
            </w:tcBorders>
            <w:shd w:val="clear" w:color="auto" w:fill="auto"/>
            <w:noWrap/>
            <w:vAlign w:val="center"/>
            <w:hideMark/>
          </w:tcPr>
          <w:p w14:paraId="24F359F1"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1C6BCAEC"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E61C308" w14:textId="77777777" w:rsidR="00FA10B2" w:rsidRPr="00FA10B2" w:rsidRDefault="00FA10B2" w:rsidP="00FA10B2">
            <w:pPr>
              <w:spacing w:line="360" w:lineRule="auto"/>
              <w:rPr>
                <w:color w:val="000000"/>
                <w:sz w:val="24"/>
                <w:szCs w:val="24"/>
              </w:rPr>
            </w:pPr>
            <w:r w:rsidRPr="00FA10B2">
              <w:rPr>
                <w:color w:val="000000"/>
                <w:sz w:val="24"/>
                <w:szCs w:val="24"/>
              </w:rPr>
              <w:t>25.07.2025.</w:t>
            </w:r>
          </w:p>
        </w:tc>
        <w:tc>
          <w:tcPr>
            <w:tcW w:w="1120" w:type="dxa"/>
            <w:tcBorders>
              <w:top w:val="nil"/>
              <w:left w:val="nil"/>
              <w:bottom w:val="single" w:sz="4" w:space="0" w:color="auto"/>
              <w:right w:val="single" w:sz="4" w:space="0" w:color="auto"/>
            </w:tcBorders>
            <w:shd w:val="clear" w:color="auto" w:fill="auto"/>
            <w:noWrap/>
            <w:vAlign w:val="center"/>
            <w:hideMark/>
          </w:tcPr>
          <w:p w14:paraId="1783F19C"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BD8B022" w14:textId="77777777" w:rsidR="00FA10B2" w:rsidRPr="00FA10B2" w:rsidRDefault="00FA10B2" w:rsidP="00FA10B2">
            <w:pPr>
              <w:spacing w:line="360" w:lineRule="auto"/>
              <w:jc w:val="center"/>
              <w:rPr>
                <w:color w:val="000000"/>
                <w:sz w:val="24"/>
                <w:szCs w:val="24"/>
              </w:rPr>
            </w:pPr>
            <w:r w:rsidRPr="00FA10B2">
              <w:rPr>
                <w:color w:val="000000"/>
                <w:sz w:val="24"/>
                <w:szCs w:val="24"/>
              </w:rPr>
              <w:t>286.00</w:t>
            </w:r>
          </w:p>
        </w:tc>
        <w:tc>
          <w:tcPr>
            <w:tcW w:w="1460" w:type="dxa"/>
            <w:tcBorders>
              <w:top w:val="nil"/>
              <w:left w:val="nil"/>
              <w:bottom w:val="single" w:sz="4" w:space="0" w:color="auto"/>
              <w:right w:val="single" w:sz="4" w:space="0" w:color="auto"/>
            </w:tcBorders>
            <w:shd w:val="clear" w:color="auto" w:fill="auto"/>
            <w:noWrap/>
            <w:vAlign w:val="center"/>
            <w:hideMark/>
          </w:tcPr>
          <w:p w14:paraId="02E9E69E"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6240DBD7" w14:textId="77777777" w:rsidR="00FA10B2" w:rsidRPr="00FA10B2" w:rsidRDefault="00FA10B2" w:rsidP="00FA10B2">
            <w:pPr>
              <w:spacing w:line="360" w:lineRule="auto"/>
              <w:jc w:val="center"/>
              <w:rPr>
                <w:color w:val="000000"/>
                <w:sz w:val="24"/>
                <w:szCs w:val="24"/>
              </w:rPr>
            </w:pPr>
            <w:r w:rsidRPr="00FA10B2">
              <w:rPr>
                <w:color w:val="000000"/>
                <w:sz w:val="24"/>
                <w:szCs w:val="24"/>
              </w:rPr>
              <w:t>1.43</w:t>
            </w:r>
          </w:p>
        </w:tc>
        <w:tc>
          <w:tcPr>
            <w:tcW w:w="1480" w:type="dxa"/>
            <w:tcBorders>
              <w:top w:val="nil"/>
              <w:left w:val="nil"/>
              <w:bottom w:val="single" w:sz="4" w:space="0" w:color="auto"/>
              <w:right w:val="single" w:sz="4" w:space="0" w:color="auto"/>
            </w:tcBorders>
            <w:shd w:val="clear" w:color="auto" w:fill="auto"/>
            <w:noWrap/>
            <w:vAlign w:val="center"/>
            <w:hideMark/>
          </w:tcPr>
          <w:p w14:paraId="6D3EB9E5" w14:textId="77777777" w:rsidR="00FA10B2" w:rsidRPr="00FA10B2" w:rsidRDefault="00FA10B2" w:rsidP="00FA10B2">
            <w:pPr>
              <w:spacing w:line="360" w:lineRule="auto"/>
              <w:jc w:val="center"/>
              <w:rPr>
                <w:color w:val="000000"/>
                <w:sz w:val="24"/>
                <w:szCs w:val="24"/>
              </w:rPr>
            </w:pPr>
            <w:r w:rsidRPr="00FA10B2">
              <w:rPr>
                <w:color w:val="000000"/>
                <w:sz w:val="24"/>
                <w:szCs w:val="24"/>
              </w:rPr>
              <w:t>96.93</w:t>
            </w:r>
          </w:p>
        </w:tc>
        <w:tc>
          <w:tcPr>
            <w:tcW w:w="960" w:type="dxa"/>
            <w:tcBorders>
              <w:top w:val="nil"/>
              <w:left w:val="nil"/>
              <w:bottom w:val="single" w:sz="4" w:space="0" w:color="auto"/>
              <w:right w:val="single" w:sz="4" w:space="0" w:color="auto"/>
            </w:tcBorders>
            <w:shd w:val="clear" w:color="auto" w:fill="auto"/>
            <w:noWrap/>
            <w:vAlign w:val="center"/>
            <w:hideMark/>
          </w:tcPr>
          <w:p w14:paraId="1A6E8187"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234A0F98"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E548005" w14:textId="77777777" w:rsidR="00FA10B2" w:rsidRPr="00FA10B2" w:rsidRDefault="00FA10B2" w:rsidP="00FA10B2">
            <w:pPr>
              <w:spacing w:line="360" w:lineRule="auto"/>
              <w:rPr>
                <w:color w:val="000000"/>
                <w:sz w:val="24"/>
                <w:szCs w:val="24"/>
              </w:rPr>
            </w:pPr>
            <w:r w:rsidRPr="00FA10B2">
              <w:rPr>
                <w:color w:val="000000"/>
                <w:sz w:val="24"/>
                <w:szCs w:val="24"/>
              </w:rPr>
              <w:t>25.08.2025.</w:t>
            </w:r>
          </w:p>
        </w:tc>
        <w:tc>
          <w:tcPr>
            <w:tcW w:w="1120" w:type="dxa"/>
            <w:tcBorders>
              <w:top w:val="nil"/>
              <w:left w:val="nil"/>
              <w:bottom w:val="single" w:sz="4" w:space="0" w:color="auto"/>
              <w:right w:val="single" w:sz="4" w:space="0" w:color="auto"/>
            </w:tcBorders>
            <w:shd w:val="clear" w:color="auto" w:fill="auto"/>
            <w:noWrap/>
            <w:vAlign w:val="center"/>
            <w:hideMark/>
          </w:tcPr>
          <w:p w14:paraId="3AC03A2D"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B849BA6" w14:textId="77777777" w:rsidR="00FA10B2" w:rsidRPr="00FA10B2" w:rsidRDefault="00FA10B2" w:rsidP="00FA10B2">
            <w:pPr>
              <w:spacing w:line="360" w:lineRule="auto"/>
              <w:jc w:val="center"/>
              <w:rPr>
                <w:color w:val="000000"/>
                <w:sz w:val="24"/>
                <w:szCs w:val="24"/>
              </w:rPr>
            </w:pPr>
            <w:r w:rsidRPr="00FA10B2">
              <w:rPr>
                <w:color w:val="000000"/>
                <w:sz w:val="24"/>
                <w:szCs w:val="24"/>
              </w:rPr>
              <w:t>190.50</w:t>
            </w:r>
          </w:p>
        </w:tc>
        <w:tc>
          <w:tcPr>
            <w:tcW w:w="1460" w:type="dxa"/>
            <w:tcBorders>
              <w:top w:val="nil"/>
              <w:left w:val="nil"/>
              <w:bottom w:val="single" w:sz="4" w:space="0" w:color="auto"/>
              <w:right w:val="single" w:sz="4" w:space="0" w:color="auto"/>
            </w:tcBorders>
            <w:shd w:val="clear" w:color="auto" w:fill="auto"/>
            <w:noWrap/>
            <w:vAlign w:val="center"/>
            <w:hideMark/>
          </w:tcPr>
          <w:p w14:paraId="29541E33" w14:textId="77777777" w:rsidR="00FA10B2" w:rsidRPr="00FA10B2" w:rsidRDefault="00FA10B2" w:rsidP="00FA10B2">
            <w:pPr>
              <w:spacing w:line="360" w:lineRule="auto"/>
              <w:jc w:val="center"/>
              <w:rPr>
                <w:color w:val="000000"/>
                <w:sz w:val="24"/>
                <w:szCs w:val="24"/>
              </w:rPr>
            </w:pPr>
            <w:r w:rsidRPr="00FA10B2">
              <w:rPr>
                <w:color w:val="000000"/>
                <w:sz w:val="24"/>
                <w:szCs w:val="24"/>
              </w:rPr>
              <w:t>95.50</w:t>
            </w:r>
          </w:p>
        </w:tc>
        <w:tc>
          <w:tcPr>
            <w:tcW w:w="1480" w:type="dxa"/>
            <w:tcBorders>
              <w:top w:val="nil"/>
              <w:left w:val="nil"/>
              <w:bottom w:val="single" w:sz="4" w:space="0" w:color="auto"/>
              <w:right w:val="single" w:sz="4" w:space="0" w:color="auto"/>
            </w:tcBorders>
            <w:shd w:val="clear" w:color="auto" w:fill="auto"/>
            <w:noWrap/>
            <w:vAlign w:val="center"/>
            <w:hideMark/>
          </w:tcPr>
          <w:p w14:paraId="1B175DC6" w14:textId="77777777" w:rsidR="00FA10B2" w:rsidRPr="00FA10B2" w:rsidRDefault="00FA10B2" w:rsidP="00FA10B2">
            <w:pPr>
              <w:spacing w:line="360" w:lineRule="auto"/>
              <w:jc w:val="center"/>
              <w:rPr>
                <w:color w:val="000000"/>
                <w:sz w:val="24"/>
                <w:szCs w:val="24"/>
              </w:rPr>
            </w:pPr>
            <w:r w:rsidRPr="00FA10B2">
              <w:rPr>
                <w:color w:val="000000"/>
                <w:sz w:val="24"/>
                <w:szCs w:val="24"/>
              </w:rPr>
              <w:t>0.98</w:t>
            </w:r>
          </w:p>
        </w:tc>
        <w:tc>
          <w:tcPr>
            <w:tcW w:w="1480" w:type="dxa"/>
            <w:tcBorders>
              <w:top w:val="nil"/>
              <w:left w:val="nil"/>
              <w:bottom w:val="single" w:sz="4" w:space="0" w:color="auto"/>
              <w:right w:val="single" w:sz="4" w:space="0" w:color="auto"/>
            </w:tcBorders>
            <w:shd w:val="clear" w:color="auto" w:fill="auto"/>
            <w:noWrap/>
            <w:vAlign w:val="center"/>
            <w:hideMark/>
          </w:tcPr>
          <w:p w14:paraId="6A754733" w14:textId="77777777" w:rsidR="00FA10B2" w:rsidRPr="00FA10B2" w:rsidRDefault="00FA10B2" w:rsidP="00FA10B2">
            <w:pPr>
              <w:spacing w:line="360" w:lineRule="auto"/>
              <w:jc w:val="center"/>
              <w:rPr>
                <w:color w:val="000000"/>
                <w:sz w:val="24"/>
                <w:szCs w:val="24"/>
              </w:rPr>
            </w:pPr>
            <w:r w:rsidRPr="00FA10B2">
              <w:rPr>
                <w:color w:val="000000"/>
                <w:sz w:val="24"/>
                <w:szCs w:val="24"/>
              </w:rPr>
              <w:t>96.48</w:t>
            </w:r>
          </w:p>
        </w:tc>
        <w:tc>
          <w:tcPr>
            <w:tcW w:w="960" w:type="dxa"/>
            <w:tcBorders>
              <w:top w:val="nil"/>
              <w:left w:val="nil"/>
              <w:bottom w:val="single" w:sz="4" w:space="0" w:color="auto"/>
              <w:right w:val="single" w:sz="4" w:space="0" w:color="auto"/>
            </w:tcBorders>
            <w:shd w:val="clear" w:color="auto" w:fill="auto"/>
            <w:noWrap/>
            <w:vAlign w:val="center"/>
            <w:hideMark/>
          </w:tcPr>
          <w:p w14:paraId="30395A4D"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120800D5"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B4508F7" w14:textId="77777777" w:rsidR="00FA10B2" w:rsidRPr="00FA10B2" w:rsidRDefault="00FA10B2" w:rsidP="00FA10B2">
            <w:pPr>
              <w:spacing w:line="360" w:lineRule="auto"/>
              <w:rPr>
                <w:color w:val="000000"/>
                <w:sz w:val="24"/>
                <w:szCs w:val="24"/>
              </w:rPr>
            </w:pPr>
            <w:r w:rsidRPr="00FA10B2">
              <w:rPr>
                <w:color w:val="000000"/>
                <w:sz w:val="24"/>
                <w:szCs w:val="24"/>
              </w:rPr>
              <w:t>25.09.2025.</w:t>
            </w:r>
          </w:p>
        </w:tc>
        <w:tc>
          <w:tcPr>
            <w:tcW w:w="1120" w:type="dxa"/>
            <w:tcBorders>
              <w:top w:val="nil"/>
              <w:left w:val="nil"/>
              <w:bottom w:val="single" w:sz="4" w:space="0" w:color="auto"/>
              <w:right w:val="single" w:sz="4" w:space="0" w:color="auto"/>
            </w:tcBorders>
            <w:shd w:val="clear" w:color="auto" w:fill="auto"/>
            <w:noWrap/>
            <w:vAlign w:val="center"/>
            <w:hideMark/>
          </w:tcPr>
          <w:p w14:paraId="5275E843"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05C27FC" w14:textId="77777777" w:rsidR="00FA10B2" w:rsidRPr="00FA10B2" w:rsidRDefault="00FA10B2" w:rsidP="00FA10B2">
            <w:pPr>
              <w:spacing w:line="360" w:lineRule="auto"/>
              <w:jc w:val="center"/>
              <w:rPr>
                <w:color w:val="000000"/>
                <w:sz w:val="24"/>
                <w:szCs w:val="24"/>
              </w:rPr>
            </w:pPr>
            <w:r w:rsidRPr="00FA10B2">
              <w:rPr>
                <w:color w:val="000000"/>
                <w:sz w:val="24"/>
                <w:szCs w:val="24"/>
              </w:rPr>
              <w:t>95.00</w:t>
            </w:r>
          </w:p>
        </w:tc>
        <w:tc>
          <w:tcPr>
            <w:tcW w:w="1460" w:type="dxa"/>
            <w:tcBorders>
              <w:top w:val="nil"/>
              <w:left w:val="nil"/>
              <w:bottom w:val="single" w:sz="4" w:space="0" w:color="auto"/>
              <w:right w:val="single" w:sz="4" w:space="0" w:color="auto"/>
            </w:tcBorders>
            <w:shd w:val="clear" w:color="auto" w:fill="auto"/>
            <w:noWrap/>
            <w:vAlign w:val="center"/>
            <w:hideMark/>
          </w:tcPr>
          <w:p w14:paraId="3A76B9A0" w14:textId="77777777" w:rsidR="00FA10B2" w:rsidRPr="00FA10B2" w:rsidRDefault="00FA10B2" w:rsidP="00FA10B2">
            <w:pPr>
              <w:spacing w:line="360" w:lineRule="auto"/>
              <w:jc w:val="center"/>
              <w:rPr>
                <w:color w:val="000000"/>
                <w:sz w:val="24"/>
                <w:szCs w:val="24"/>
              </w:rPr>
            </w:pPr>
            <w:r w:rsidRPr="00FA10B2">
              <w:rPr>
                <w:color w:val="000000"/>
                <w:sz w:val="24"/>
                <w:szCs w:val="24"/>
              </w:rPr>
              <w:t>95.00</w:t>
            </w:r>
          </w:p>
        </w:tc>
        <w:tc>
          <w:tcPr>
            <w:tcW w:w="1480" w:type="dxa"/>
            <w:tcBorders>
              <w:top w:val="nil"/>
              <w:left w:val="nil"/>
              <w:bottom w:val="single" w:sz="4" w:space="0" w:color="auto"/>
              <w:right w:val="single" w:sz="4" w:space="0" w:color="auto"/>
            </w:tcBorders>
            <w:shd w:val="clear" w:color="auto" w:fill="auto"/>
            <w:noWrap/>
            <w:vAlign w:val="center"/>
            <w:hideMark/>
          </w:tcPr>
          <w:p w14:paraId="77BC091C" w14:textId="77777777" w:rsidR="00FA10B2" w:rsidRPr="00FA10B2" w:rsidRDefault="00FA10B2" w:rsidP="00FA10B2">
            <w:pPr>
              <w:spacing w:line="360" w:lineRule="auto"/>
              <w:jc w:val="center"/>
              <w:rPr>
                <w:color w:val="000000"/>
                <w:sz w:val="24"/>
                <w:szCs w:val="24"/>
              </w:rPr>
            </w:pPr>
            <w:r w:rsidRPr="00FA10B2">
              <w:rPr>
                <w:color w:val="000000"/>
                <w:sz w:val="24"/>
                <w:szCs w:val="24"/>
              </w:rPr>
              <w:t>0.49</w:t>
            </w:r>
          </w:p>
        </w:tc>
        <w:tc>
          <w:tcPr>
            <w:tcW w:w="1480" w:type="dxa"/>
            <w:tcBorders>
              <w:top w:val="nil"/>
              <w:left w:val="nil"/>
              <w:bottom w:val="single" w:sz="4" w:space="0" w:color="auto"/>
              <w:right w:val="single" w:sz="4" w:space="0" w:color="auto"/>
            </w:tcBorders>
            <w:shd w:val="clear" w:color="auto" w:fill="auto"/>
            <w:noWrap/>
            <w:vAlign w:val="center"/>
            <w:hideMark/>
          </w:tcPr>
          <w:p w14:paraId="03B67D26" w14:textId="77777777" w:rsidR="00FA10B2" w:rsidRPr="00FA10B2" w:rsidRDefault="00FA10B2" w:rsidP="00FA10B2">
            <w:pPr>
              <w:spacing w:line="360" w:lineRule="auto"/>
              <w:jc w:val="center"/>
              <w:rPr>
                <w:color w:val="000000"/>
                <w:sz w:val="24"/>
                <w:szCs w:val="24"/>
              </w:rPr>
            </w:pPr>
            <w:r w:rsidRPr="00FA10B2">
              <w:rPr>
                <w:color w:val="000000"/>
                <w:sz w:val="24"/>
                <w:szCs w:val="24"/>
              </w:rPr>
              <w:t>95.49</w:t>
            </w:r>
          </w:p>
        </w:tc>
        <w:tc>
          <w:tcPr>
            <w:tcW w:w="960" w:type="dxa"/>
            <w:tcBorders>
              <w:top w:val="nil"/>
              <w:left w:val="nil"/>
              <w:bottom w:val="single" w:sz="4" w:space="0" w:color="auto"/>
              <w:right w:val="single" w:sz="4" w:space="0" w:color="auto"/>
            </w:tcBorders>
            <w:shd w:val="clear" w:color="auto" w:fill="auto"/>
            <w:noWrap/>
            <w:vAlign w:val="center"/>
            <w:hideMark/>
          </w:tcPr>
          <w:p w14:paraId="0AEBC598"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613C26AF" w14:textId="77777777" w:rsidTr="00FA10B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4B016" w14:textId="77777777" w:rsidR="00FA10B2" w:rsidRPr="00FA10B2" w:rsidRDefault="00FA10B2" w:rsidP="00FA10B2">
            <w:pPr>
              <w:spacing w:line="360" w:lineRule="auto"/>
              <w:rPr>
                <w:b/>
                <w:bCs/>
                <w:color w:val="000000"/>
                <w:sz w:val="24"/>
                <w:szCs w:val="24"/>
              </w:rPr>
            </w:pPr>
            <w:r w:rsidRPr="00FA10B2">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14:paraId="2CB42B7D"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6F518AE" w14:textId="77777777" w:rsidR="00FA10B2" w:rsidRPr="00FA10B2" w:rsidRDefault="00FA10B2" w:rsidP="00FA10B2">
            <w:pPr>
              <w:spacing w:line="360" w:lineRule="auto"/>
              <w:jc w:val="center"/>
              <w:rPr>
                <w:b/>
                <w:bCs/>
                <w:color w:val="000000"/>
                <w:sz w:val="24"/>
                <w:szCs w:val="24"/>
              </w:rPr>
            </w:pPr>
            <w:r w:rsidRPr="00FA10B2">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14:paraId="53C07C83" w14:textId="77777777" w:rsidR="00FA10B2" w:rsidRPr="00FA10B2" w:rsidRDefault="00FA10B2" w:rsidP="00FA10B2">
            <w:pPr>
              <w:spacing w:line="360" w:lineRule="auto"/>
              <w:jc w:val="center"/>
              <w:rPr>
                <w:b/>
                <w:bCs/>
                <w:color w:val="000000"/>
                <w:sz w:val="24"/>
                <w:szCs w:val="24"/>
              </w:rPr>
            </w:pPr>
            <w:r w:rsidRPr="00FA10B2">
              <w:rPr>
                <w:b/>
                <w:bCs/>
                <w:color w:val="000000"/>
                <w:sz w:val="24"/>
                <w:szCs w:val="24"/>
              </w:rPr>
              <w:t>6260.00</w:t>
            </w:r>
          </w:p>
        </w:tc>
        <w:tc>
          <w:tcPr>
            <w:tcW w:w="1480" w:type="dxa"/>
            <w:tcBorders>
              <w:top w:val="nil"/>
              <w:left w:val="nil"/>
              <w:bottom w:val="single" w:sz="4" w:space="0" w:color="auto"/>
              <w:right w:val="single" w:sz="4" w:space="0" w:color="auto"/>
            </w:tcBorders>
            <w:shd w:val="clear" w:color="auto" w:fill="auto"/>
            <w:noWrap/>
            <w:vAlign w:val="center"/>
            <w:hideMark/>
          </w:tcPr>
          <w:p w14:paraId="1A759B5D" w14:textId="77777777" w:rsidR="00FA10B2" w:rsidRPr="00FA10B2" w:rsidRDefault="00FA10B2" w:rsidP="00FA10B2">
            <w:pPr>
              <w:spacing w:line="360" w:lineRule="auto"/>
              <w:jc w:val="center"/>
              <w:rPr>
                <w:b/>
                <w:bCs/>
                <w:color w:val="000000"/>
                <w:sz w:val="24"/>
                <w:szCs w:val="24"/>
              </w:rPr>
            </w:pPr>
            <w:r w:rsidRPr="00FA10B2">
              <w:rPr>
                <w:b/>
                <w:bCs/>
                <w:color w:val="000000"/>
                <w:sz w:val="24"/>
                <w:szCs w:val="24"/>
              </w:rPr>
              <w:t>857.06</w:t>
            </w:r>
          </w:p>
        </w:tc>
        <w:tc>
          <w:tcPr>
            <w:tcW w:w="1480" w:type="dxa"/>
            <w:tcBorders>
              <w:top w:val="nil"/>
              <w:left w:val="nil"/>
              <w:bottom w:val="single" w:sz="4" w:space="0" w:color="auto"/>
              <w:right w:val="single" w:sz="4" w:space="0" w:color="auto"/>
            </w:tcBorders>
            <w:shd w:val="clear" w:color="auto" w:fill="auto"/>
            <w:noWrap/>
            <w:vAlign w:val="center"/>
            <w:hideMark/>
          </w:tcPr>
          <w:p w14:paraId="2CD5F63C" w14:textId="77777777" w:rsidR="00FA10B2" w:rsidRPr="00FA10B2" w:rsidRDefault="00FA10B2" w:rsidP="00FA10B2">
            <w:pPr>
              <w:spacing w:line="360" w:lineRule="auto"/>
              <w:jc w:val="center"/>
              <w:rPr>
                <w:b/>
                <w:bCs/>
                <w:color w:val="000000"/>
                <w:sz w:val="24"/>
                <w:szCs w:val="24"/>
              </w:rPr>
            </w:pPr>
            <w:r w:rsidRPr="00FA10B2">
              <w:rPr>
                <w:b/>
                <w:bCs/>
                <w:color w:val="000000"/>
                <w:sz w:val="24"/>
                <w:szCs w:val="24"/>
              </w:rPr>
              <w:t>7117.06</w:t>
            </w:r>
          </w:p>
        </w:tc>
        <w:tc>
          <w:tcPr>
            <w:tcW w:w="960" w:type="dxa"/>
            <w:tcBorders>
              <w:top w:val="nil"/>
              <w:left w:val="nil"/>
              <w:bottom w:val="single" w:sz="4" w:space="0" w:color="auto"/>
              <w:right w:val="single" w:sz="4" w:space="0" w:color="auto"/>
            </w:tcBorders>
            <w:shd w:val="clear" w:color="auto" w:fill="auto"/>
            <w:noWrap/>
            <w:vAlign w:val="center"/>
            <w:hideMark/>
          </w:tcPr>
          <w:p w14:paraId="27541F29" w14:textId="77777777" w:rsidR="00FA10B2" w:rsidRPr="00FA10B2" w:rsidRDefault="00FA10B2" w:rsidP="00FA10B2">
            <w:pPr>
              <w:spacing w:line="360" w:lineRule="auto"/>
              <w:jc w:val="center"/>
              <w:rPr>
                <w:b/>
                <w:bCs/>
                <w:color w:val="000000"/>
                <w:sz w:val="24"/>
                <w:szCs w:val="24"/>
              </w:rPr>
            </w:pPr>
            <w:r w:rsidRPr="00FA10B2">
              <w:rPr>
                <w:b/>
                <w:bCs/>
                <w:color w:val="000000"/>
                <w:sz w:val="24"/>
                <w:szCs w:val="24"/>
              </w:rPr>
              <w:t> </w:t>
            </w:r>
          </w:p>
        </w:tc>
      </w:tr>
    </w:tbl>
    <w:p w14:paraId="5BA4E9A7" w14:textId="77777777" w:rsidR="00FA10B2" w:rsidRPr="00FA10B2" w:rsidRDefault="00FA10B2" w:rsidP="00FA10B2">
      <w:pPr>
        <w:spacing w:line="360" w:lineRule="auto"/>
        <w:jc w:val="center"/>
        <w:rPr>
          <w:sz w:val="24"/>
          <w:szCs w:val="24"/>
        </w:rPr>
      </w:pPr>
    </w:p>
    <w:p w14:paraId="60A4A2F4"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270C4B13" w14:textId="77777777" w:rsidR="00FA10B2" w:rsidRPr="00FA10B2" w:rsidRDefault="00FA10B2" w:rsidP="00FA10B2">
      <w:pPr>
        <w:spacing w:line="360" w:lineRule="auto"/>
        <w:ind w:firstLine="567"/>
        <w:jc w:val="both"/>
        <w:rPr>
          <w:rFonts w:ascii="Arial" w:hAnsi="Arial" w:cs="Arial"/>
          <w:sz w:val="22"/>
          <w:szCs w:val="22"/>
        </w:rPr>
      </w:pPr>
    </w:p>
    <w:p w14:paraId="1DA8E8FA" w14:textId="77777777" w:rsidR="00FA10B2" w:rsidRPr="00FA10B2" w:rsidRDefault="00FA10B2" w:rsidP="00FA10B2">
      <w:pPr>
        <w:spacing w:line="360" w:lineRule="auto"/>
        <w:ind w:firstLine="567"/>
        <w:jc w:val="both"/>
        <w:rPr>
          <w:sz w:val="24"/>
          <w:szCs w:val="24"/>
        </w:rPr>
      </w:pPr>
    </w:p>
    <w:tbl>
      <w:tblPr>
        <w:tblStyle w:val="Reatabula5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5398B384" w14:textId="77777777" w:rsidTr="00FA10B2">
        <w:tc>
          <w:tcPr>
            <w:tcW w:w="9458" w:type="dxa"/>
          </w:tcPr>
          <w:p w14:paraId="216FA84F" w14:textId="77777777" w:rsidR="00FA10B2" w:rsidRPr="00FA10B2" w:rsidRDefault="00FA10B2" w:rsidP="00FA10B2">
            <w:pPr>
              <w:jc w:val="center"/>
              <w:rPr>
                <w:rFonts w:ascii="Arial" w:hAnsi="Arial" w:cs="Arial"/>
              </w:rPr>
            </w:pPr>
            <w:r w:rsidRPr="00FA10B2">
              <w:rPr>
                <w:noProof/>
              </w:rPr>
              <w:lastRenderedPageBreak/>
              <w:drawing>
                <wp:inline distT="0" distB="0" distL="0" distR="0" wp14:anchorId="108D9B82" wp14:editId="23939349">
                  <wp:extent cx="619125" cy="685800"/>
                  <wp:effectExtent l="0" t="0" r="9525" b="0"/>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3D839C8D" w14:textId="77777777" w:rsidTr="00FA10B2">
        <w:tc>
          <w:tcPr>
            <w:tcW w:w="9458" w:type="dxa"/>
          </w:tcPr>
          <w:p w14:paraId="242BC079" w14:textId="77777777" w:rsidR="00FA10B2" w:rsidRPr="00FA10B2" w:rsidRDefault="00FA10B2" w:rsidP="00FA10B2">
            <w:pPr>
              <w:jc w:val="center"/>
              <w:rPr>
                <w:rFonts w:ascii="Arial" w:hAnsi="Arial" w:cs="Arial"/>
              </w:rPr>
            </w:pPr>
            <w:r w:rsidRPr="00FA10B2">
              <w:rPr>
                <w:b/>
                <w:bCs/>
                <w:sz w:val="28"/>
                <w:szCs w:val="28"/>
              </w:rPr>
              <w:t>GULBENES NOVADA PAŠVALDĪBA</w:t>
            </w:r>
          </w:p>
        </w:tc>
      </w:tr>
      <w:tr w:rsidR="00FA10B2" w:rsidRPr="00FA10B2" w14:paraId="5C6A1FA3" w14:textId="77777777" w:rsidTr="00FA10B2">
        <w:tc>
          <w:tcPr>
            <w:tcW w:w="9458" w:type="dxa"/>
          </w:tcPr>
          <w:p w14:paraId="7D19A8B5" w14:textId="77777777" w:rsidR="00FA10B2" w:rsidRPr="00FA10B2" w:rsidRDefault="00FA10B2" w:rsidP="00FA10B2">
            <w:pPr>
              <w:jc w:val="center"/>
              <w:rPr>
                <w:rFonts w:ascii="Arial" w:hAnsi="Arial" w:cs="Arial"/>
              </w:rPr>
            </w:pPr>
            <w:r w:rsidRPr="00FA10B2">
              <w:rPr>
                <w:sz w:val="24"/>
                <w:szCs w:val="24"/>
              </w:rPr>
              <w:t>Reģ.Nr.90009116327</w:t>
            </w:r>
          </w:p>
        </w:tc>
      </w:tr>
      <w:tr w:rsidR="00FA10B2" w:rsidRPr="00FA10B2" w14:paraId="0CF0E361" w14:textId="77777777" w:rsidTr="00FA10B2">
        <w:tc>
          <w:tcPr>
            <w:tcW w:w="9458" w:type="dxa"/>
          </w:tcPr>
          <w:p w14:paraId="6E4CA207" w14:textId="77777777" w:rsidR="00FA10B2" w:rsidRPr="00FA10B2" w:rsidRDefault="00FA10B2" w:rsidP="00FA10B2">
            <w:pPr>
              <w:jc w:val="center"/>
              <w:rPr>
                <w:rFonts w:ascii="Arial" w:hAnsi="Arial" w:cs="Arial"/>
              </w:rPr>
            </w:pPr>
            <w:r w:rsidRPr="00FA10B2">
              <w:rPr>
                <w:sz w:val="24"/>
                <w:szCs w:val="24"/>
              </w:rPr>
              <w:t>Ābeļu iela 2, Gulbene, Gulbenes nov., LV-4401</w:t>
            </w:r>
          </w:p>
        </w:tc>
      </w:tr>
      <w:tr w:rsidR="00FA10B2" w:rsidRPr="00FA10B2" w14:paraId="5A7ADE80" w14:textId="77777777" w:rsidTr="00FA10B2">
        <w:tc>
          <w:tcPr>
            <w:tcW w:w="9458" w:type="dxa"/>
          </w:tcPr>
          <w:p w14:paraId="104FA508" w14:textId="77777777" w:rsidR="00FA10B2" w:rsidRPr="00FA10B2" w:rsidRDefault="00FA10B2" w:rsidP="00FA10B2">
            <w:pPr>
              <w:jc w:val="center"/>
              <w:rPr>
                <w:rFonts w:ascii="Arial" w:hAnsi="Arial" w:cs="Arial"/>
              </w:rPr>
            </w:pPr>
            <w:r w:rsidRPr="00FA10B2">
              <w:rPr>
                <w:sz w:val="24"/>
                <w:szCs w:val="24"/>
              </w:rPr>
              <w:t>Tālrunis 64497710, mob.26595362, e-pasts; dome@gulbene.lv, www.gulbene.lv</w:t>
            </w:r>
          </w:p>
        </w:tc>
      </w:tr>
    </w:tbl>
    <w:p w14:paraId="36B6AFFD" w14:textId="77777777" w:rsidR="00FA10B2" w:rsidRPr="00FA10B2" w:rsidRDefault="00FA10B2" w:rsidP="00FA10B2">
      <w:pPr>
        <w:jc w:val="center"/>
        <w:rPr>
          <w:rFonts w:eastAsia="Calibri"/>
          <w:b/>
          <w:bCs/>
          <w:sz w:val="24"/>
          <w:szCs w:val="24"/>
          <w:lang w:eastAsia="en-US"/>
        </w:rPr>
      </w:pPr>
    </w:p>
    <w:p w14:paraId="198A4E6F" w14:textId="77777777" w:rsidR="00FA10B2" w:rsidRPr="00FA10B2" w:rsidRDefault="00FA10B2" w:rsidP="00FA10B2">
      <w:pPr>
        <w:jc w:val="center"/>
        <w:rPr>
          <w:rFonts w:eastAsia="Calibri"/>
          <w:b/>
          <w:bCs/>
          <w:sz w:val="24"/>
          <w:szCs w:val="24"/>
          <w:lang w:eastAsia="en-US"/>
        </w:rPr>
      </w:pPr>
      <w:r w:rsidRPr="00FA10B2">
        <w:rPr>
          <w:rFonts w:eastAsia="Calibri"/>
          <w:b/>
          <w:bCs/>
          <w:sz w:val="24"/>
          <w:szCs w:val="24"/>
          <w:lang w:eastAsia="en-US"/>
        </w:rPr>
        <w:t>GULBENES NOVADA DOMES LĒMUMS</w:t>
      </w:r>
    </w:p>
    <w:p w14:paraId="69EFC3C6" w14:textId="77777777" w:rsidR="00FA10B2" w:rsidRPr="00FA10B2" w:rsidRDefault="00FA10B2" w:rsidP="00FA10B2">
      <w:pPr>
        <w:jc w:val="center"/>
        <w:rPr>
          <w:rFonts w:eastAsia="Calibri"/>
          <w:sz w:val="24"/>
          <w:szCs w:val="24"/>
          <w:lang w:eastAsia="en-US"/>
        </w:rPr>
      </w:pPr>
      <w:r w:rsidRPr="00FA10B2">
        <w:rPr>
          <w:rFonts w:eastAsia="Calibri"/>
          <w:sz w:val="24"/>
          <w:szCs w:val="24"/>
          <w:lang w:eastAsia="en-US"/>
        </w:rPr>
        <w:t>Gulbenē</w:t>
      </w:r>
    </w:p>
    <w:tbl>
      <w:tblPr>
        <w:tblStyle w:val="Reatabula5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FA10B2" w14:paraId="7B6EFF7C" w14:textId="77777777" w:rsidTr="00FA10B2">
        <w:tc>
          <w:tcPr>
            <w:tcW w:w="4676" w:type="dxa"/>
          </w:tcPr>
          <w:p w14:paraId="2E367FC3" w14:textId="77777777" w:rsidR="00FA10B2" w:rsidRPr="00FA10B2" w:rsidRDefault="00FA10B2" w:rsidP="00FA10B2">
            <w:pPr>
              <w:rPr>
                <w:b/>
                <w:bCs/>
                <w:sz w:val="24"/>
                <w:szCs w:val="24"/>
              </w:rPr>
            </w:pPr>
            <w:r w:rsidRPr="00FA10B2">
              <w:rPr>
                <w:b/>
                <w:bCs/>
                <w:sz w:val="24"/>
                <w:szCs w:val="24"/>
              </w:rPr>
              <w:t>2020.gada 24.septembrī</w:t>
            </w:r>
          </w:p>
        </w:tc>
        <w:tc>
          <w:tcPr>
            <w:tcW w:w="4678" w:type="dxa"/>
          </w:tcPr>
          <w:p w14:paraId="7BD026D7" w14:textId="77777777" w:rsidR="00FA10B2" w:rsidRPr="00FA10B2" w:rsidRDefault="00FA10B2" w:rsidP="00FA10B2">
            <w:pPr>
              <w:rPr>
                <w:b/>
                <w:bCs/>
                <w:sz w:val="24"/>
                <w:szCs w:val="24"/>
              </w:rPr>
            </w:pPr>
            <w:r w:rsidRPr="00FA10B2">
              <w:rPr>
                <w:b/>
                <w:bCs/>
                <w:sz w:val="24"/>
                <w:szCs w:val="24"/>
              </w:rPr>
              <w:t xml:space="preserve">                                Nr. GND/2020/712</w:t>
            </w:r>
          </w:p>
        </w:tc>
      </w:tr>
      <w:tr w:rsidR="00FA10B2" w:rsidRPr="00FA10B2" w14:paraId="374570A3" w14:textId="77777777" w:rsidTr="00FA10B2">
        <w:tc>
          <w:tcPr>
            <w:tcW w:w="4676" w:type="dxa"/>
          </w:tcPr>
          <w:p w14:paraId="6C4C4223" w14:textId="77777777" w:rsidR="00FA10B2" w:rsidRPr="00FA10B2" w:rsidRDefault="00FA10B2" w:rsidP="00FA10B2">
            <w:pPr>
              <w:rPr>
                <w:sz w:val="24"/>
                <w:szCs w:val="24"/>
              </w:rPr>
            </w:pPr>
          </w:p>
        </w:tc>
        <w:tc>
          <w:tcPr>
            <w:tcW w:w="4678" w:type="dxa"/>
          </w:tcPr>
          <w:p w14:paraId="44922FED" w14:textId="77777777" w:rsidR="00FA10B2" w:rsidRPr="00FA10B2" w:rsidRDefault="00FA10B2" w:rsidP="00FA10B2">
            <w:pPr>
              <w:rPr>
                <w:b/>
                <w:bCs/>
                <w:sz w:val="24"/>
                <w:szCs w:val="24"/>
              </w:rPr>
            </w:pPr>
            <w:r w:rsidRPr="00FA10B2">
              <w:rPr>
                <w:b/>
                <w:bCs/>
                <w:sz w:val="24"/>
                <w:szCs w:val="24"/>
              </w:rPr>
              <w:t xml:space="preserve">                                (protokols Nr.17; 9.p.)</w:t>
            </w:r>
          </w:p>
        </w:tc>
      </w:tr>
    </w:tbl>
    <w:p w14:paraId="7DFEF960" w14:textId="77777777" w:rsidR="00FA10B2" w:rsidRPr="00FA10B2" w:rsidRDefault="00FA10B2" w:rsidP="00FA10B2">
      <w:pPr>
        <w:rPr>
          <w:sz w:val="24"/>
          <w:szCs w:val="24"/>
        </w:rPr>
      </w:pPr>
    </w:p>
    <w:p w14:paraId="39B1C1C0" w14:textId="77777777" w:rsidR="00FA10B2" w:rsidRPr="00FA10B2" w:rsidRDefault="00FA10B2" w:rsidP="00FA10B2">
      <w:pPr>
        <w:rPr>
          <w:snapToGrid w:val="0"/>
          <w:sz w:val="24"/>
          <w:szCs w:val="24"/>
          <w:lang w:eastAsia="en-US"/>
        </w:rPr>
      </w:pPr>
      <w:r w:rsidRPr="00FA10B2">
        <w:rPr>
          <w:b/>
          <w:snapToGrid w:val="0"/>
          <w:sz w:val="24"/>
          <w:szCs w:val="24"/>
          <w:lang w:eastAsia="en-US"/>
        </w:rPr>
        <w:t>Par nekustamā īpašuma “Ražotāji” – 8, Lizums, Lizuma pagasts, Gulbenes novads, pircēja apstiprināšanu</w:t>
      </w:r>
    </w:p>
    <w:p w14:paraId="7362AF8C" w14:textId="77777777" w:rsidR="00FA10B2" w:rsidRPr="00FA10B2" w:rsidRDefault="00FA10B2" w:rsidP="00FA10B2">
      <w:pPr>
        <w:rPr>
          <w:sz w:val="24"/>
          <w:szCs w:val="24"/>
        </w:rPr>
      </w:pPr>
    </w:p>
    <w:p w14:paraId="2BF59508" w14:textId="77777777" w:rsidR="00FA10B2" w:rsidRPr="00FA10B2" w:rsidRDefault="00FA10B2" w:rsidP="00FA10B2">
      <w:pPr>
        <w:widowControl w:val="0"/>
        <w:suppressAutoHyphens/>
        <w:spacing w:line="360" w:lineRule="auto"/>
        <w:ind w:firstLine="567"/>
        <w:jc w:val="both"/>
        <w:rPr>
          <w:rFonts w:eastAsia="SimSun"/>
          <w:color w:val="00000A"/>
          <w:sz w:val="24"/>
          <w:szCs w:val="24"/>
          <w:lang w:eastAsia="zh-CN" w:bidi="hi-IN"/>
        </w:rPr>
      </w:pPr>
      <w:r w:rsidRPr="00FA10B2">
        <w:rPr>
          <w:rFonts w:eastAsia="SimSun"/>
          <w:color w:val="00000A"/>
          <w:sz w:val="24"/>
          <w:szCs w:val="24"/>
          <w:lang w:eastAsia="zh-CN" w:bidi="hi-IN"/>
        </w:rPr>
        <w:t xml:space="preserve">2020.gada 30.jūlijā Gulbenes novada dome pieņēma lēmumu </w:t>
      </w:r>
      <w:proofErr w:type="spellStart"/>
      <w:r w:rsidRPr="00FA10B2">
        <w:rPr>
          <w:rFonts w:eastAsia="SimSun"/>
          <w:color w:val="00000A"/>
          <w:sz w:val="24"/>
          <w:szCs w:val="24"/>
          <w:lang w:eastAsia="zh-CN" w:bidi="hi-IN"/>
        </w:rPr>
        <w:t>Nr.GND</w:t>
      </w:r>
      <w:proofErr w:type="spellEnd"/>
      <w:r w:rsidRPr="00FA10B2">
        <w:rPr>
          <w:rFonts w:eastAsia="SimSun"/>
          <w:color w:val="00000A"/>
          <w:sz w:val="24"/>
          <w:szCs w:val="24"/>
          <w:lang w:eastAsia="zh-CN" w:bidi="hi-IN"/>
        </w:rPr>
        <w:t xml:space="preserve">/2020/503 „Par nekustamā īpašuma </w:t>
      </w:r>
      <w:r w:rsidRPr="00FA10B2">
        <w:rPr>
          <w:rFonts w:eastAsia="SimSun" w:cs="Mangal"/>
          <w:color w:val="00000A"/>
          <w:sz w:val="24"/>
          <w:szCs w:val="24"/>
          <w:lang w:eastAsia="zh-CN" w:bidi="hi-IN"/>
        </w:rPr>
        <w:t xml:space="preserve">“Ražotāji” – 8, Lizums, Lizuma pagasts, Gulbenes novads, </w:t>
      </w:r>
      <w:r w:rsidRPr="00FA10B2">
        <w:rPr>
          <w:rFonts w:eastAsia="SimSun"/>
          <w:color w:val="00000A"/>
          <w:sz w:val="24"/>
          <w:szCs w:val="24"/>
          <w:lang w:eastAsia="zh-CN" w:bidi="hi-IN"/>
        </w:rPr>
        <w:t>izsoles rīkošanu, noteikumu un sākumcenas apstiprināšanu” (protokols Nr.14, 76.p.).</w:t>
      </w:r>
    </w:p>
    <w:p w14:paraId="07632176" w14:textId="70A3C768" w:rsidR="00FA10B2" w:rsidRPr="00FA10B2" w:rsidRDefault="00FA10B2" w:rsidP="00FA10B2">
      <w:pPr>
        <w:widowControl w:val="0"/>
        <w:suppressAutoHyphens/>
        <w:spacing w:line="360" w:lineRule="auto"/>
        <w:ind w:firstLine="567"/>
        <w:jc w:val="both"/>
        <w:rPr>
          <w:rFonts w:eastAsia="SimSun"/>
          <w:color w:val="00000A"/>
          <w:sz w:val="24"/>
          <w:szCs w:val="24"/>
          <w:lang w:eastAsia="zh-CN" w:bidi="hi-IN"/>
        </w:rPr>
      </w:pPr>
      <w:r w:rsidRPr="00FA10B2">
        <w:rPr>
          <w:rFonts w:eastAsia="SimSun"/>
          <w:color w:val="00000A"/>
          <w:sz w:val="24"/>
          <w:szCs w:val="24"/>
          <w:lang w:eastAsia="zh-CN" w:bidi="hi-IN"/>
        </w:rPr>
        <w:t xml:space="preserve">2020.gada 15.septembrī tika rīkota Gulbenes novada pašvaldības nekustamā īpašuma </w:t>
      </w:r>
      <w:r w:rsidRPr="00FA10B2">
        <w:rPr>
          <w:rFonts w:eastAsia="SimSun" w:cs="Mangal"/>
          <w:color w:val="00000A"/>
          <w:sz w:val="24"/>
          <w:szCs w:val="24"/>
          <w:lang w:eastAsia="zh-CN" w:bidi="hi-IN"/>
        </w:rPr>
        <w:t>“Ražotāji” – 8, Lizums, Lizuma pagasts, Gulbenes novads, kadastra numurs 5072 900 0247</w:t>
      </w:r>
      <w:r w:rsidRPr="00FA10B2">
        <w:rPr>
          <w:rFonts w:eastAsia="SimSun"/>
          <w:color w:val="00000A"/>
          <w:sz w:val="24"/>
          <w:szCs w:val="24"/>
          <w:lang w:eastAsia="zh-CN" w:bidi="hi-IN"/>
        </w:rPr>
        <w:t xml:space="preserve">, izsole, kurā piedalījās viens pretendents. </w:t>
      </w:r>
      <w:r w:rsidR="002F3DA0">
        <w:rPr>
          <w:rFonts w:eastAsia="SimSun" w:cs="Mangal"/>
          <w:color w:val="00000A"/>
          <w:sz w:val="24"/>
          <w:szCs w:val="24"/>
          <w:lang w:eastAsia="zh-CN" w:bidi="hi-IN"/>
        </w:rPr>
        <w:t>…</w:t>
      </w:r>
      <w:r w:rsidRPr="00FA10B2">
        <w:rPr>
          <w:rFonts w:eastAsia="SimSun"/>
          <w:color w:val="00000A"/>
          <w:sz w:val="24"/>
          <w:szCs w:val="24"/>
          <w:lang w:eastAsia="zh-CN" w:bidi="hi-IN"/>
        </w:rPr>
        <w:t xml:space="preserve">, par augstāko nosolīto cenu </w:t>
      </w:r>
      <w:r w:rsidRPr="00FA10B2">
        <w:rPr>
          <w:rFonts w:eastAsia="SimSun" w:cs="Mangal"/>
          <w:color w:val="00000A"/>
          <w:sz w:val="24"/>
          <w:szCs w:val="24"/>
          <w:lang w:eastAsia="zh-CN" w:bidi="hi-IN"/>
        </w:rPr>
        <w:t xml:space="preserve">577,5 EUR (pieci simti septiņdesmit septiņi </w:t>
      </w:r>
      <w:proofErr w:type="spellStart"/>
      <w:r w:rsidRPr="00FA10B2">
        <w:rPr>
          <w:rFonts w:eastAsia="SimSun" w:cs="Mangal"/>
          <w:i/>
          <w:color w:val="00000A"/>
          <w:sz w:val="24"/>
          <w:szCs w:val="24"/>
          <w:lang w:eastAsia="zh-CN" w:bidi="hi-IN"/>
        </w:rPr>
        <w:t>euro</w:t>
      </w:r>
      <w:proofErr w:type="spellEnd"/>
      <w:r w:rsidRPr="00FA10B2">
        <w:rPr>
          <w:rFonts w:eastAsia="SimSun" w:cs="Mangal"/>
          <w:i/>
          <w:color w:val="00000A"/>
          <w:sz w:val="24"/>
          <w:szCs w:val="24"/>
          <w:lang w:eastAsia="zh-CN" w:bidi="hi-IN"/>
        </w:rPr>
        <w:t xml:space="preserve"> </w:t>
      </w:r>
      <w:r w:rsidRPr="00FA10B2">
        <w:rPr>
          <w:rFonts w:eastAsia="SimSun" w:cs="Mangal"/>
          <w:color w:val="00000A"/>
          <w:sz w:val="24"/>
          <w:szCs w:val="24"/>
          <w:lang w:eastAsia="zh-CN" w:bidi="hi-IN"/>
        </w:rPr>
        <w:t>50 centi)</w:t>
      </w:r>
      <w:r w:rsidRPr="00FA10B2">
        <w:rPr>
          <w:rFonts w:eastAsia="SimSun" w:cs="Mangal"/>
          <w:b/>
          <w:color w:val="00000A"/>
          <w:sz w:val="24"/>
          <w:szCs w:val="24"/>
          <w:lang w:eastAsia="zh-CN" w:bidi="hi-IN"/>
        </w:rPr>
        <w:t xml:space="preserve"> </w:t>
      </w:r>
      <w:r w:rsidRPr="00FA10B2">
        <w:rPr>
          <w:rFonts w:eastAsia="SimSun"/>
          <w:color w:val="00000A"/>
          <w:sz w:val="24"/>
          <w:szCs w:val="24"/>
          <w:lang w:eastAsia="zh-CN" w:bidi="hi-IN"/>
        </w:rPr>
        <w:t xml:space="preserve">ir ieguvis tiesības pirkt nekustamo īpašumu </w:t>
      </w:r>
      <w:r w:rsidRPr="00FA10B2">
        <w:rPr>
          <w:rFonts w:eastAsia="SimSun" w:cs="Mangal"/>
          <w:color w:val="00000A"/>
          <w:sz w:val="24"/>
          <w:szCs w:val="24"/>
          <w:lang w:eastAsia="zh-CN" w:bidi="hi-IN"/>
        </w:rPr>
        <w:t>“Ražotāji” – 8, Lizums, Lizuma pagasts, Gulbenes novads, kadastra numurs 5072 900 0247</w:t>
      </w:r>
      <w:r w:rsidRPr="00FA10B2">
        <w:rPr>
          <w:rFonts w:eastAsia="SimSun"/>
          <w:color w:val="00000A"/>
          <w:sz w:val="24"/>
          <w:szCs w:val="24"/>
          <w:lang w:eastAsia="zh-CN" w:bidi="hi-IN"/>
        </w:rPr>
        <w:t>.</w:t>
      </w:r>
    </w:p>
    <w:p w14:paraId="01075F46" w14:textId="38125FA2" w:rsidR="00FA10B2" w:rsidRPr="00FA10B2" w:rsidRDefault="00FA10B2" w:rsidP="00FA10B2">
      <w:pPr>
        <w:widowControl w:val="0"/>
        <w:suppressAutoHyphens/>
        <w:spacing w:line="360" w:lineRule="auto"/>
        <w:ind w:firstLine="567"/>
        <w:jc w:val="both"/>
        <w:rPr>
          <w:rFonts w:eastAsia="SimSun"/>
          <w:color w:val="000000"/>
          <w:sz w:val="24"/>
          <w:szCs w:val="24"/>
          <w:lang w:eastAsia="zh-CN" w:bidi="hi-IN"/>
        </w:rPr>
      </w:pPr>
      <w:r w:rsidRPr="00FA10B2">
        <w:rPr>
          <w:rFonts w:eastAsia="SimSun"/>
          <w:color w:val="000000"/>
          <w:sz w:val="24"/>
          <w:szCs w:val="24"/>
          <w:lang w:eastAsia="zh-CN" w:bidi="hi-IN"/>
        </w:rPr>
        <w:t xml:space="preserve">Gulbenes novada pašvaldībā saņemts </w:t>
      </w:r>
      <w:r w:rsidR="002F3DA0">
        <w:rPr>
          <w:rFonts w:eastAsia="SimSun" w:cs="Mangal"/>
          <w:b/>
          <w:color w:val="00000A"/>
          <w:sz w:val="24"/>
          <w:szCs w:val="24"/>
          <w:lang w:eastAsia="zh-CN" w:bidi="hi-IN"/>
        </w:rPr>
        <w:t>….</w:t>
      </w:r>
      <w:r w:rsidRPr="00FA10B2">
        <w:rPr>
          <w:rFonts w:eastAsia="SimSun"/>
          <w:color w:val="000000"/>
          <w:sz w:val="24"/>
          <w:szCs w:val="24"/>
          <w:lang w:eastAsia="zh-CN" w:bidi="hi-IN"/>
        </w:rPr>
        <w:t xml:space="preserve">, 2020.gada 15.septembra iesniegums (Gulbenes novada pašvaldībā saņemts 2020.gada 15.septembrī un reģistrēts ar </w:t>
      </w:r>
      <w:proofErr w:type="spellStart"/>
      <w:r w:rsidRPr="00FA10B2">
        <w:rPr>
          <w:rFonts w:eastAsia="SimSun"/>
          <w:color w:val="000000"/>
          <w:sz w:val="24"/>
          <w:szCs w:val="24"/>
          <w:lang w:eastAsia="zh-CN" w:bidi="hi-IN"/>
        </w:rPr>
        <w:t>Nr.GND</w:t>
      </w:r>
      <w:proofErr w:type="spellEnd"/>
      <w:r w:rsidRPr="00FA10B2">
        <w:rPr>
          <w:rFonts w:eastAsia="SimSun"/>
          <w:color w:val="000000"/>
          <w:sz w:val="24"/>
          <w:szCs w:val="24"/>
          <w:lang w:eastAsia="zh-CN" w:bidi="hi-IN"/>
        </w:rPr>
        <w:t>/5.13.2/20/1873-P), kurā izteikts lūgums atļaut nosolīto augstāko summu,</w:t>
      </w:r>
      <w:r w:rsidRPr="00FA10B2">
        <w:rPr>
          <w:rFonts w:eastAsia="SimSun"/>
          <w:color w:val="00000A"/>
          <w:sz w:val="24"/>
          <w:szCs w:val="24"/>
          <w:lang w:eastAsia="zh-CN" w:bidi="hi-IN"/>
        </w:rPr>
        <w:t xml:space="preserve"> atrēķinot </w:t>
      </w:r>
      <w:r w:rsidRPr="00FA10B2">
        <w:rPr>
          <w:rFonts w:eastAsia="SimSun"/>
          <w:color w:val="000000"/>
          <w:sz w:val="24"/>
          <w:szCs w:val="24"/>
          <w:lang w:eastAsia="zh-CN" w:bidi="hi-IN"/>
        </w:rPr>
        <w:t>avansu 10 procentu apmērā no piedāvātās augstākās summas (ieskaitot avansā iemaksāto nodrošinājuma summu), samaksāt 2 (divu) gada laikā.</w:t>
      </w:r>
    </w:p>
    <w:p w14:paraId="12DEA4C6" w14:textId="77777777" w:rsidR="00FA10B2" w:rsidRPr="00FA10B2" w:rsidRDefault="00FA10B2" w:rsidP="00FA10B2">
      <w:pPr>
        <w:widowControl w:val="0"/>
        <w:suppressAutoHyphens/>
        <w:spacing w:line="360" w:lineRule="auto"/>
        <w:ind w:firstLine="567"/>
        <w:jc w:val="both"/>
        <w:rPr>
          <w:rFonts w:eastAsia="SimSun"/>
          <w:color w:val="00000A"/>
          <w:sz w:val="24"/>
          <w:szCs w:val="24"/>
          <w:lang w:eastAsia="zh-CN" w:bidi="hi-IN"/>
        </w:rPr>
      </w:pPr>
      <w:r w:rsidRPr="00FA10B2">
        <w:rPr>
          <w:rFonts w:eastAsia="SimSu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0263F715" w14:textId="77777777" w:rsidR="00FA10B2" w:rsidRPr="00FA10B2" w:rsidRDefault="00FA10B2" w:rsidP="00FA10B2">
      <w:pPr>
        <w:widowControl w:val="0"/>
        <w:suppressAutoHyphens/>
        <w:spacing w:line="360" w:lineRule="auto"/>
        <w:ind w:firstLine="567"/>
        <w:jc w:val="both"/>
        <w:rPr>
          <w:rFonts w:eastAsia="SimSun"/>
          <w:color w:val="00000A"/>
          <w:sz w:val="24"/>
          <w:szCs w:val="24"/>
          <w:lang w:eastAsia="zh-CN" w:bidi="hi-IN"/>
        </w:rPr>
      </w:pPr>
      <w:r w:rsidRPr="00FA10B2">
        <w:rPr>
          <w:rFonts w:eastAsia="SimSun"/>
          <w:color w:val="00000A"/>
          <w:sz w:val="24"/>
          <w:szCs w:val="24"/>
          <w:lang w:eastAsia="zh-CN" w:bidi="hi-IN"/>
        </w:rPr>
        <w:t>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w:t>
      </w:r>
    </w:p>
    <w:p w14:paraId="500A939E" w14:textId="77777777" w:rsidR="00FA10B2" w:rsidRPr="00FA10B2" w:rsidRDefault="00FA10B2" w:rsidP="00FA10B2">
      <w:pPr>
        <w:spacing w:line="360" w:lineRule="auto"/>
        <w:ind w:firstLine="720"/>
        <w:jc w:val="both"/>
        <w:rPr>
          <w:sz w:val="24"/>
          <w:szCs w:val="24"/>
        </w:rPr>
      </w:pPr>
      <w:r w:rsidRPr="00FA10B2">
        <w:rPr>
          <w:sz w:val="24"/>
          <w:szCs w:val="24"/>
        </w:rPr>
        <w:lastRenderedPageBreak/>
        <w:t xml:space="preserve">Nekustamā īpašuma </w:t>
      </w:r>
      <w:r w:rsidRPr="00FA10B2">
        <w:rPr>
          <w:rFonts w:cs="Arial"/>
          <w:sz w:val="24"/>
          <w:szCs w:val="24"/>
        </w:rPr>
        <w:t>“Ražotāji” – 8, Lizums, Lizuma pagasts, Gulbenes novads, kadastra numurs 5072 900 0247</w:t>
      </w:r>
      <w:r w:rsidRPr="00FA10B2">
        <w:rPr>
          <w:sz w:val="24"/>
          <w:szCs w:val="24"/>
        </w:rPr>
        <w:t>, izsoles noteikumu 29.punkts paredz, ka objektu iespējams iegādāties ar tūlītēju samaksu vai slēdzot nomaksas pirkuma līgumu uz laiku līdz trīs gadiem.</w:t>
      </w:r>
    </w:p>
    <w:p w14:paraId="40CDF253" w14:textId="77777777" w:rsidR="00FA10B2" w:rsidRPr="00FA10B2" w:rsidRDefault="00FA10B2" w:rsidP="00FA10B2">
      <w:pPr>
        <w:widowControl w:val="0"/>
        <w:suppressAutoHyphens/>
        <w:spacing w:line="360" w:lineRule="auto"/>
        <w:ind w:firstLine="720"/>
        <w:jc w:val="both"/>
        <w:rPr>
          <w:rFonts w:eastAsia="SimSun"/>
          <w:color w:val="00000A"/>
          <w:sz w:val="24"/>
          <w:szCs w:val="24"/>
          <w:lang w:eastAsia="zh-CN" w:bidi="hi-IN"/>
        </w:rPr>
      </w:pPr>
      <w:r w:rsidRPr="00FA10B2">
        <w:rPr>
          <w:rFonts w:eastAsia="SimSun"/>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37D62BC0" w14:textId="77777777" w:rsidR="00FA10B2" w:rsidRPr="00FA10B2" w:rsidRDefault="00FA10B2" w:rsidP="00FA10B2">
      <w:pPr>
        <w:spacing w:line="360" w:lineRule="auto"/>
        <w:ind w:firstLine="567"/>
        <w:jc w:val="both"/>
        <w:rPr>
          <w:noProof/>
          <w:color w:val="000000"/>
          <w:sz w:val="24"/>
          <w:szCs w:val="24"/>
        </w:rPr>
      </w:pPr>
      <w:r w:rsidRPr="00FA10B2">
        <w:rPr>
          <w:sz w:val="24"/>
          <w:szCs w:val="24"/>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15.augusta izsoles protokolu Nr.2.7.2/20/150, atklāti balsojot: </w:t>
      </w:r>
      <w:r w:rsidRPr="00FA10B2">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color w:val="000000"/>
          <w:sz w:val="24"/>
          <w:szCs w:val="24"/>
        </w:rPr>
        <w:t>, Gulbenes novada dome NOLEMJ:</w:t>
      </w:r>
    </w:p>
    <w:p w14:paraId="2E59372C" w14:textId="2E71E82C" w:rsidR="00FA10B2" w:rsidRPr="00FA10B2" w:rsidRDefault="00FA10B2" w:rsidP="00FA10B2">
      <w:pPr>
        <w:spacing w:line="360" w:lineRule="auto"/>
        <w:ind w:firstLine="567"/>
        <w:jc w:val="both"/>
        <w:rPr>
          <w:sz w:val="24"/>
          <w:szCs w:val="24"/>
        </w:rPr>
      </w:pPr>
      <w:r w:rsidRPr="00FA10B2">
        <w:rPr>
          <w:sz w:val="24"/>
          <w:szCs w:val="24"/>
        </w:rPr>
        <w:t xml:space="preserve">1. APSTIPRINĀT par Gulbenes novada pašvaldībai piederošā nekustamā īpašuma “Ražotāji” – 8, Lizums, Lizuma pagasts, Gulbenes novads, kadastra numurs 5072 900 0247, kas sastāv no vienistabas dzīvokļa, 30,8 </w:t>
      </w:r>
      <w:proofErr w:type="spellStart"/>
      <w:r w:rsidRPr="00FA10B2">
        <w:rPr>
          <w:sz w:val="24"/>
          <w:szCs w:val="24"/>
        </w:rPr>
        <w:t>kv.m</w:t>
      </w:r>
      <w:proofErr w:type="spellEnd"/>
      <w:r w:rsidRPr="00FA10B2">
        <w:rPr>
          <w:sz w:val="24"/>
          <w:szCs w:val="24"/>
        </w:rPr>
        <w:t>. platībā (telpu grupas kadastra apzīmējums 5072 006 0262 001 008), un pie tā piederošām kopīpašuma 293/9456 domājamām daļām no dzīvojamās mājas (būves kadastra apzīmējums 5072 006 0262 001), 293/9456 domājamām daļām no šķūņa</w:t>
      </w:r>
      <w:r w:rsidRPr="00FA10B2">
        <w:rPr>
          <w:rFonts w:cs="Arial"/>
          <w:sz w:val="24"/>
          <w:szCs w:val="24"/>
        </w:rPr>
        <w:t xml:space="preserve"> (būves kadastra apzīmējums 5072 006 0262 019), 293/9456 domājamām daļām no zemes (zemes vienības kadastra apzīmējums 5072 006 0262)</w:t>
      </w:r>
      <w:r w:rsidRPr="00FA10B2">
        <w:rPr>
          <w:sz w:val="24"/>
          <w:szCs w:val="24"/>
        </w:rPr>
        <w:t xml:space="preserve">, pircēju </w:t>
      </w:r>
      <w:r w:rsidR="002F3DA0">
        <w:rPr>
          <w:rFonts w:cs="Arial"/>
          <w:sz w:val="24"/>
          <w:szCs w:val="24"/>
        </w:rPr>
        <w:t>…..</w:t>
      </w:r>
      <w:r w:rsidRPr="00FA10B2">
        <w:rPr>
          <w:sz w:val="24"/>
          <w:szCs w:val="24"/>
        </w:rPr>
        <w:t>.</w:t>
      </w:r>
    </w:p>
    <w:p w14:paraId="2FA66555" w14:textId="77777777" w:rsidR="00FA10B2" w:rsidRPr="00FA10B2" w:rsidRDefault="00FA10B2" w:rsidP="00FA10B2">
      <w:pPr>
        <w:spacing w:line="360" w:lineRule="auto"/>
        <w:ind w:firstLine="567"/>
        <w:jc w:val="both"/>
        <w:rPr>
          <w:sz w:val="24"/>
          <w:szCs w:val="24"/>
        </w:rPr>
      </w:pPr>
      <w:r w:rsidRPr="00FA10B2">
        <w:rPr>
          <w:sz w:val="24"/>
          <w:szCs w:val="24"/>
        </w:rPr>
        <w:t xml:space="preserve">2. ATĻAUT samaksu 577,5 EUR (pieci simti septiņdesmit septiņi </w:t>
      </w:r>
      <w:proofErr w:type="spellStart"/>
      <w:r w:rsidRPr="00FA10B2">
        <w:rPr>
          <w:i/>
          <w:sz w:val="24"/>
          <w:szCs w:val="24"/>
        </w:rPr>
        <w:t>euro</w:t>
      </w:r>
      <w:proofErr w:type="spellEnd"/>
      <w:r w:rsidRPr="00FA10B2">
        <w:rPr>
          <w:sz w:val="24"/>
          <w:szCs w:val="24"/>
        </w:rPr>
        <w:t xml:space="preserve"> 50 centi)</w:t>
      </w:r>
      <w:r w:rsidRPr="00FA10B2">
        <w:rPr>
          <w:rFonts w:ascii="Arial" w:hAnsi="Arial" w:cs="Arial"/>
          <w:b/>
          <w:sz w:val="24"/>
          <w:szCs w:val="24"/>
        </w:rPr>
        <w:t xml:space="preserve"> </w:t>
      </w:r>
      <w:r w:rsidRPr="00FA10B2">
        <w:rPr>
          <w:sz w:val="24"/>
          <w:szCs w:val="24"/>
        </w:rPr>
        <w:t>veikt uz nomaksu līdz 2022.gada 25.augustam, saskaņā ar maksājuma grafiku (1.pielikums), kas ir šī lēmuma neatņemama sastāvdaļa.</w:t>
      </w:r>
    </w:p>
    <w:p w14:paraId="1D8A3942" w14:textId="77777777" w:rsidR="00FA10B2" w:rsidRPr="00FA10B2" w:rsidRDefault="00FA10B2" w:rsidP="00FA10B2">
      <w:pPr>
        <w:spacing w:line="360" w:lineRule="auto"/>
        <w:ind w:firstLine="567"/>
        <w:jc w:val="both"/>
        <w:rPr>
          <w:sz w:val="24"/>
          <w:szCs w:val="24"/>
        </w:rPr>
      </w:pPr>
      <w:r w:rsidRPr="00FA10B2">
        <w:rPr>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5AC36879" w14:textId="08834962" w:rsidR="00FA10B2" w:rsidRPr="00FA10B2" w:rsidRDefault="00FA10B2" w:rsidP="00FA10B2">
      <w:pPr>
        <w:spacing w:line="360" w:lineRule="auto"/>
        <w:ind w:firstLine="567"/>
        <w:jc w:val="both"/>
        <w:rPr>
          <w:sz w:val="24"/>
          <w:szCs w:val="24"/>
        </w:rPr>
      </w:pPr>
      <w:r w:rsidRPr="00FA10B2">
        <w:rPr>
          <w:sz w:val="24"/>
          <w:szCs w:val="24"/>
        </w:rPr>
        <w:lastRenderedPageBreak/>
        <w:t xml:space="preserve">4. PIEŠĶIRT pircējam </w:t>
      </w:r>
      <w:r w:rsidR="002F3DA0">
        <w:rPr>
          <w:rFonts w:cs="Arial"/>
          <w:sz w:val="24"/>
          <w:szCs w:val="24"/>
        </w:rPr>
        <w:t>…..</w:t>
      </w:r>
      <w:r w:rsidRPr="00FA10B2">
        <w:rPr>
          <w:sz w:val="24"/>
          <w:szCs w:val="24"/>
        </w:rPr>
        <w:t>, tiesības nostiprināt lēmuma 1.punktā minēto nekustamo īpašumu zemesgrāmatā uz sava vārda, vienlaikus zemesgrāmatā nostiprinot ķīlas tiesības par labu Gulbenes novada pašvaldībai.</w:t>
      </w:r>
    </w:p>
    <w:p w14:paraId="158BDF73" w14:textId="77777777" w:rsidR="00FA10B2" w:rsidRPr="00FA10B2" w:rsidRDefault="00FA10B2" w:rsidP="00FA10B2">
      <w:pPr>
        <w:spacing w:line="360" w:lineRule="auto"/>
        <w:ind w:firstLine="567"/>
        <w:jc w:val="both"/>
        <w:rPr>
          <w:sz w:val="24"/>
          <w:szCs w:val="24"/>
        </w:rPr>
      </w:pPr>
      <w:r w:rsidRPr="00FA10B2">
        <w:rPr>
          <w:sz w:val="24"/>
          <w:szCs w:val="24"/>
        </w:rPr>
        <w:t xml:space="preserve">5. Lēmuma izpildi organizēt Gulbenes novada pašvaldības Īpašuma novērtēšanas un izsoļu komisijai. </w:t>
      </w:r>
    </w:p>
    <w:p w14:paraId="3207EB10" w14:textId="77777777" w:rsidR="00FA10B2" w:rsidRPr="00FA10B2" w:rsidRDefault="00FA10B2" w:rsidP="00FA10B2">
      <w:pPr>
        <w:spacing w:line="360" w:lineRule="auto"/>
        <w:ind w:firstLine="567"/>
        <w:jc w:val="both"/>
        <w:rPr>
          <w:sz w:val="24"/>
          <w:szCs w:val="24"/>
        </w:rPr>
      </w:pPr>
    </w:p>
    <w:p w14:paraId="74D185B3"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25030968" w14:textId="77777777" w:rsidR="00FA10B2" w:rsidRPr="00FA10B2" w:rsidRDefault="00FA10B2" w:rsidP="00FA10B2">
      <w:pPr>
        <w:spacing w:line="360" w:lineRule="auto"/>
        <w:rPr>
          <w:sz w:val="24"/>
          <w:szCs w:val="24"/>
        </w:rPr>
      </w:pPr>
    </w:p>
    <w:p w14:paraId="008CAB7C" w14:textId="77777777" w:rsidR="00FA10B2" w:rsidRPr="00FA10B2" w:rsidRDefault="00FA10B2" w:rsidP="00FA10B2">
      <w:pPr>
        <w:spacing w:line="360" w:lineRule="auto"/>
        <w:rPr>
          <w:sz w:val="24"/>
          <w:szCs w:val="24"/>
        </w:rPr>
      </w:pPr>
      <w:r w:rsidRPr="00FA10B2">
        <w:rPr>
          <w:sz w:val="24"/>
          <w:szCs w:val="24"/>
        </w:rPr>
        <w:t>Sagatavoja: Anita Deksne</w:t>
      </w:r>
    </w:p>
    <w:p w14:paraId="2F9B5936" w14:textId="77777777" w:rsidR="00FA10B2" w:rsidRPr="00FA10B2" w:rsidRDefault="00FA10B2" w:rsidP="00FA10B2">
      <w:pPr>
        <w:spacing w:after="160" w:line="259" w:lineRule="auto"/>
        <w:rPr>
          <w:sz w:val="24"/>
          <w:szCs w:val="24"/>
        </w:rPr>
      </w:pPr>
      <w:r w:rsidRPr="00FA10B2">
        <w:rPr>
          <w:sz w:val="24"/>
          <w:szCs w:val="24"/>
        </w:rPr>
        <w:br w:type="page"/>
      </w:r>
    </w:p>
    <w:p w14:paraId="75BA4A0D" w14:textId="77777777" w:rsidR="00FA10B2" w:rsidRPr="00FA10B2" w:rsidRDefault="00FA10B2" w:rsidP="00FA10B2">
      <w:pPr>
        <w:jc w:val="right"/>
        <w:rPr>
          <w:sz w:val="24"/>
          <w:szCs w:val="24"/>
        </w:rPr>
      </w:pPr>
      <w:r w:rsidRPr="00FA10B2">
        <w:rPr>
          <w:sz w:val="24"/>
          <w:szCs w:val="24"/>
        </w:rPr>
        <w:lastRenderedPageBreak/>
        <w:t>Pielikums 24.09.2020 Gulbenes novada domes lēmumam Nr. GND/2020/712</w:t>
      </w:r>
    </w:p>
    <w:p w14:paraId="06B7CD79" w14:textId="77777777" w:rsidR="00FA10B2" w:rsidRPr="00FA10B2" w:rsidRDefault="00FA10B2" w:rsidP="00FA10B2">
      <w:pPr>
        <w:spacing w:line="360" w:lineRule="auto"/>
        <w:jc w:val="center"/>
        <w:rPr>
          <w:sz w:val="24"/>
          <w:szCs w:val="24"/>
        </w:rPr>
      </w:pPr>
    </w:p>
    <w:p w14:paraId="545256AD" w14:textId="77777777" w:rsidR="00FA10B2" w:rsidRPr="00FA10B2" w:rsidRDefault="00FA10B2" w:rsidP="00FA10B2">
      <w:pPr>
        <w:jc w:val="center"/>
        <w:rPr>
          <w:rFonts w:cs="Arial"/>
          <w:b/>
          <w:bCs/>
          <w:sz w:val="24"/>
          <w:szCs w:val="22"/>
        </w:rPr>
      </w:pPr>
      <w:r w:rsidRPr="00FA10B2">
        <w:rPr>
          <w:rFonts w:cs="Arial"/>
          <w:b/>
          <w:bCs/>
          <w:sz w:val="24"/>
          <w:szCs w:val="22"/>
        </w:rPr>
        <w:t>Maksājumu grafiks nekustamā īpašuma “Ražotāji” – 8, Lizums, Lizuma pagasts, Gulbenes novads, atsavināšanai</w:t>
      </w:r>
    </w:p>
    <w:p w14:paraId="75D3FBC4" w14:textId="77777777" w:rsidR="00FA10B2" w:rsidRPr="00FA10B2" w:rsidRDefault="00FA10B2" w:rsidP="00FA10B2">
      <w:pPr>
        <w:jc w:val="center"/>
        <w:rPr>
          <w:rFonts w:cs="Arial"/>
          <w:b/>
          <w:bCs/>
          <w:sz w:val="24"/>
          <w:szCs w:val="22"/>
        </w:rPr>
      </w:pPr>
    </w:p>
    <w:tbl>
      <w:tblPr>
        <w:tblW w:w="9100" w:type="dxa"/>
        <w:tblLook w:val="04A0" w:firstRow="1" w:lastRow="0" w:firstColumn="1" w:lastColumn="0" w:noHBand="0" w:noVBand="1"/>
      </w:tblPr>
      <w:tblGrid>
        <w:gridCol w:w="1356"/>
        <w:gridCol w:w="1120"/>
        <w:gridCol w:w="1480"/>
        <w:gridCol w:w="1460"/>
        <w:gridCol w:w="1480"/>
        <w:gridCol w:w="1480"/>
        <w:gridCol w:w="960"/>
      </w:tblGrid>
      <w:tr w:rsidR="00FA10B2" w:rsidRPr="00FA10B2" w14:paraId="056C257A" w14:textId="77777777" w:rsidTr="00FA10B2">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E94FF" w14:textId="77777777" w:rsidR="00FA10B2" w:rsidRPr="00FA10B2" w:rsidRDefault="00FA10B2" w:rsidP="00FA10B2">
            <w:pPr>
              <w:spacing w:line="360" w:lineRule="auto"/>
              <w:jc w:val="center"/>
              <w:rPr>
                <w:color w:val="000000"/>
                <w:sz w:val="24"/>
                <w:szCs w:val="24"/>
              </w:rPr>
            </w:pPr>
            <w:r w:rsidRPr="00FA10B2">
              <w:rPr>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D56F227" w14:textId="77777777" w:rsidR="00FA10B2" w:rsidRPr="00FA10B2" w:rsidRDefault="00FA10B2" w:rsidP="00FA10B2">
            <w:pPr>
              <w:spacing w:line="360" w:lineRule="auto"/>
              <w:jc w:val="center"/>
              <w:rPr>
                <w:color w:val="000000"/>
                <w:sz w:val="24"/>
                <w:szCs w:val="24"/>
              </w:rPr>
            </w:pPr>
            <w:r w:rsidRPr="00FA10B2">
              <w:rPr>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B946AC7" w14:textId="77777777" w:rsidR="00FA10B2" w:rsidRPr="00FA10B2" w:rsidRDefault="00FA10B2" w:rsidP="00FA10B2">
            <w:pPr>
              <w:spacing w:line="360" w:lineRule="auto"/>
              <w:jc w:val="center"/>
              <w:rPr>
                <w:color w:val="000000"/>
                <w:sz w:val="24"/>
                <w:szCs w:val="24"/>
              </w:rPr>
            </w:pPr>
            <w:r w:rsidRPr="00FA10B2">
              <w:rPr>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67D13F5D" w14:textId="77777777" w:rsidR="00FA10B2" w:rsidRPr="00FA10B2" w:rsidRDefault="00FA10B2" w:rsidP="00FA10B2">
            <w:pPr>
              <w:spacing w:line="360" w:lineRule="auto"/>
              <w:jc w:val="center"/>
              <w:rPr>
                <w:color w:val="000000"/>
                <w:sz w:val="24"/>
                <w:szCs w:val="24"/>
              </w:rPr>
            </w:pPr>
            <w:r w:rsidRPr="00FA10B2">
              <w:rPr>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178C247" w14:textId="77777777" w:rsidR="00FA10B2" w:rsidRPr="00FA10B2" w:rsidRDefault="00FA10B2" w:rsidP="00FA10B2">
            <w:pPr>
              <w:spacing w:line="360" w:lineRule="auto"/>
              <w:jc w:val="center"/>
              <w:rPr>
                <w:color w:val="000000"/>
                <w:sz w:val="24"/>
                <w:szCs w:val="24"/>
              </w:rPr>
            </w:pPr>
            <w:r w:rsidRPr="00FA10B2">
              <w:rPr>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0C2026B" w14:textId="77777777" w:rsidR="00FA10B2" w:rsidRPr="00FA10B2" w:rsidRDefault="00FA10B2" w:rsidP="00FA10B2">
            <w:pPr>
              <w:spacing w:line="360" w:lineRule="auto"/>
              <w:jc w:val="center"/>
              <w:rPr>
                <w:color w:val="000000"/>
                <w:sz w:val="24"/>
                <w:szCs w:val="24"/>
              </w:rPr>
            </w:pPr>
            <w:r w:rsidRPr="00FA10B2">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DE3C0E6" w14:textId="77777777" w:rsidR="00FA10B2" w:rsidRPr="00FA10B2" w:rsidRDefault="00FA10B2" w:rsidP="00FA10B2">
            <w:pPr>
              <w:spacing w:line="360" w:lineRule="auto"/>
              <w:jc w:val="center"/>
              <w:rPr>
                <w:color w:val="000000"/>
                <w:sz w:val="24"/>
                <w:szCs w:val="24"/>
              </w:rPr>
            </w:pPr>
            <w:r w:rsidRPr="00FA10B2">
              <w:rPr>
                <w:color w:val="000000"/>
                <w:sz w:val="24"/>
                <w:szCs w:val="24"/>
              </w:rPr>
              <w:t>Dienu skaits</w:t>
            </w:r>
          </w:p>
        </w:tc>
      </w:tr>
      <w:tr w:rsidR="00FA10B2" w:rsidRPr="00FA10B2" w14:paraId="4E0C95C4" w14:textId="77777777" w:rsidTr="00FA10B2">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20E67EB5" w14:textId="77777777" w:rsidR="00FA10B2" w:rsidRPr="00FA10B2" w:rsidRDefault="00FA10B2" w:rsidP="00FA10B2">
            <w:pPr>
              <w:spacing w:line="360" w:lineRule="auto"/>
              <w:rPr>
                <w:color w:val="000000"/>
                <w:sz w:val="24"/>
                <w:szCs w:val="24"/>
              </w:rPr>
            </w:pPr>
            <w:r w:rsidRPr="00FA10B2">
              <w:rPr>
                <w:color w:val="000000"/>
                <w:sz w:val="24"/>
                <w:szCs w:val="24"/>
              </w:rPr>
              <w:t>29.09.2020.</w:t>
            </w:r>
          </w:p>
        </w:tc>
        <w:tc>
          <w:tcPr>
            <w:tcW w:w="1120" w:type="dxa"/>
            <w:tcBorders>
              <w:top w:val="nil"/>
              <w:left w:val="nil"/>
              <w:bottom w:val="single" w:sz="4" w:space="0" w:color="auto"/>
              <w:right w:val="single" w:sz="4" w:space="0" w:color="auto"/>
            </w:tcBorders>
            <w:shd w:val="clear" w:color="auto" w:fill="auto"/>
            <w:noWrap/>
            <w:vAlign w:val="center"/>
            <w:hideMark/>
          </w:tcPr>
          <w:p w14:paraId="4597A0DF"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50370EA" w14:textId="77777777" w:rsidR="00FA10B2" w:rsidRPr="00FA10B2" w:rsidRDefault="00FA10B2" w:rsidP="00FA10B2">
            <w:pPr>
              <w:spacing w:line="360" w:lineRule="auto"/>
              <w:jc w:val="center"/>
              <w:rPr>
                <w:color w:val="000000"/>
                <w:sz w:val="24"/>
                <w:szCs w:val="24"/>
              </w:rPr>
            </w:pPr>
            <w:r w:rsidRPr="00FA10B2">
              <w:rPr>
                <w:color w:val="000000"/>
                <w:sz w:val="24"/>
                <w:szCs w:val="24"/>
              </w:rPr>
              <w:t>577.5</w:t>
            </w:r>
          </w:p>
        </w:tc>
        <w:tc>
          <w:tcPr>
            <w:tcW w:w="1460" w:type="dxa"/>
            <w:tcBorders>
              <w:top w:val="nil"/>
              <w:left w:val="nil"/>
              <w:bottom w:val="single" w:sz="4" w:space="0" w:color="auto"/>
              <w:right w:val="single" w:sz="4" w:space="0" w:color="auto"/>
            </w:tcBorders>
            <w:shd w:val="clear" w:color="auto" w:fill="auto"/>
            <w:noWrap/>
            <w:vAlign w:val="center"/>
            <w:hideMark/>
          </w:tcPr>
          <w:p w14:paraId="500F9C0C" w14:textId="77777777" w:rsidR="00FA10B2" w:rsidRPr="00FA10B2" w:rsidRDefault="00FA10B2" w:rsidP="00FA10B2">
            <w:pPr>
              <w:spacing w:line="360" w:lineRule="auto"/>
              <w:jc w:val="center"/>
              <w:rPr>
                <w:color w:val="000000"/>
                <w:sz w:val="24"/>
                <w:szCs w:val="24"/>
              </w:rPr>
            </w:pPr>
            <w:r w:rsidRPr="00FA10B2">
              <w:rPr>
                <w:color w:val="000000"/>
                <w:sz w:val="24"/>
                <w:szCs w:val="24"/>
              </w:rPr>
              <w:t>57.75</w:t>
            </w:r>
          </w:p>
        </w:tc>
        <w:tc>
          <w:tcPr>
            <w:tcW w:w="1480" w:type="dxa"/>
            <w:tcBorders>
              <w:top w:val="nil"/>
              <w:left w:val="nil"/>
              <w:bottom w:val="single" w:sz="4" w:space="0" w:color="auto"/>
              <w:right w:val="single" w:sz="4" w:space="0" w:color="auto"/>
            </w:tcBorders>
            <w:shd w:val="clear" w:color="auto" w:fill="auto"/>
            <w:noWrap/>
            <w:vAlign w:val="center"/>
            <w:hideMark/>
          </w:tcPr>
          <w:p w14:paraId="01E24670" w14:textId="77777777" w:rsidR="00FA10B2" w:rsidRPr="00FA10B2" w:rsidRDefault="00FA10B2" w:rsidP="00FA10B2">
            <w:pPr>
              <w:spacing w:line="360" w:lineRule="auto"/>
              <w:jc w:val="center"/>
              <w:rPr>
                <w:color w:val="000000"/>
                <w:sz w:val="24"/>
                <w:szCs w:val="24"/>
              </w:rPr>
            </w:pPr>
            <w:r w:rsidRPr="00FA10B2">
              <w:rPr>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14:paraId="60B4F480" w14:textId="77777777" w:rsidR="00FA10B2" w:rsidRPr="00FA10B2" w:rsidRDefault="00FA10B2" w:rsidP="00FA10B2">
            <w:pPr>
              <w:spacing w:line="360" w:lineRule="auto"/>
              <w:jc w:val="center"/>
              <w:rPr>
                <w:color w:val="000000"/>
                <w:sz w:val="24"/>
                <w:szCs w:val="24"/>
              </w:rPr>
            </w:pPr>
            <w:r w:rsidRPr="00FA10B2">
              <w:rPr>
                <w:color w:val="000000"/>
                <w:sz w:val="24"/>
                <w:szCs w:val="24"/>
              </w:rPr>
              <w:t>57.75</w:t>
            </w:r>
          </w:p>
        </w:tc>
        <w:tc>
          <w:tcPr>
            <w:tcW w:w="960" w:type="dxa"/>
            <w:tcBorders>
              <w:top w:val="nil"/>
              <w:left w:val="nil"/>
              <w:bottom w:val="single" w:sz="4" w:space="0" w:color="auto"/>
              <w:right w:val="single" w:sz="4" w:space="0" w:color="auto"/>
            </w:tcBorders>
            <w:shd w:val="clear" w:color="auto" w:fill="auto"/>
            <w:noWrap/>
            <w:vAlign w:val="center"/>
            <w:hideMark/>
          </w:tcPr>
          <w:p w14:paraId="1914CD16" w14:textId="77777777" w:rsidR="00FA10B2" w:rsidRPr="00FA10B2" w:rsidRDefault="00FA10B2" w:rsidP="00FA10B2">
            <w:pPr>
              <w:spacing w:line="360" w:lineRule="auto"/>
              <w:jc w:val="center"/>
              <w:rPr>
                <w:color w:val="000000"/>
                <w:sz w:val="24"/>
                <w:szCs w:val="24"/>
              </w:rPr>
            </w:pPr>
            <w:r w:rsidRPr="00FA10B2">
              <w:rPr>
                <w:color w:val="000000"/>
                <w:sz w:val="24"/>
                <w:szCs w:val="24"/>
              </w:rPr>
              <w:t>0</w:t>
            </w:r>
          </w:p>
        </w:tc>
      </w:tr>
      <w:tr w:rsidR="00FA10B2" w:rsidRPr="00FA10B2" w14:paraId="2FC39A37"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3DA52B3" w14:textId="77777777" w:rsidR="00FA10B2" w:rsidRPr="00FA10B2" w:rsidRDefault="00FA10B2" w:rsidP="00FA10B2">
            <w:pPr>
              <w:spacing w:line="360" w:lineRule="auto"/>
              <w:rPr>
                <w:color w:val="000000"/>
                <w:sz w:val="24"/>
                <w:szCs w:val="24"/>
              </w:rPr>
            </w:pPr>
            <w:r w:rsidRPr="00FA10B2">
              <w:rPr>
                <w:color w:val="000000"/>
                <w:sz w:val="24"/>
                <w:szCs w:val="24"/>
              </w:rPr>
              <w:t>25.10.2020.</w:t>
            </w:r>
          </w:p>
        </w:tc>
        <w:tc>
          <w:tcPr>
            <w:tcW w:w="1120" w:type="dxa"/>
            <w:tcBorders>
              <w:top w:val="nil"/>
              <w:left w:val="nil"/>
              <w:bottom w:val="single" w:sz="4" w:space="0" w:color="auto"/>
              <w:right w:val="single" w:sz="4" w:space="0" w:color="auto"/>
            </w:tcBorders>
            <w:shd w:val="clear" w:color="auto" w:fill="auto"/>
            <w:noWrap/>
            <w:vAlign w:val="center"/>
            <w:hideMark/>
          </w:tcPr>
          <w:p w14:paraId="79A37657"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EFFD53B" w14:textId="77777777" w:rsidR="00FA10B2" w:rsidRPr="00FA10B2" w:rsidRDefault="00FA10B2" w:rsidP="00FA10B2">
            <w:pPr>
              <w:spacing w:line="360" w:lineRule="auto"/>
              <w:jc w:val="center"/>
              <w:rPr>
                <w:color w:val="000000"/>
                <w:sz w:val="24"/>
                <w:szCs w:val="24"/>
              </w:rPr>
            </w:pPr>
            <w:r w:rsidRPr="00FA10B2">
              <w:rPr>
                <w:color w:val="000000"/>
                <w:sz w:val="24"/>
                <w:szCs w:val="24"/>
              </w:rPr>
              <w:t>519.75</w:t>
            </w:r>
          </w:p>
        </w:tc>
        <w:tc>
          <w:tcPr>
            <w:tcW w:w="1460" w:type="dxa"/>
            <w:tcBorders>
              <w:top w:val="nil"/>
              <w:left w:val="nil"/>
              <w:bottom w:val="single" w:sz="4" w:space="0" w:color="auto"/>
              <w:right w:val="single" w:sz="4" w:space="0" w:color="auto"/>
            </w:tcBorders>
            <w:shd w:val="clear" w:color="auto" w:fill="auto"/>
            <w:noWrap/>
            <w:vAlign w:val="center"/>
            <w:hideMark/>
          </w:tcPr>
          <w:p w14:paraId="07A3E206"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3522AC63" w14:textId="77777777" w:rsidR="00FA10B2" w:rsidRPr="00FA10B2" w:rsidRDefault="00FA10B2" w:rsidP="00FA10B2">
            <w:pPr>
              <w:spacing w:line="360" w:lineRule="auto"/>
              <w:jc w:val="center"/>
              <w:rPr>
                <w:color w:val="000000"/>
                <w:sz w:val="24"/>
                <w:szCs w:val="24"/>
              </w:rPr>
            </w:pPr>
            <w:r w:rsidRPr="00FA10B2">
              <w:rPr>
                <w:color w:val="000000"/>
                <w:sz w:val="24"/>
                <w:szCs w:val="24"/>
              </w:rPr>
              <w:t>2.34</w:t>
            </w:r>
          </w:p>
        </w:tc>
        <w:tc>
          <w:tcPr>
            <w:tcW w:w="1480" w:type="dxa"/>
            <w:tcBorders>
              <w:top w:val="nil"/>
              <w:left w:val="nil"/>
              <w:bottom w:val="single" w:sz="4" w:space="0" w:color="auto"/>
              <w:right w:val="single" w:sz="4" w:space="0" w:color="auto"/>
            </w:tcBorders>
            <w:shd w:val="clear" w:color="auto" w:fill="auto"/>
            <w:noWrap/>
            <w:vAlign w:val="center"/>
            <w:hideMark/>
          </w:tcPr>
          <w:p w14:paraId="0E3C3240" w14:textId="77777777" w:rsidR="00FA10B2" w:rsidRPr="00FA10B2" w:rsidRDefault="00FA10B2" w:rsidP="00FA10B2">
            <w:pPr>
              <w:spacing w:line="360" w:lineRule="auto"/>
              <w:jc w:val="center"/>
              <w:rPr>
                <w:color w:val="000000"/>
                <w:sz w:val="24"/>
                <w:szCs w:val="24"/>
              </w:rPr>
            </w:pPr>
            <w:r w:rsidRPr="00FA10B2">
              <w:rPr>
                <w:color w:val="000000"/>
                <w:sz w:val="24"/>
                <w:szCs w:val="24"/>
              </w:rPr>
              <w:t>24.84</w:t>
            </w:r>
          </w:p>
        </w:tc>
        <w:tc>
          <w:tcPr>
            <w:tcW w:w="960" w:type="dxa"/>
            <w:tcBorders>
              <w:top w:val="nil"/>
              <w:left w:val="nil"/>
              <w:bottom w:val="single" w:sz="4" w:space="0" w:color="auto"/>
              <w:right w:val="single" w:sz="4" w:space="0" w:color="auto"/>
            </w:tcBorders>
            <w:shd w:val="clear" w:color="auto" w:fill="auto"/>
            <w:noWrap/>
            <w:vAlign w:val="center"/>
            <w:hideMark/>
          </w:tcPr>
          <w:p w14:paraId="36608463" w14:textId="77777777" w:rsidR="00FA10B2" w:rsidRPr="00FA10B2" w:rsidRDefault="00FA10B2" w:rsidP="00FA10B2">
            <w:pPr>
              <w:spacing w:line="360" w:lineRule="auto"/>
              <w:jc w:val="center"/>
              <w:rPr>
                <w:color w:val="000000"/>
                <w:sz w:val="24"/>
                <w:szCs w:val="24"/>
              </w:rPr>
            </w:pPr>
            <w:r w:rsidRPr="00FA10B2">
              <w:rPr>
                <w:color w:val="000000"/>
                <w:sz w:val="24"/>
                <w:szCs w:val="24"/>
              </w:rPr>
              <w:t>27</w:t>
            </w:r>
          </w:p>
        </w:tc>
      </w:tr>
      <w:tr w:rsidR="00FA10B2" w:rsidRPr="00FA10B2" w14:paraId="08DBF5C4"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DFFF80F" w14:textId="77777777" w:rsidR="00FA10B2" w:rsidRPr="00FA10B2" w:rsidRDefault="00FA10B2" w:rsidP="00FA10B2">
            <w:pPr>
              <w:spacing w:line="360" w:lineRule="auto"/>
              <w:rPr>
                <w:color w:val="000000"/>
                <w:sz w:val="24"/>
                <w:szCs w:val="24"/>
              </w:rPr>
            </w:pPr>
            <w:r w:rsidRPr="00FA10B2">
              <w:rPr>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14:paraId="5FDC4D9C"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19A44BF" w14:textId="77777777" w:rsidR="00FA10B2" w:rsidRPr="00FA10B2" w:rsidRDefault="00FA10B2" w:rsidP="00FA10B2">
            <w:pPr>
              <w:spacing w:line="360" w:lineRule="auto"/>
              <w:jc w:val="center"/>
              <w:rPr>
                <w:color w:val="000000"/>
                <w:sz w:val="24"/>
                <w:szCs w:val="24"/>
              </w:rPr>
            </w:pPr>
            <w:r w:rsidRPr="00FA10B2">
              <w:rPr>
                <w:color w:val="000000"/>
                <w:sz w:val="24"/>
                <w:szCs w:val="24"/>
              </w:rPr>
              <w:t>497.25</w:t>
            </w:r>
          </w:p>
        </w:tc>
        <w:tc>
          <w:tcPr>
            <w:tcW w:w="1460" w:type="dxa"/>
            <w:tcBorders>
              <w:top w:val="nil"/>
              <w:left w:val="nil"/>
              <w:bottom w:val="single" w:sz="4" w:space="0" w:color="auto"/>
              <w:right w:val="single" w:sz="4" w:space="0" w:color="auto"/>
            </w:tcBorders>
            <w:shd w:val="clear" w:color="auto" w:fill="auto"/>
            <w:noWrap/>
            <w:vAlign w:val="center"/>
            <w:hideMark/>
          </w:tcPr>
          <w:p w14:paraId="364C1C85"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20EED896" w14:textId="77777777" w:rsidR="00FA10B2" w:rsidRPr="00FA10B2" w:rsidRDefault="00FA10B2" w:rsidP="00FA10B2">
            <w:pPr>
              <w:spacing w:line="360" w:lineRule="auto"/>
              <w:jc w:val="center"/>
              <w:rPr>
                <w:color w:val="000000"/>
                <w:sz w:val="24"/>
                <w:szCs w:val="24"/>
              </w:rPr>
            </w:pPr>
            <w:r w:rsidRPr="00FA10B2">
              <w:rPr>
                <w:color w:val="000000"/>
                <w:sz w:val="24"/>
                <w:szCs w:val="24"/>
              </w:rPr>
              <w:t>2.57</w:t>
            </w:r>
          </w:p>
        </w:tc>
        <w:tc>
          <w:tcPr>
            <w:tcW w:w="1480" w:type="dxa"/>
            <w:tcBorders>
              <w:top w:val="nil"/>
              <w:left w:val="nil"/>
              <w:bottom w:val="single" w:sz="4" w:space="0" w:color="auto"/>
              <w:right w:val="single" w:sz="4" w:space="0" w:color="auto"/>
            </w:tcBorders>
            <w:shd w:val="clear" w:color="auto" w:fill="auto"/>
            <w:noWrap/>
            <w:vAlign w:val="center"/>
            <w:hideMark/>
          </w:tcPr>
          <w:p w14:paraId="05F7A3CD" w14:textId="77777777" w:rsidR="00FA10B2" w:rsidRPr="00FA10B2" w:rsidRDefault="00FA10B2" w:rsidP="00FA10B2">
            <w:pPr>
              <w:spacing w:line="360" w:lineRule="auto"/>
              <w:jc w:val="center"/>
              <w:rPr>
                <w:color w:val="000000"/>
                <w:sz w:val="24"/>
                <w:szCs w:val="24"/>
              </w:rPr>
            </w:pPr>
            <w:r w:rsidRPr="00FA10B2">
              <w:rPr>
                <w:color w:val="000000"/>
                <w:sz w:val="24"/>
                <w:szCs w:val="24"/>
              </w:rPr>
              <w:t>25.07</w:t>
            </w:r>
          </w:p>
        </w:tc>
        <w:tc>
          <w:tcPr>
            <w:tcW w:w="960" w:type="dxa"/>
            <w:tcBorders>
              <w:top w:val="nil"/>
              <w:left w:val="nil"/>
              <w:bottom w:val="single" w:sz="4" w:space="0" w:color="auto"/>
              <w:right w:val="single" w:sz="4" w:space="0" w:color="auto"/>
            </w:tcBorders>
            <w:shd w:val="clear" w:color="auto" w:fill="auto"/>
            <w:noWrap/>
            <w:vAlign w:val="center"/>
            <w:hideMark/>
          </w:tcPr>
          <w:p w14:paraId="08539085"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54FC3630"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970238F" w14:textId="77777777" w:rsidR="00FA10B2" w:rsidRPr="00FA10B2" w:rsidRDefault="00FA10B2" w:rsidP="00FA10B2">
            <w:pPr>
              <w:spacing w:line="360" w:lineRule="auto"/>
              <w:rPr>
                <w:color w:val="000000"/>
                <w:sz w:val="24"/>
                <w:szCs w:val="24"/>
              </w:rPr>
            </w:pPr>
            <w:r w:rsidRPr="00FA10B2">
              <w:rPr>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14:paraId="5E113077"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47D2776" w14:textId="77777777" w:rsidR="00FA10B2" w:rsidRPr="00FA10B2" w:rsidRDefault="00FA10B2" w:rsidP="00FA10B2">
            <w:pPr>
              <w:spacing w:line="360" w:lineRule="auto"/>
              <w:jc w:val="center"/>
              <w:rPr>
                <w:color w:val="000000"/>
                <w:sz w:val="24"/>
                <w:szCs w:val="24"/>
              </w:rPr>
            </w:pPr>
            <w:r w:rsidRPr="00FA10B2">
              <w:rPr>
                <w:color w:val="000000"/>
                <w:sz w:val="24"/>
                <w:szCs w:val="24"/>
              </w:rPr>
              <w:t>474.75</w:t>
            </w:r>
          </w:p>
        </w:tc>
        <w:tc>
          <w:tcPr>
            <w:tcW w:w="1460" w:type="dxa"/>
            <w:tcBorders>
              <w:top w:val="nil"/>
              <w:left w:val="nil"/>
              <w:bottom w:val="single" w:sz="4" w:space="0" w:color="auto"/>
              <w:right w:val="single" w:sz="4" w:space="0" w:color="auto"/>
            </w:tcBorders>
            <w:shd w:val="clear" w:color="auto" w:fill="auto"/>
            <w:noWrap/>
            <w:vAlign w:val="center"/>
            <w:hideMark/>
          </w:tcPr>
          <w:p w14:paraId="605FB8BA"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533E8FC3" w14:textId="77777777" w:rsidR="00FA10B2" w:rsidRPr="00FA10B2" w:rsidRDefault="00FA10B2" w:rsidP="00FA10B2">
            <w:pPr>
              <w:spacing w:line="360" w:lineRule="auto"/>
              <w:jc w:val="center"/>
              <w:rPr>
                <w:color w:val="000000"/>
                <w:sz w:val="24"/>
                <w:szCs w:val="24"/>
              </w:rPr>
            </w:pPr>
            <w:r w:rsidRPr="00FA10B2">
              <w:rPr>
                <w:color w:val="000000"/>
                <w:sz w:val="24"/>
                <w:szCs w:val="24"/>
              </w:rPr>
              <w:t>2.37</w:t>
            </w:r>
          </w:p>
        </w:tc>
        <w:tc>
          <w:tcPr>
            <w:tcW w:w="1480" w:type="dxa"/>
            <w:tcBorders>
              <w:top w:val="nil"/>
              <w:left w:val="nil"/>
              <w:bottom w:val="single" w:sz="4" w:space="0" w:color="auto"/>
              <w:right w:val="single" w:sz="4" w:space="0" w:color="auto"/>
            </w:tcBorders>
            <w:shd w:val="clear" w:color="auto" w:fill="auto"/>
            <w:noWrap/>
            <w:vAlign w:val="center"/>
            <w:hideMark/>
          </w:tcPr>
          <w:p w14:paraId="221DFDAA" w14:textId="77777777" w:rsidR="00FA10B2" w:rsidRPr="00FA10B2" w:rsidRDefault="00FA10B2" w:rsidP="00FA10B2">
            <w:pPr>
              <w:spacing w:line="360" w:lineRule="auto"/>
              <w:jc w:val="center"/>
              <w:rPr>
                <w:color w:val="000000"/>
                <w:sz w:val="24"/>
                <w:szCs w:val="24"/>
              </w:rPr>
            </w:pPr>
            <w:r w:rsidRPr="00FA10B2">
              <w:rPr>
                <w:color w:val="000000"/>
                <w:sz w:val="24"/>
                <w:szCs w:val="24"/>
              </w:rPr>
              <w:t>24.87</w:t>
            </w:r>
          </w:p>
        </w:tc>
        <w:tc>
          <w:tcPr>
            <w:tcW w:w="960" w:type="dxa"/>
            <w:tcBorders>
              <w:top w:val="nil"/>
              <w:left w:val="nil"/>
              <w:bottom w:val="single" w:sz="4" w:space="0" w:color="auto"/>
              <w:right w:val="single" w:sz="4" w:space="0" w:color="auto"/>
            </w:tcBorders>
            <w:shd w:val="clear" w:color="auto" w:fill="auto"/>
            <w:noWrap/>
            <w:vAlign w:val="center"/>
            <w:hideMark/>
          </w:tcPr>
          <w:p w14:paraId="739923B8"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4F50EF64"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AB7C273" w14:textId="77777777" w:rsidR="00FA10B2" w:rsidRPr="00FA10B2" w:rsidRDefault="00FA10B2" w:rsidP="00FA10B2">
            <w:pPr>
              <w:spacing w:line="360" w:lineRule="auto"/>
              <w:rPr>
                <w:color w:val="000000"/>
                <w:sz w:val="24"/>
                <w:szCs w:val="24"/>
              </w:rPr>
            </w:pPr>
            <w:r w:rsidRPr="00FA10B2">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14:paraId="26ABAF03"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365DBE3" w14:textId="77777777" w:rsidR="00FA10B2" w:rsidRPr="00FA10B2" w:rsidRDefault="00FA10B2" w:rsidP="00FA10B2">
            <w:pPr>
              <w:spacing w:line="360" w:lineRule="auto"/>
              <w:jc w:val="center"/>
              <w:rPr>
                <w:color w:val="000000"/>
                <w:sz w:val="24"/>
                <w:szCs w:val="24"/>
              </w:rPr>
            </w:pPr>
            <w:r w:rsidRPr="00FA10B2">
              <w:rPr>
                <w:color w:val="000000"/>
                <w:sz w:val="24"/>
                <w:szCs w:val="24"/>
              </w:rPr>
              <w:t>452.25</w:t>
            </w:r>
          </w:p>
        </w:tc>
        <w:tc>
          <w:tcPr>
            <w:tcW w:w="1460" w:type="dxa"/>
            <w:tcBorders>
              <w:top w:val="nil"/>
              <w:left w:val="nil"/>
              <w:bottom w:val="single" w:sz="4" w:space="0" w:color="auto"/>
              <w:right w:val="single" w:sz="4" w:space="0" w:color="auto"/>
            </w:tcBorders>
            <w:shd w:val="clear" w:color="auto" w:fill="auto"/>
            <w:noWrap/>
            <w:vAlign w:val="center"/>
            <w:hideMark/>
          </w:tcPr>
          <w:p w14:paraId="15B1461F"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4CDBBEA5" w14:textId="77777777" w:rsidR="00FA10B2" w:rsidRPr="00FA10B2" w:rsidRDefault="00FA10B2" w:rsidP="00FA10B2">
            <w:pPr>
              <w:spacing w:line="360" w:lineRule="auto"/>
              <w:jc w:val="center"/>
              <w:rPr>
                <w:color w:val="000000"/>
                <w:sz w:val="24"/>
                <w:szCs w:val="24"/>
              </w:rPr>
            </w:pPr>
            <w:r w:rsidRPr="00FA10B2">
              <w:rPr>
                <w:color w:val="000000"/>
                <w:sz w:val="24"/>
                <w:szCs w:val="24"/>
              </w:rPr>
              <w:t>2.34</w:t>
            </w:r>
          </w:p>
        </w:tc>
        <w:tc>
          <w:tcPr>
            <w:tcW w:w="1480" w:type="dxa"/>
            <w:tcBorders>
              <w:top w:val="nil"/>
              <w:left w:val="nil"/>
              <w:bottom w:val="single" w:sz="4" w:space="0" w:color="auto"/>
              <w:right w:val="single" w:sz="4" w:space="0" w:color="auto"/>
            </w:tcBorders>
            <w:shd w:val="clear" w:color="auto" w:fill="auto"/>
            <w:noWrap/>
            <w:vAlign w:val="center"/>
            <w:hideMark/>
          </w:tcPr>
          <w:p w14:paraId="252DA04D" w14:textId="77777777" w:rsidR="00FA10B2" w:rsidRPr="00FA10B2" w:rsidRDefault="00FA10B2" w:rsidP="00FA10B2">
            <w:pPr>
              <w:spacing w:line="360" w:lineRule="auto"/>
              <w:jc w:val="center"/>
              <w:rPr>
                <w:color w:val="000000"/>
                <w:sz w:val="24"/>
                <w:szCs w:val="24"/>
              </w:rPr>
            </w:pPr>
            <w:r w:rsidRPr="00FA10B2">
              <w:rPr>
                <w:color w:val="000000"/>
                <w:sz w:val="24"/>
                <w:szCs w:val="24"/>
              </w:rPr>
              <w:t>24.84</w:t>
            </w:r>
          </w:p>
        </w:tc>
        <w:tc>
          <w:tcPr>
            <w:tcW w:w="960" w:type="dxa"/>
            <w:tcBorders>
              <w:top w:val="nil"/>
              <w:left w:val="nil"/>
              <w:bottom w:val="single" w:sz="4" w:space="0" w:color="auto"/>
              <w:right w:val="single" w:sz="4" w:space="0" w:color="auto"/>
            </w:tcBorders>
            <w:shd w:val="clear" w:color="auto" w:fill="auto"/>
            <w:noWrap/>
            <w:vAlign w:val="center"/>
            <w:hideMark/>
          </w:tcPr>
          <w:p w14:paraId="626B7413"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727DA65D"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EFCBE25" w14:textId="77777777" w:rsidR="00FA10B2" w:rsidRPr="00FA10B2" w:rsidRDefault="00FA10B2" w:rsidP="00FA10B2">
            <w:pPr>
              <w:spacing w:line="360" w:lineRule="auto"/>
              <w:rPr>
                <w:color w:val="000000"/>
                <w:sz w:val="24"/>
                <w:szCs w:val="24"/>
              </w:rPr>
            </w:pPr>
            <w:r w:rsidRPr="00FA10B2">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14:paraId="71178414"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E32F02C" w14:textId="77777777" w:rsidR="00FA10B2" w:rsidRPr="00FA10B2" w:rsidRDefault="00FA10B2" w:rsidP="00FA10B2">
            <w:pPr>
              <w:spacing w:line="360" w:lineRule="auto"/>
              <w:jc w:val="center"/>
              <w:rPr>
                <w:color w:val="000000"/>
                <w:sz w:val="24"/>
                <w:szCs w:val="24"/>
              </w:rPr>
            </w:pPr>
            <w:r w:rsidRPr="00FA10B2">
              <w:rPr>
                <w:color w:val="000000"/>
                <w:sz w:val="24"/>
                <w:szCs w:val="24"/>
              </w:rPr>
              <w:t>429.75</w:t>
            </w:r>
          </w:p>
        </w:tc>
        <w:tc>
          <w:tcPr>
            <w:tcW w:w="1460" w:type="dxa"/>
            <w:tcBorders>
              <w:top w:val="nil"/>
              <w:left w:val="nil"/>
              <w:bottom w:val="single" w:sz="4" w:space="0" w:color="auto"/>
              <w:right w:val="single" w:sz="4" w:space="0" w:color="auto"/>
            </w:tcBorders>
            <w:shd w:val="clear" w:color="auto" w:fill="auto"/>
            <w:noWrap/>
            <w:vAlign w:val="center"/>
            <w:hideMark/>
          </w:tcPr>
          <w:p w14:paraId="73349A07"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4405FAC6" w14:textId="77777777" w:rsidR="00FA10B2" w:rsidRPr="00FA10B2" w:rsidRDefault="00FA10B2" w:rsidP="00FA10B2">
            <w:pPr>
              <w:spacing w:line="360" w:lineRule="auto"/>
              <w:jc w:val="center"/>
              <w:rPr>
                <w:color w:val="000000"/>
                <w:sz w:val="24"/>
                <w:szCs w:val="24"/>
              </w:rPr>
            </w:pPr>
            <w:r w:rsidRPr="00FA10B2">
              <w:rPr>
                <w:color w:val="000000"/>
                <w:sz w:val="24"/>
                <w:szCs w:val="24"/>
              </w:rPr>
              <w:t>2.22</w:t>
            </w:r>
          </w:p>
        </w:tc>
        <w:tc>
          <w:tcPr>
            <w:tcW w:w="1480" w:type="dxa"/>
            <w:tcBorders>
              <w:top w:val="nil"/>
              <w:left w:val="nil"/>
              <w:bottom w:val="single" w:sz="4" w:space="0" w:color="auto"/>
              <w:right w:val="single" w:sz="4" w:space="0" w:color="auto"/>
            </w:tcBorders>
            <w:shd w:val="clear" w:color="auto" w:fill="auto"/>
            <w:noWrap/>
            <w:vAlign w:val="center"/>
            <w:hideMark/>
          </w:tcPr>
          <w:p w14:paraId="34725E10" w14:textId="77777777" w:rsidR="00FA10B2" w:rsidRPr="00FA10B2" w:rsidRDefault="00FA10B2" w:rsidP="00FA10B2">
            <w:pPr>
              <w:spacing w:line="360" w:lineRule="auto"/>
              <w:jc w:val="center"/>
              <w:rPr>
                <w:color w:val="000000"/>
                <w:sz w:val="24"/>
                <w:szCs w:val="24"/>
              </w:rPr>
            </w:pPr>
            <w:r w:rsidRPr="00FA10B2">
              <w:rPr>
                <w:color w:val="000000"/>
                <w:sz w:val="24"/>
                <w:szCs w:val="24"/>
              </w:rPr>
              <w:t>24.72</w:t>
            </w:r>
          </w:p>
        </w:tc>
        <w:tc>
          <w:tcPr>
            <w:tcW w:w="960" w:type="dxa"/>
            <w:tcBorders>
              <w:top w:val="nil"/>
              <w:left w:val="nil"/>
              <w:bottom w:val="single" w:sz="4" w:space="0" w:color="auto"/>
              <w:right w:val="single" w:sz="4" w:space="0" w:color="auto"/>
            </w:tcBorders>
            <w:shd w:val="clear" w:color="auto" w:fill="auto"/>
            <w:noWrap/>
            <w:vAlign w:val="center"/>
            <w:hideMark/>
          </w:tcPr>
          <w:p w14:paraId="228F6761"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42EC3865"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9642B7B" w14:textId="77777777" w:rsidR="00FA10B2" w:rsidRPr="00FA10B2" w:rsidRDefault="00FA10B2" w:rsidP="00FA10B2">
            <w:pPr>
              <w:spacing w:line="360" w:lineRule="auto"/>
              <w:rPr>
                <w:color w:val="000000"/>
                <w:sz w:val="24"/>
                <w:szCs w:val="24"/>
              </w:rPr>
            </w:pPr>
            <w:r w:rsidRPr="00FA10B2">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14:paraId="72E4E486"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21FD686" w14:textId="77777777" w:rsidR="00FA10B2" w:rsidRPr="00FA10B2" w:rsidRDefault="00FA10B2" w:rsidP="00FA10B2">
            <w:pPr>
              <w:spacing w:line="360" w:lineRule="auto"/>
              <w:jc w:val="center"/>
              <w:rPr>
                <w:color w:val="000000"/>
                <w:sz w:val="24"/>
                <w:szCs w:val="24"/>
              </w:rPr>
            </w:pPr>
            <w:r w:rsidRPr="00FA10B2">
              <w:rPr>
                <w:color w:val="000000"/>
                <w:sz w:val="24"/>
                <w:szCs w:val="24"/>
              </w:rPr>
              <w:t>407.25</w:t>
            </w:r>
          </w:p>
        </w:tc>
        <w:tc>
          <w:tcPr>
            <w:tcW w:w="1460" w:type="dxa"/>
            <w:tcBorders>
              <w:top w:val="nil"/>
              <w:left w:val="nil"/>
              <w:bottom w:val="single" w:sz="4" w:space="0" w:color="auto"/>
              <w:right w:val="single" w:sz="4" w:space="0" w:color="auto"/>
            </w:tcBorders>
            <w:shd w:val="clear" w:color="auto" w:fill="auto"/>
            <w:noWrap/>
            <w:vAlign w:val="center"/>
            <w:hideMark/>
          </w:tcPr>
          <w:p w14:paraId="2A75B79C"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0111A8DA" w14:textId="77777777" w:rsidR="00FA10B2" w:rsidRPr="00FA10B2" w:rsidRDefault="00FA10B2" w:rsidP="00FA10B2">
            <w:pPr>
              <w:spacing w:line="360" w:lineRule="auto"/>
              <w:jc w:val="center"/>
              <w:rPr>
                <w:color w:val="000000"/>
                <w:sz w:val="24"/>
                <w:szCs w:val="24"/>
              </w:rPr>
            </w:pPr>
            <w:r w:rsidRPr="00FA10B2">
              <w:rPr>
                <w:color w:val="000000"/>
                <w:sz w:val="24"/>
                <w:szCs w:val="24"/>
              </w:rPr>
              <w:t>1.9</w:t>
            </w:r>
          </w:p>
        </w:tc>
        <w:tc>
          <w:tcPr>
            <w:tcW w:w="1480" w:type="dxa"/>
            <w:tcBorders>
              <w:top w:val="nil"/>
              <w:left w:val="nil"/>
              <w:bottom w:val="single" w:sz="4" w:space="0" w:color="auto"/>
              <w:right w:val="single" w:sz="4" w:space="0" w:color="auto"/>
            </w:tcBorders>
            <w:shd w:val="clear" w:color="auto" w:fill="auto"/>
            <w:noWrap/>
            <w:vAlign w:val="center"/>
            <w:hideMark/>
          </w:tcPr>
          <w:p w14:paraId="1D876A1F" w14:textId="77777777" w:rsidR="00FA10B2" w:rsidRPr="00FA10B2" w:rsidRDefault="00FA10B2" w:rsidP="00FA10B2">
            <w:pPr>
              <w:spacing w:line="360" w:lineRule="auto"/>
              <w:jc w:val="center"/>
              <w:rPr>
                <w:color w:val="000000"/>
                <w:sz w:val="24"/>
                <w:szCs w:val="24"/>
              </w:rPr>
            </w:pPr>
            <w:r w:rsidRPr="00FA10B2">
              <w:rPr>
                <w:color w:val="000000"/>
                <w:sz w:val="24"/>
                <w:szCs w:val="24"/>
              </w:rPr>
              <w:t>24.4</w:t>
            </w:r>
          </w:p>
        </w:tc>
        <w:tc>
          <w:tcPr>
            <w:tcW w:w="960" w:type="dxa"/>
            <w:tcBorders>
              <w:top w:val="nil"/>
              <w:left w:val="nil"/>
              <w:bottom w:val="single" w:sz="4" w:space="0" w:color="auto"/>
              <w:right w:val="single" w:sz="4" w:space="0" w:color="auto"/>
            </w:tcBorders>
            <w:shd w:val="clear" w:color="auto" w:fill="auto"/>
            <w:noWrap/>
            <w:vAlign w:val="center"/>
            <w:hideMark/>
          </w:tcPr>
          <w:p w14:paraId="6EFEE035" w14:textId="77777777" w:rsidR="00FA10B2" w:rsidRPr="00FA10B2" w:rsidRDefault="00FA10B2" w:rsidP="00FA10B2">
            <w:pPr>
              <w:spacing w:line="360" w:lineRule="auto"/>
              <w:jc w:val="center"/>
              <w:rPr>
                <w:color w:val="000000"/>
                <w:sz w:val="24"/>
                <w:szCs w:val="24"/>
              </w:rPr>
            </w:pPr>
            <w:r w:rsidRPr="00FA10B2">
              <w:rPr>
                <w:color w:val="000000"/>
                <w:sz w:val="24"/>
                <w:szCs w:val="24"/>
              </w:rPr>
              <w:t>28</w:t>
            </w:r>
          </w:p>
        </w:tc>
      </w:tr>
      <w:tr w:rsidR="00FA10B2" w:rsidRPr="00FA10B2" w14:paraId="58AC1D3C"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B3C428B" w14:textId="77777777" w:rsidR="00FA10B2" w:rsidRPr="00FA10B2" w:rsidRDefault="00FA10B2" w:rsidP="00FA10B2">
            <w:pPr>
              <w:spacing w:line="360" w:lineRule="auto"/>
              <w:rPr>
                <w:color w:val="000000"/>
                <w:sz w:val="24"/>
                <w:szCs w:val="24"/>
              </w:rPr>
            </w:pPr>
            <w:r w:rsidRPr="00FA10B2">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14:paraId="51D1D61E"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A100E0B" w14:textId="77777777" w:rsidR="00FA10B2" w:rsidRPr="00FA10B2" w:rsidRDefault="00FA10B2" w:rsidP="00FA10B2">
            <w:pPr>
              <w:spacing w:line="360" w:lineRule="auto"/>
              <w:jc w:val="center"/>
              <w:rPr>
                <w:color w:val="000000"/>
                <w:sz w:val="24"/>
                <w:szCs w:val="24"/>
              </w:rPr>
            </w:pPr>
            <w:r w:rsidRPr="00FA10B2">
              <w:rPr>
                <w:color w:val="000000"/>
                <w:sz w:val="24"/>
                <w:szCs w:val="24"/>
              </w:rPr>
              <w:t>384.75</w:t>
            </w:r>
          </w:p>
        </w:tc>
        <w:tc>
          <w:tcPr>
            <w:tcW w:w="1460" w:type="dxa"/>
            <w:tcBorders>
              <w:top w:val="nil"/>
              <w:left w:val="nil"/>
              <w:bottom w:val="single" w:sz="4" w:space="0" w:color="auto"/>
              <w:right w:val="single" w:sz="4" w:space="0" w:color="auto"/>
            </w:tcBorders>
            <w:shd w:val="clear" w:color="auto" w:fill="auto"/>
            <w:noWrap/>
            <w:vAlign w:val="center"/>
            <w:hideMark/>
          </w:tcPr>
          <w:p w14:paraId="54F7B155"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3D5AF51A" w14:textId="77777777" w:rsidR="00FA10B2" w:rsidRPr="00FA10B2" w:rsidRDefault="00FA10B2" w:rsidP="00FA10B2">
            <w:pPr>
              <w:spacing w:line="360" w:lineRule="auto"/>
              <w:jc w:val="center"/>
              <w:rPr>
                <w:color w:val="000000"/>
                <w:sz w:val="24"/>
                <w:szCs w:val="24"/>
              </w:rPr>
            </w:pPr>
            <w:r w:rsidRPr="00FA10B2">
              <w:rPr>
                <w:color w:val="000000"/>
                <w:sz w:val="24"/>
                <w:szCs w:val="24"/>
              </w:rPr>
              <w:t>1.99</w:t>
            </w:r>
          </w:p>
        </w:tc>
        <w:tc>
          <w:tcPr>
            <w:tcW w:w="1480" w:type="dxa"/>
            <w:tcBorders>
              <w:top w:val="nil"/>
              <w:left w:val="nil"/>
              <w:bottom w:val="single" w:sz="4" w:space="0" w:color="auto"/>
              <w:right w:val="single" w:sz="4" w:space="0" w:color="auto"/>
            </w:tcBorders>
            <w:shd w:val="clear" w:color="auto" w:fill="auto"/>
            <w:noWrap/>
            <w:vAlign w:val="center"/>
            <w:hideMark/>
          </w:tcPr>
          <w:p w14:paraId="6579BD83" w14:textId="77777777" w:rsidR="00FA10B2" w:rsidRPr="00FA10B2" w:rsidRDefault="00FA10B2" w:rsidP="00FA10B2">
            <w:pPr>
              <w:spacing w:line="360" w:lineRule="auto"/>
              <w:jc w:val="center"/>
              <w:rPr>
                <w:color w:val="000000"/>
                <w:sz w:val="24"/>
                <w:szCs w:val="24"/>
              </w:rPr>
            </w:pPr>
            <w:r w:rsidRPr="00FA10B2">
              <w:rPr>
                <w:color w:val="000000"/>
                <w:sz w:val="24"/>
                <w:szCs w:val="24"/>
              </w:rPr>
              <w:t>24.49</w:t>
            </w:r>
          </w:p>
        </w:tc>
        <w:tc>
          <w:tcPr>
            <w:tcW w:w="960" w:type="dxa"/>
            <w:tcBorders>
              <w:top w:val="nil"/>
              <w:left w:val="nil"/>
              <w:bottom w:val="single" w:sz="4" w:space="0" w:color="auto"/>
              <w:right w:val="single" w:sz="4" w:space="0" w:color="auto"/>
            </w:tcBorders>
            <w:shd w:val="clear" w:color="auto" w:fill="auto"/>
            <w:noWrap/>
            <w:vAlign w:val="center"/>
            <w:hideMark/>
          </w:tcPr>
          <w:p w14:paraId="0A6826FB"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3D04968D"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DEA6D86" w14:textId="77777777" w:rsidR="00FA10B2" w:rsidRPr="00FA10B2" w:rsidRDefault="00FA10B2" w:rsidP="00FA10B2">
            <w:pPr>
              <w:spacing w:line="360" w:lineRule="auto"/>
              <w:rPr>
                <w:color w:val="000000"/>
                <w:sz w:val="24"/>
                <w:szCs w:val="24"/>
              </w:rPr>
            </w:pPr>
            <w:r w:rsidRPr="00FA10B2">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14:paraId="057888A6"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C1EE90C" w14:textId="77777777" w:rsidR="00FA10B2" w:rsidRPr="00FA10B2" w:rsidRDefault="00FA10B2" w:rsidP="00FA10B2">
            <w:pPr>
              <w:spacing w:line="360" w:lineRule="auto"/>
              <w:jc w:val="center"/>
              <w:rPr>
                <w:color w:val="000000"/>
                <w:sz w:val="24"/>
                <w:szCs w:val="24"/>
              </w:rPr>
            </w:pPr>
            <w:r w:rsidRPr="00FA10B2">
              <w:rPr>
                <w:color w:val="000000"/>
                <w:sz w:val="24"/>
                <w:szCs w:val="24"/>
              </w:rPr>
              <w:t>362.25</w:t>
            </w:r>
          </w:p>
        </w:tc>
        <w:tc>
          <w:tcPr>
            <w:tcW w:w="1460" w:type="dxa"/>
            <w:tcBorders>
              <w:top w:val="nil"/>
              <w:left w:val="nil"/>
              <w:bottom w:val="single" w:sz="4" w:space="0" w:color="auto"/>
              <w:right w:val="single" w:sz="4" w:space="0" w:color="auto"/>
            </w:tcBorders>
            <w:shd w:val="clear" w:color="auto" w:fill="auto"/>
            <w:noWrap/>
            <w:vAlign w:val="center"/>
            <w:hideMark/>
          </w:tcPr>
          <w:p w14:paraId="48DF59A9"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3B7F7C3D" w14:textId="77777777" w:rsidR="00FA10B2" w:rsidRPr="00FA10B2" w:rsidRDefault="00FA10B2" w:rsidP="00FA10B2">
            <w:pPr>
              <w:spacing w:line="360" w:lineRule="auto"/>
              <w:jc w:val="center"/>
              <w:rPr>
                <w:color w:val="000000"/>
                <w:sz w:val="24"/>
                <w:szCs w:val="24"/>
              </w:rPr>
            </w:pPr>
            <w:r w:rsidRPr="00FA10B2">
              <w:rPr>
                <w:color w:val="000000"/>
                <w:sz w:val="24"/>
                <w:szCs w:val="24"/>
              </w:rPr>
              <w:t>1.81</w:t>
            </w:r>
          </w:p>
        </w:tc>
        <w:tc>
          <w:tcPr>
            <w:tcW w:w="1480" w:type="dxa"/>
            <w:tcBorders>
              <w:top w:val="nil"/>
              <w:left w:val="nil"/>
              <w:bottom w:val="single" w:sz="4" w:space="0" w:color="auto"/>
              <w:right w:val="single" w:sz="4" w:space="0" w:color="auto"/>
            </w:tcBorders>
            <w:shd w:val="clear" w:color="auto" w:fill="auto"/>
            <w:noWrap/>
            <w:vAlign w:val="center"/>
            <w:hideMark/>
          </w:tcPr>
          <w:p w14:paraId="24CE13D1" w14:textId="77777777" w:rsidR="00FA10B2" w:rsidRPr="00FA10B2" w:rsidRDefault="00FA10B2" w:rsidP="00FA10B2">
            <w:pPr>
              <w:spacing w:line="360" w:lineRule="auto"/>
              <w:jc w:val="center"/>
              <w:rPr>
                <w:color w:val="000000"/>
                <w:sz w:val="24"/>
                <w:szCs w:val="24"/>
              </w:rPr>
            </w:pPr>
            <w:r w:rsidRPr="00FA10B2">
              <w:rPr>
                <w:color w:val="000000"/>
                <w:sz w:val="24"/>
                <w:szCs w:val="24"/>
              </w:rPr>
              <w:t>24.31</w:t>
            </w:r>
          </w:p>
        </w:tc>
        <w:tc>
          <w:tcPr>
            <w:tcW w:w="960" w:type="dxa"/>
            <w:tcBorders>
              <w:top w:val="nil"/>
              <w:left w:val="nil"/>
              <w:bottom w:val="single" w:sz="4" w:space="0" w:color="auto"/>
              <w:right w:val="single" w:sz="4" w:space="0" w:color="auto"/>
            </w:tcBorders>
            <w:shd w:val="clear" w:color="auto" w:fill="auto"/>
            <w:noWrap/>
            <w:vAlign w:val="center"/>
            <w:hideMark/>
          </w:tcPr>
          <w:p w14:paraId="10DB02BC"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18B67675"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4107829" w14:textId="77777777" w:rsidR="00FA10B2" w:rsidRPr="00FA10B2" w:rsidRDefault="00FA10B2" w:rsidP="00FA10B2">
            <w:pPr>
              <w:spacing w:line="360" w:lineRule="auto"/>
              <w:rPr>
                <w:color w:val="000000"/>
                <w:sz w:val="24"/>
                <w:szCs w:val="24"/>
              </w:rPr>
            </w:pPr>
            <w:r w:rsidRPr="00FA10B2">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14:paraId="36DEAE0A"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7C773E7" w14:textId="77777777" w:rsidR="00FA10B2" w:rsidRPr="00FA10B2" w:rsidRDefault="00FA10B2" w:rsidP="00FA10B2">
            <w:pPr>
              <w:spacing w:line="360" w:lineRule="auto"/>
              <w:jc w:val="center"/>
              <w:rPr>
                <w:color w:val="000000"/>
                <w:sz w:val="24"/>
                <w:szCs w:val="24"/>
              </w:rPr>
            </w:pPr>
            <w:r w:rsidRPr="00FA10B2">
              <w:rPr>
                <w:color w:val="000000"/>
                <w:sz w:val="24"/>
                <w:szCs w:val="24"/>
              </w:rPr>
              <w:t>339.75</w:t>
            </w:r>
          </w:p>
        </w:tc>
        <w:tc>
          <w:tcPr>
            <w:tcW w:w="1460" w:type="dxa"/>
            <w:tcBorders>
              <w:top w:val="nil"/>
              <w:left w:val="nil"/>
              <w:bottom w:val="single" w:sz="4" w:space="0" w:color="auto"/>
              <w:right w:val="single" w:sz="4" w:space="0" w:color="auto"/>
            </w:tcBorders>
            <w:shd w:val="clear" w:color="auto" w:fill="auto"/>
            <w:noWrap/>
            <w:vAlign w:val="center"/>
            <w:hideMark/>
          </w:tcPr>
          <w:p w14:paraId="59B61638"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397F501D" w14:textId="77777777" w:rsidR="00FA10B2" w:rsidRPr="00FA10B2" w:rsidRDefault="00FA10B2" w:rsidP="00FA10B2">
            <w:pPr>
              <w:spacing w:line="360" w:lineRule="auto"/>
              <w:jc w:val="center"/>
              <w:rPr>
                <w:color w:val="000000"/>
                <w:sz w:val="24"/>
                <w:szCs w:val="24"/>
              </w:rPr>
            </w:pPr>
            <w:r w:rsidRPr="00FA10B2">
              <w:rPr>
                <w:color w:val="000000"/>
                <w:sz w:val="24"/>
                <w:szCs w:val="24"/>
              </w:rPr>
              <w:t>1.76</w:t>
            </w:r>
          </w:p>
        </w:tc>
        <w:tc>
          <w:tcPr>
            <w:tcW w:w="1480" w:type="dxa"/>
            <w:tcBorders>
              <w:top w:val="nil"/>
              <w:left w:val="nil"/>
              <w:bottom w:val="single" w:sz="4" w:space="0" w:color="auto"/>
              <w:right w:val="single" w:sz="4" w:space="0" w:color="auto"/>
            </w:tcBorders>
            <w:shd w:val="clear" w:color="auto" w:fill="auto"/>
            <w:noWrap/>
            <w:vAlign w:val="center"/>
            <w:hideMark/>
          </w:tcPr>
          <w:p w14:paraId="64314658" w14:textId="77777777" w:rsidR="00FA10B2" w:rsidRPr="00FA10B2" w:rsidRDefault="00FA10B2" w:rsidP="00FA10B2">
            <w:pPr>
              <w:spacing w:line="360" w:lineRule="auto"/>
              <w:jc w:val="center"/>
              <w:rPr>
                <w:color w:val="000000"/>
                <w:sz w:val="24"/>
                <w:szCs w:val="24"/>
              </w:rPr>
            </w:pPr>
            <w:r w:rsidRPr="00FA10B2">
              <w:rPr>
                <w:color w:val="000000"/>
                <w:sz w:val="24"/>
                <w:szCs w:val="24"/>
              </w:rPr>
              <w:t>24.26</w:t>
            </w:r>
          </w:p>
        </w:tc>
        <w:tc>
          <w:tcPr>
            <w:tcW w:w="960" w:type="dxa"/>
            <w:tcBorders>
              <w:top w:val="nil"/>
              <w:left w:val="nil"/>
              <w:bottom w:val="single" w:sz="4" w:space="0" w:color="auto"/>
              <w:right w:val="single" w:sz="4" w:space="0" w:color="auto"/>
            </w:tcBorders>
            <w:shd w:val="clear" w:color="auto" w:fill="auto"/>
            <w:noWrap/>
            <w:vAlign w:val="center"/>
            <w:hideMark/>
          </w:tcPr>
          <w:p w14:paraId="516487B1"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4BC07B6D"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AEB2239" w14:textId="77777777" w:rsidR="00FA10B2" w:rsidRPr="00FA10B2" w:rsidRDefault="00FA10B2" w:rsidP="00FA10B2">
            <w:pPr>
              <w:spacing w:line="360" w:lineRule="auto"/>
              <w:rPr>
                <w:color w:val="000000"/>
                <w:sz w:val="24"/>
                <w:szCs w:val="24"/>
              </w:rPr>
            </w:pPr>
            <w:r w:rsidRPr="00FA10B2">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14:paraId="198CB5A2"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620C1EC" w14:textId="77777777" w:rsidR="00FA10B2" w:rsidRPr="00FA10B2" w:rsidRDefault="00FA10B2" w:rsidP="00FA10B2">
            <w:pPr>
              <w:spacing w:line="360" w:lineRule="auto"/>
              <w:jc w:val="center"/>
              <w:rPr>
                <w:color w:val="000000"/>
                <w:sz w:val="24"/>
                <w:szCs w:val="24"/>
              </w:rPr>
            </w:pPr>
            <w:r w:rsidRPr="00FA10B2">
              <w:rPr>
                <w:color w:val="000000"/>
                <w:sz w:val="24"/>
                <w:szCs w:val="24"/>
              </w:rPr>
              <w:t>317.25</w:t>
            </w:r>
          </w:p>
        </w:tc>
        <w:tc>
          <w:tcPr>
            <w:tcW w:w="1460" w:type="dxa"/>
            <w:tcBorders>
              <w:top w:val="nil"/>
              <w:left w:val="nil"/>
              <w:bottom w:val="single" w:sz="4" w:space="0" w:color="auto"/>
              <w:right w:val="single" w:sz="4" w:space="0" w:color="auto"/>
            </w:tcBorders>
            <w:shd w:val="clear" w:color="auto" w:fill="auto"/>
            <w:noWrap/>
            <w:vAlign w:val="center"/>
            <w:hideMark/>
          </w:tcPr>
          <w:p w14:paraId="71BC4BCE"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5FB50C34" w14:textId="77777777" w:rsidR="00FA10B2" w:rsidRPr="00FA10B2" w:rsidRDefault="00FA10B2" w:rsidP="00FA10B2">
            <w:pPr>
              <w:spacing w:line="360" w:lineRule="auto"/>
              <w:jc w:val="center"/>
              <w:rPr>
                <w:color w:val="000000"/>
                <w:sz w:val="24"/>
                <w:szCs w:val="24"/>
              </w:rPr>
            </w:pPr>
            <w:r w:rsidRPr="00FA10B2">
              <w:rPr>
                <w:color w:val="000000"/>
                <w:sz w:val="24"/>
                <w:szCs w:val="24"/>
              </w:rPr>
              <w:t>1.59</w:t>
            </w:r>
          </w:p>
        </w:tc>
        <w:tc>
          <w:tcPr>
            <w:tcW w:w="1480" w:type="dxa"/>
            <w:tcBorders>
              <w:top w:val="nil"/>
              <w:left w:val="nil"/>
              <w:bottom w:val="single" w:sz="4" w:space="0" w:color="auto"/>
              <w:right w:val="single" w:sz="4" w:space="0" w:color="auto"/>
            </w:tcBorders>
            <w:shd w:val="clear" w:color="auto" w:fill="auto"/>
            <w:noWrap/>
            <w:vAlign w:val="center"/>
            <w:hideMark/>
          </w:tcPr>
          <w:p w14:paraId="3FA21629" w14:textId="77777777" w:rsidR="00FA10B2" w:rsidRPr="00FA10B2" w:rsidRDefault="00FA10B2" w:rsidP="00FA10B2">
            <w:pPr>
              <w:spacing w:line="360" w:lineRule="auto"/>
              <w:jc w:val="center"/>
              <w:rPr>
                <w:color w:val="000000"/>
                <w:sz w:val="24"/>
                <w:szCs w:val="24"/>
              </w:rPr>
            </w:pPr>
            <w:r w:rsidRPr="00FA10B2">
              <w:rPr>
                <w:color w:val="000000"/>
                <w:sz w:val="24"/>
                <w:szCs w:val="24"/>
              </w:rPr>
              <w:t>24.09</w:t>
            </w:r>
          </w:p>
        </w:tc>
        <w:tc>
          <w:tcPr>
            <w:tcW w:w="960" w:type="dxa"/>
            <w:tcBorders>
              <w:top w:val="nil"/>
              <w:left w:val="nil"/>
              <w:bottom w:val="single" w:sz="4" w:space="0" w:color="auto"/>
              <w:right w:val="single" w:sz="4" w:space="0" w:color="auto"/>
            </w:tcBorders>
            <w:shd w:val="clear" w:color="auto" w:fill="auto"/>
            <w:noWrap/>
            <w:vAlign w:val="center"/>
            <w:hideMark/>
          </w:tcPr>
          <w:p w14:paraId="4838F29E"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242C884B"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24BF13F" w14:textId="77777777" w:rsidR="00FA10B2" w:rsidRPr="00FA10B2" w:rsidRDefault="00FA10B2" w:rsidP="00FA10B2">
            <w:pPr>
              <w:spacing w:line="360" w:lineRule="auto"/>
              <w:rPr>
                <w:color w:val="000000"/>
                <w:sz w:val="24"/>
                <w:szCs w:val="24"/>
              </w:rPr>
            </w:pPr>
            <w:r w:rsidRPr="00FA10B2">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14:paraId="2672BFE7"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B38B55F" w14:textId="77777777" w:rsidR="00FA10B2" w:rsidRPr="00FA10B2" w:rsidRDefault="00FA10B2" w:rsidP="00FA10B2">
            <w:pPr>
              <w:spacing w:line="360" w:lineRule="auto"/>
              <w:jc w:val="center"/>
              <w:rPr>
                <w:color w:val="000000"/>
                <w:sz w:val="24"/>
                <w:szCs w:val="24"/>
              </w:rPr>
            </w:pPr>
            <w:r w:rsidRPr="00FA10B2">
              <w:rPr>
                <w:color w:val="000000"/>
                <w:sz w:val="24"/>
                <w:szCs w:val="24"/>
              </w:rPr>
              <w:t>294.75</w:t>
            </w:r>
          </w:p>
        </w:tc>
        <w:tc>
          <w:tcPr>
            <w:tcW w:w="1460" w:type="dxa"/>
            <w:tcBorders>
              <w:top w:val="nil"/>
              <w:left w:val="nil"/>
              <w:bottom w:val="single" w:sz="4" w:space="0" w:color="auto"/>
              <w:right w:val="single" w:sz="4" w:space="0" w:color="auto"/>
            </w:tcBorders>
            <w:shd w:val="clear" w:color="auto" w:fill="auto"/>
            <w:noWrap/>
            <w:vAlign w:val="center"/>
            <w:hideMark/>
          </w:tcPr>
          <w:p w14:paraId="6992B6AE"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3C7721C1" w14:textId="77777777" w:rsidR="00FA10B2" w:rsidRPr="00FA10B2" w:rsidRDefault="00FA10B2" w:rsidP="00FA10B2">
            <w:pPr>
              <w:spacing w:line="360" w:lineRule="auto"/>
              <w:jc w:val="center"/>
              <w:rPr>
                <w:color w:val="000000"/>
                <w:sz w:val="24"/>
                <w:szCs w:val="24"/>
              </w:rPr>
            </w:pPr>
            <w:r w:rsidRPr="00FA10B2">
              <w:rPr>
                <w:color w:val="000000"/>
                <w:sz w:val="24"/>
                <w:szCs w:val="24"/>
              </w:rPr>
              <w:t>1.52</w:t>
            </w:r>
          </w:p>
        </w:tc>
        <w:tc>
          <w:tcPr>
            <w:tcW w:w="1480" w:type="dxa"/>
            <w:tcBorders>
              <w:top w:val="nil"/>
              <w:left w:val="nil"/>
              <w:bottom w:val="single" w:sz="4" w:space="0" w:color="auto"/>
              <w:right w:val="single" w:sz="4" w:space="0" w:color="auto"/>
            </w:tcBorders>
            <w:shd w:val="clear" w:color="auto" w:fill="auto"/>
            <w:noWrap/>
            <w:vAlign w:val="center"/>
            <w:hideMark/>
          </w:tcPr>
          <w:p w14:paraId="4156BC36" w14:textId="77777777" w:rsidR="00FA10B2" w:rsidRPr="00FA10B2" w:rsidRDefault="00FA10B2" w:rsidP="00FA10B2">
            <w:pPr>
              <w:spacing w:line="360" w:lineRule="auto"/>
              <w:jc w:val="center"/>
              <w:rPr>
                <w:color w:val="000000"/>
                <w:sz w:val="24"/>
                <w:szCs w:val="24"/>
              </w:rPr>
            </w:pPr>
            <w:r w:rsidRPr="00FA10B2">
              <w:rPr>
                <w:color w:val="000000"/>
                <w:sz w:val="24"/>
                <w:szCs w:val="24"/>
              </w:rPr>
              <w:t>24.02</w:t>
            </w:r>
          </w:p>
        </w:tc>
        <w:tc>
          <w:tcPr>
            <w:tcW w:w="960" w:type="dxa"/>
            <w:tcBorders>
              <w:top w:val="nil"/>
              <w:left w:val="nil"/>
              <w:bottom w:val="single" w:sz="4" w:space="0" w:color="auto"/>
              <w:right w:val="single" w:sz="4" w:space="0" w:color="auto"/>
            </w:tcBorders>
            <w:shd w:val="clear" w:color="auto" w:fill="auto"/>
            <w:noWrap/>
            <w:vAlign w:val="center"/>
            <w:hideMark/>
          </w:tcPr>
          <w:p w14:paraId="377F27F4"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45A6664B"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B75781E" w14:textId="77777777" w:rsidR="00FA10B2" w:rsidRPr="00FA10B2" w:rsidRDefault="00FA10B2" w:rsidP="00FA10B2">
            <w:pPr>
              <w:spacing w:line="360" w:lineRule="auto"/>
              <w:rPr>
                <w:color w:val="000000"/>
                <w:sz w:val="24"/>
                <w:szCs w:val="24"/>
              </w:rPr>
            </w:pPr>
            <w:r w:rsidRPr="00FA10B2">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14:paraId="448DECB1"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3BE1B52" w14:textId="77777777" w:rsidR="00FA10B2" w:rsidRPr="00FA10B2" w:rsidRDefault="00FA10B2" w:rsidP="00FA10B2">
            <w:pPr>
              <w:spacing w:line="360" w:lineRule="auto"/>
              <w:jc w:val="center"/>
              <w:rPr>
                <w:color w:val="000000"/>
                <w:sz w:val="24"/>
                <w:szCs w:val="24"/>
              </w:rPr>
            </w:pPr>
            <w:r w:rsidRPr="00FA10B2">
              <w:rPr>
                <w:color w:val="000000"/>
                <w:sz w:val="24"/>
                <w:szCs w:val="24"/>
              </w:rPr>
              <w:t>272.25</w:t>
            </w:r>
          </w:p>
        </w:tc>
        <w:tc>
          <w:tcPr>
            <w:tcW w:w="1460" w:type="dxa"/>
            <w:tcBorders>
              <w:top w:val="nil"/>
              <w:left w:val="nil"/>
              <w:bottom w:val="single" w:sz="4" w:space="0" w:color="auto"/>
              <w:right w:val="single" w:sz="4" w:space="0" w:color="auto"/>
            </w:tcBorders>
            <w:shd w:val="clear" w:color="auto" w:fill="auto"/>
            <w:noWrap/>
            <w:vAlign w:val="center"/>
            <w:hideMark/>
          </w:tcPr>
          <w:p w14:paraId="7F2AC42B"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26B4AC58" w14:textId="77777777" w:rsidR="00FA10B2" w:rsidRPr="00FA10B2" w:rsidRDefault="00FA10B2" w:rsidP="00FA10B2">
            <w:pPr>
              <w:spacing w:line="360" w:lineRule="auto"/>
              <w:jc w:val="center"/>
              <w:rPr>
                <w:color w:val="000000"/>
                <w:sz w:val="24"/>
                <w:szCs w:val="24"/>
              </w:rPr>
            </w:pPr>
            <w:r w:rsidRPr="00FA10B2">
              <w:rPr>
                <w:color w:val="000000"/>
                <w:sz w:val="24"/>
                <w:szCs w:val="24"/>
              </w:rPr>
              <w:t>1.41</w:t>
            </w:r>
          </w:p>
        </w:tc>
        <w:tc>
          <w:tcPr>
            <w:tcW w:w="1480" w:type="dxa"/>
            <w:tcBorders>
              <w:top w:val="nil"/>
              <w:left w:val="nil"/>
              <w:bottom w:val="single" w:sz="4" w:space="0" w:color="auto"/>
              <w:right w:val="single" w:sz="4" w:space="0" w:color="auto"/>
            </w:tcBorders>
            <w:shd w:val="clear" w:color="auto" w:fill="auto"/>
            <w:noWrap/>
            <w:vAlign w:val="center"/>
            <w:hideMark/>
          </w:tcPr>
          <w:p w14:paraId="7C447638" w14:textId="77777777" w:rsidR="00FA10B2" w:rsidRPr="00FA10B2" w:rsidRDefault="00FA10B2" w:rsidP="00FA10B2">
            <w:pPr>
              <w:spacing w:line="360" w:lineRule="auto"/>
              <w:jc w:val="center"/>
              <w:rPr>
                <w:color w:val="000000"/>
                <w:sz w:val="24"/>
                <w:szCs w:val="24"/>
              </w:rPr>
            </w:pPr>
            <w:r w:rsidRPr="00FA10B2">
              <w:rPr>
                <w:color w:val="000000"/>
                <w:sz w:val="24"/>
                <w:szCs w:val="24"/>
              </w:rPr>
              <w:t>23.91</w:t>
            </w:r>
          </w:p>
        </w:tc>
        <w:tc>
          <w:tcPr>
            <w:tcW w:w="960" w:type="dxa"/>
            <w:tcBorders>
              <w:top w:val="nil"/>
              <w:left w:val="nil"/>
              <w:bottom w:val="single" w:sz="4" w:space="0" w:color="auto"/>
              <w:right w:val="single" w:sz="4" w:space="0" w:color="auto"/>
            </w:tcBorders>
            <w:shd w:val="clear" w:color="auto" w:fill="auto"/>
            <w:noWrap/>
            <w:vAlign w:val="center"/>
            <w:hideMark/>
          </w:tcPr>
          <w:p w14:paraId="697842C5"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281F5B6E"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BAF2636" w14:textId="77777777" w:rsidR="00FA10B2" w:rsidRPr="00FA10B2" w:rsidRDefault="00FA10B2" w:rsidP="00FA10B2">
            <w:pPr>
              <w:spacing w:line="360" w:lineRule="auto"/>
              <w:rPr>
                <w:color w:val="000000"/>
                <w:sz w:val="24"/>
                <w:szCs w:val="24"/>
              </w:rPr>
            </w:pPr>
            <w:r w:rsidRPr="00FA10B2">
              <w:rPr>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14:paraId="2959ACBA"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0441D81" w14:textId="77777777" w:rsidR="00FA10B2" w:rsidRPr="00FA10B2" w:rsidRDefault="00FA10B2" w:rsidP="00FA10B2">
            <w:pPr>
              <w:spacing w:line="360" w:lineRule="auto"/>
              <w:jc w:val="center"/>
              <w:rPr>
                <w:color w:val="000000"/>
                <w:sz w:val="24"/>
                <w:szCs w:val="24"/>
              </w:rPr>
            </w:pPr>
            <w:r w:rsidRPr="00FA10B2">
              <w:rPr>
                <w:color w:val="000000"/>
                <w:sz w:val="24"/>
                <w:szCs w:val="24"/>
              </w:rPr>
              <w:t>249.75</w:t>
            </w:r>
          </w:p>
        </w:tc>
        <w:tc>
          <w:tcPr>
            <w:tcW w:w="1460" w:type="dxa"/>
            <w:tcBorders>
              <w:top w:val="nil"/>
              <w:left w:val="nil"/>
              <w:bottom w:val="single" w:sz="4" w:space="0" w:color="auto"/>
              <w:right w:val="single" w:sz="4" w:space="0" w:color="auto"/>
            </w:tcBorders>
            <w:shd w:val="clear" w:color="auto" w:fill="auto"/>
            <w:noWrap/>
            <w:vAlign w:val="center"/>
            <w:hideMark/>
          </w:tcPr>
          <w:p w14:paraId="002CD813"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536A0E45" w14:textId="77777777" w:rsidR="00FA10B2" w:rsidRPr="00FA10B2" w:rsidRDefault="00FA10B2" w:rsidP="00FA10B2">
            <w:pPr>
              <w:spacing w:line="360" w:lineRule="auto"/>
              <w:jc w:val="center"/>
              <w:rPr>
                <w:color w:val="000000"/>
                <w:sz w:val="24"/>
                <w:szCs w:val="24"/>
              </w:rPr>
            </w:pPr>
            <w:r w:rsidRPr="00FA10B2">
              <w:rPr>
                <w:color w:val="000000"/>
                <w:sz w:val="24"/>
                <w:szCs w:val="24"/>
              </w:rPr>
              <w:t>1.25</w:t>
            </w:r>
          </w:p>
        </w:tc>
        <w:tc>
          <w:tcPr>
            <w:tcW w:w="1480" w:type="dxa"/>
            <w:tcBorders>
              <w:top w:val="nil"/>
              <w:left w:val="nil"/>
              <w:bottom w:val="single" w:sz="4" w:space="0" w:color="auto"/>
              <w:right w:val="single" w:sz="4" w:space="0" w:color="auto"/>
            </w:tcBorders>
            <w:shd w:val="clear" w:color="auto" w:fill="auto"/>
            <w:noWrap/>
            <w:vAlign w:val="center"/>
            <w:hideMark/>
          </w:tcPr>
          <w:p w14:paraId="26B23DD8" w14:textId="77777777" w:rsidR="00FA10B2" w:rsidRPr="00FA10B2" w:rsidRDefault="00FA10B2" w:rsidP="00FA10B2">
            <w:pPr>
              <w:spacing w:line="360" w:lineRule="auto"/>
              <w:jc w:val="center"/>
              <w:rPr>
                <w:color w:val="000000"/>
                <w:sz w:val="24"/>
                <w:szCs w:val="24"/>
              </w:rPr>
            </w:pPr>
            <w:r w:rsidRPr="00FA10B2">
              <w:rPr>
                <w:color w:val="000000"/>
                <w:sz w:val="24"/>
                <w:szCs w:val="24"/>
              </w:rPr>
              <w:t>23.75</w:t>
            </w:r>
          </w:p>
        </w:tc>
        <w:tc>
          <w:tcPr>
            <w:tcW w:w="960" w:type="dxa"/>
            <w:tcBorders>
              <w:top w:val="nil"/>
              <w:left w:val="nil"/>
              <w:bottom w:val="single" w:sz="4" w:space="0" w:color="auto"/>
              <w:right w:val="single" w:sz="4" w:space="0" w:color="auto"/>
            </w:tcBorders>
            <w:shd w:val="clear" w:color="auto" w:fill="auto"/>
            <w:noWrap/>
            <w:vAlign w:val="center"/>
            <w:hideMark/>
          </w:tcPr>
          <w:p w14:paraId="1EFB41FD"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446AA145"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603609A" w14:textId="77777777" w:rsidR="00FA10B2" w:rsidRPr="00FA10B2" w:rsidRDefault="00FA10B2" w:rsidP="00FA10B2">
            <w:pPr>
              <w:spacing w:line="360" w:lineRule="auto"/>
              <w:rPr>
                <w:color w:val="000000"/>
                <w:sz w:val="24"/>
                <w:szCs w:val="24"/>
              </w:rPr>
            </w:pPr>
            <w:r w:rsidRPr="00FA10B2">
              <w:rPr>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14:paraId="5A9DE563"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675E0F3" w14:textId="77777777" w:rsidR="00FA10B2" w:rsidRPr="00FA10B2" w:rsidRDefault="00FA10B2" w:rsidP="00FA10B2">
            <w:pPr>
              <w:spacing w:line="360" w:lineRule="auto"/>
              <w:jc w:val="center"/>
              <w:rPr>
                <w:color w:val="000000"/>
                <w:sz w:val="24"/>
                <w:szCs w:val="24"/>
              </w:rPr>
            </w:pPr>
            <w:r w:rsidRPr="00FA10B2">
              <w:rPr>
                <w:color w:val="000000"/>
                <w:sz w:val="24"/>
                <w:szCs w:val="24"/>
              </w:rPr>
              <w:t>227.25</w:t>
            </w:r>
          </w:p>
        </w:tc>
        <w:tc>
          <w:tcPr>
            <w:tcW w:w="1460" w:type="dxa"/>
            <w:tcBorders>
              <w:top w:val="nil"/>
              <w:left w:val="nil"/>
              <w:bottom w:val="single" w:sz="4" w:space="0" w:color="auto"/>
              <w:right w:val="single" w:sz="4" w:space="0" w:color="auto"/>
            </w:tcBorders>
            <w:shd w:val="clear" w:color="auto" w:fill="auto"/>
            <w:noWrap/>
            <w:vAlign w:val="center"/>
            <w:hideMark/>
          </w:tcPr>
          <w:p w14:paraId="2343D040"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7B98F865" w14:textId="77777777" w:rsidR="00FA10B2" w:rsidRPr="00FA10B2" w:rsidRDefault="00FA10B2" w:rsidP="00FA10B2">
            <w:pPr>
              <w:spacing w:line="360" w:lineRule="auto"/>
              <w:jc w:val="center"/>
              <w:rPr>
                <w:color w:val="000000"/>
                <w:sz w:val="24"/>
                <w:szCs w:val="24"/>
              </w:rPr>
            </w:pPr>
            <w:r w:rsidRPr="00FA10B2">
              <w:rPr>
                <w:color w:val="000000"/>
                <w:sz w:val="24"/>
                <w:szCs w:val="24"/>
              </w:rPr>
              <w:t>1.17</w:t>
            </w:r>
          </w:p>
        </w:tc>
        <w:tc>
          <w:tcPr>
            <w:tcW w:w="1480" w:type="dxa"/>
            <w:tcBorders>
              <w:top w:val="nil"/>
              <w:left w:val="nil"/>
              <w:bottom w:val="single" w:sz="4" w:space="0" w:color="auto"/>
              <w:right w:val="single" w:sz="4" w:space="0" w:color="auto"/>
            </w:tcBorders>
            <w:shd w:val="clear" w:color="auto" w:fill="auto"/>
            <w:noWrap/>
            <w:vAlign w:val="center"/>
            <w:hideMark/>
          </w:tcPr>
          <w:p w14:paraId="367E3008" w14:textId="77777777" w:rsidR="00FA10B2" w:rsidRPr="00FA10B2" w:rsidRDefault="00FA10B2" w:rsidP="00FA10B2">
            <w:pPr>
              <w:spacing w:line="360" w:lineRule="auto"/>
              <w:jc w:val="center"/>
              <w:rPr>
                <w:color w:val="000000"/>
                <w:sz w:val="24"/>
                <w:szCs w:val="24"/>
              </w:rPr>
            </w:pPr>
            <w:r w:rsidRPr="00FA10B2">
              <w:rPr>
                <w:color w:val="000000"/>
                <w:sz w:val="24"/>
                <w:szCs w:val="24"/>
              </w:rPr>
              <w:t>23.67</w:t>
            </w:r>
          </w:p>
        </w:tc>
        <w:tc>
          <w:tcPr>
            <w:tcW w:w="960" w:type="dxa"/>
            <w:tcBorders>
              <w:top w:val="nil"/>
              <w:left w:val="nil"/>
              <w:bottom w:val="single" w:sz="4" w:space="0" w:color="auto"/>
              <w:right w:val="single" w:sz="4" w:space="0" w:color="auto"/>
            </w:tcBorders>
            <w:shd w:val="clear" w:color="auto" w:fill="auto"/>
            <w:noWrap/>
            <w:vAlign w:val="center"/>
            <w:hideMark/>
          </w:tcPr>
          <w:p w14:paraId="220567C4"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2A18ABF9"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9B9B074" w14:textId="77777777" w:rsidR="00FA10B2" w:rsidRPr="00FA10B2" w:rsidRDefault="00FA10B2" w:rsidP="00FA10B2">
            <w:pPr>
              <w:spacing w:line="360" w:lineRule="auto"/>
              <w:rPr>
                <w:color w:val="000000"/>
                <w:sz w:val="24"/>
                <w:szCs w:val="24"/>
              </w:rPr>
            </w:pPr>
            <w:r w:rsidRPr="00FA10B2">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14:paraId="73B32A8E"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B747050" w14:textId="77777777" w:rsidR="00FA10B2" w:rsidRPr="00FA10B2" w:rsidRDefault="00FA10B2" w:rsidP="00FA10B2">
            <w:pPr>
              <w:spacing w:line="360" w:lineRule="auto"/>
              <w:jc w:val="center"/>
              <w:rPr>
                <w:color w:val="000000"/>
                <w:sz w:val="24"/>
                <w:szCs w:val="24"/>
              </w:rPr>
            </w:pPr>
            <w:r w:rsidRPr="00FA10B2">
              <w:rPr>
                <w:color w:val="000000"/>
                <w:sz w:val="24"/>
                <w:szCs w:val="24"/>
              </w:rPr>
              <w:t>204.75</w:t>
            </w:r>
          </w:p>
        </w:tc>
        <w:tc>
          <w:tcPr>
            <w:tcW w:w="1460" w:type="dxa"/>
            <w:tcBorders>
              <w:top w:val="nil"/>
              <w:left w:val="nil"/>
              <w:bottom w:val="single" w:sz="4" w:space="0" w:color="auto"/>
              <w:right w:val="single" w:sz="4" w:space="0" w:color="auto"/>
            </w:tcBorders>
            <w:shd w:val="clear" w:color="auto" w:fill="auto"/>
            <w:noWrap/>
            <w:vAlign w:val="center"/>
            <w:hideMark/>
          </w:tcPr>
          <w:p w14:paraId="7D058819"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58431B85" w14:textId="77777777" w:rsidR="00FA10B2" w:rsidRPr="00FA10B2" w:rsidRDefault="00FA10B2" w:rsidP="00FA10B2">
            <w:pPr>
              <w:spacing w:line="360" w:lineRule="auto"/>
              <w:jc w:val="center"/>
              <w:rPr>
                <w:color w:val="000000"/>
                <w:sz w:val="24"/>
                <w:szCs w:val="24"/>
              </w:rPr>
            </w:pPr>
            <w:r w:rsidRPr="00FA10B2">
              <w:rPr>
                <w:color w:val="000000"/>
                <w:sz w:val="24"/>
                <w:szCs w:val="24"/>
              </w:rPr>
              <w:t>1.02</w:t>
            </w:r>
          </w:p>
        </w:tc>
        <w:tc>
          <w:tcPr>
            <w:tcW w:w="1480" w:type="dxa"/>
            <w:tcBorders>
              <w:top w:val="nil"/>
              <w:left w:val="nil"/>
              <w:bottom w:val="single" w:sz="4" w:space="0" w:color="auto"/>
              <w:right w:val="single" w:sz="4" w:space="0" w:color="auto"/>
            </w:tcBorders>
            <w:shd w:val="clear" w:color="auto" w:fill="auto"/>
            <w:noWrap/>
            <w:vAlign w:val="center"/>
            <w:hideMark/>
          </w:tcPr>
          <w:p w14:paraId="2183A1A6" w14:textId="77777777" w:rsidR="00FA10B2" w:rsidRPr="00FA10B2" w:rsidRDefault="00FA10B2" w:rsidP="00FA10B2">
            <w:pPr>
              <w:spacing w:line="360" w:lineRule="auto"/>
              <w:jc w:val="center"/>
              <w:rPr>
                <w:color w:val="000000"/>
                <w:sz w:val="24"/>
                <w:szCs w:val="24"/>
              </w:rPr>
            </w:pPr>
            <w:r w:rsidRPr="00FA10B2">
              <w:rPr>
                <w:color w:val="000000"/>
                <w:sz w:val="24"/>
                <w:szCs w:val="24"/>
              </w:rPr>
              <w:t>23.52</w:t>
            </w:r>
          </w:p>
        </w:tc>
        <w:tc>
          <w:tcPr>
            <w:tcW w:w="960" w:type="dxa"/>
            <w:tcBorders>
              <w:top w:val="nil"/>
              <w:left w:val="nil"/>
              <w:bottom w:val="single" w:sz="4" w:space="0" w:color="auto"/>
              <w:right w:val="single" w:sz="4" w:space="0" w:color="auto"/>
            </w:tcBorders>
            <w:shd w:val="clear" w:color="auto" w:fill="auto"/>
            <w:noWrap/>
            <w:vAlign w:val="center"/>
            <w:hideMark/>
          </w:tcPr>
          <w:p w14:paraId="51DD1919"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4BEBEF1A"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F8A4BC6" w14:textId="77777777" w:rsidR="00FA10B2" w:rsidRPr="00FA10B2" w:rsidRDefault="00FA10B2" w:rsidP="00FA10B2">
            <w:pPr>
              <w:spacing w:line="360" w:lineRule="auto"/>
              <w:rPr>
                <w:color w:val="000000"/>
                <w:sz w:val="24"/>
                <w:szCs w:val="24"/>
              </w:rPr>
            </w:pPr>
            <w:r w:rsidRPr="00FA10B2">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14:paraId="47899603"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44CDBF1" w14:textId="77777777" w:rsidR="00FA10B2" w:rsidRPr="00FA10B2" w:rsidRDefault="00FA10B2" w:rsidP="00FA10B2">
            <w:pPr>
              <w:spacing w:line="360" w:lineRule="auto"/>
              <w:jc w:val="center"/>
              <w:rPr>
                <w:color w:val="000000"/>
                <w:sz w:val="24"/>
                <w:szCs w:val="24"/>
              </w:rPr>
            </w:pPr>
            <w:r w:rsidRPr="00FA10B2">
              <w:rPr>
                <w:color w:val="000000"/>
                <w:sz w:val="24"/>
                <w:szCs w:val="24"/>
              </w:rPr>
              <w:t>182.25</w:t>
            </w:r>
          </w:p>
        </w:tc>
        <w:tc>
          <w:tcPr>
            <w:tcW w:w="1460" w:type="dxa"/>
            <w:tcBorders>
              <w:top w:val="nil"/>
              <w:left w:val="nil"/>
              <w:bottom w:val="single" w:sz="4" w:space="0" w:color="auto"/>
              <w:right w:val="single" w:sz="4" w:space="0" w:color="auto"/>
            </w:tcBorders>
            <w:shd w:val="clear" w:color="auto" w:fill="auto"/>
            <w:noWrap/>
            <w:vAlign w:val="center"/>
            <w:hideMark/>
          </w:tcPr>
          <w:p w14:paraId="139E60C7"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3DF37CEC" w14:textId="77777777" w:rsidR="00FA10B2" w:rsidRPr="00FA10B2" w:rsidRDefault="00FA10B2" w:rsidP="00FA10B2">
            <w:pPr>
              <w:spacing w:line="360" w:lineRule="auto"/>
              <w:jc w:val="center"/>
              <w:rPr>
                <w:color w:val="000000"/>
                <w:sz w:val="24"/>
                <w:szCs w:val="24"/>
              </w:rPr>
            </w:pPr>
            <w:r w:rsidRPr="00FA10B2">
              <w:rPr>
                <w:color w:val="000000"/>
                <w:sz w:val="24"/>
                <w:szCs w:val="24"/>
              </w:rPr>
              <w:t>0.94</w:t>
            </w:r>
          </w:p>
        </w:tc>
        <w:tc>
          <w:tcPr>
            <w:tcW w:w="1480" w:type="dxa"/>
            <w:tcBorders>
              <w:top w:val="nil"/>
              <w:left w:val="nil"/>
              <w:bottom w:val="single" w:sz="4" w:space="0" w:color="auto"/>
              <w:right w:val="single" w:sz="4" w:space="0" w:color="auto"/>
            </w:tcBorders>
            <w:shd w:val="clear" w:color="auto" w:fill="auto"/>
            <w:noWrap/>
            <w:vAlign w:val="center"/>
            <w:hideMark/>
          </w:tcPr>
          <w:p w14:paraId="410C4047" w14:textId="77777777" w:rsidR="00FA10B2" w:rsidRPr="00FA10B2" w:rsidRDefault="00FA10B2" w:rsidP="00FA10B2">
            <w:pPr>
              <w:spacing w:line="360" w:lineRule="auto"/>
              <w:jc w:val="center"/>
              <w:rPr>
                <w:color w:val="000000"/>
                <w:sz w:val="24"/>
                <w:szCs w:val="24"/>
              </w:rPr>
            </w:pPr>
            <w:r w:rsidRPr="00FA10B2">
              <w:rPr>
                <w:color w:val="000000"/>
                <w:sz w:val="24"/>
                <w:szCs w:val="24"/>
              </w:rPr>
              <w:t>23.44</w:t>
            </w:r>
          </w:p>
        </w:tc>
        <w:tc>
          <w:tcPr>
            <w:tcW w:w="960" w:type="dxa"/>
            <w:tcBorders>
              <w:top w:val="nil"/>
              <w:left w:val="nil"/>
              <w:bottom w:val="single" w:sz="4" w:space="0" w:color="auto"/>
              <w:right w:val="single" w:sz="4" w:space="0" w:color="auto"/>
            </w:tcBorders>
            <w:shd w:val="clear" w:color="auto" w:fill="auto"/>
            <w:noWrap/>
            <w:vAlign w:val="center"/>
            <w:hideMark/>
          </w:tcPr>
          <w:p w14:paraId="0E0AB5C5"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26443EDC"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5409C8D" w14:textId="77777777" w:rsidR="00FA10B2" w:rsidRPr="00FA10B2" w:rsidRDefault="00FA10B2" w:rsidP="00FA10B2">
            <w:pPr>
              <w:spacing w:line="360" w:lineRule="auto"/>
              <w:rPr>
                <w:color w:val="000000"/>
                <w:sz w:val="24"/>
                <w:szCs w:val="24"/>
              </w:rPr>
            </w:pPr>
            <w:r w:rsidRPr="00FA10B2">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14:paraId="0AC29A7A"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6ACF836" w14:textId="77777777" w:rsidR="00FA10B2" w:rsidRPr="00FA10B2" w:rsidRDefault="00FA10B2" w:rsidP="00FA10B2">
            <w:pPr>
              <w:spacing w:line="360" w:lineRule="auto"/>
              <w:jc w:val="center"/>
              <w:rPr>
                <w:color w:val="000000"/>
                <w:sz w:val="24"/>
                <w:szCs w:val="24"/>
              </w:rPr>
            </w:pPr>
            <w:r w:rsidRPr="00FA10B2">
              <w:rPr>
                <w:color w:val="000000"/>
                <w:sz w:val="24"/>
                <w:szCs w:val="24"/>
              </w:rPr>
              <w:t>159.75</w:t>
            </w:r>
          </w:p>
        </w:tc>
        <w:tc>
          <w:tcPr>
            <w:tcW w:w="1460" w:type="dxa"/>
            <w:tcBorders>
              <w:top w:val="nil"/>
              <w:left w:val="nil"/>
              <w:bottom w:val="single" w:sz="4" w:space="0" w:color="auto"/>
              <w:right w:val="single" w:sz="4" w:space="0" w:color="auto"/>
            </w:tcBorders>
            <w:shd w:val="clear" w:color="auto" w:fill="auto"/>
            <w:noWrap/>
            <w:vAlign w:val="center"/>
            <w:hideMark/>
          </w:tcPr>
          <w:p w14:paraId="14BB0ACF"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669A5CD9" w14:textId="77777777" w:rsidR="00FA10B2" w:rsidRPr="00FA10B2" w:rsidRDefault="00FA10B2" w:rsidP="00FA10B2">
            <w:pPr>
              <w:spacing w:line="360" w:lineRule="auto"/>
              <w:jc w:val="center"/>
              <w:rPr>
                <w:color w:val="000000"/>
                <w:sz w:val="24"/>
                <w:szCs w:val="24"/>
              </w:rPr>
            </w:pPr>
            <w:r w:rsidRPr="00FA10B2">
              <w:rPr>
                <w:color w:val="000000"/>
                <w:sz w:val="24"/>
                <w:szCs w:val="24"/>
              </w:rPr>
              <w:t>0.83</w:t>
            </w:r>
          </w:p>
        </w:tc>
        <w:tc>
          <w:tcPr>
            <w:tcW w:w="1480" w:type="dxa"/>
            <w:tcBorders>
              <w:top w:val="nil"/>
              <w:left w:val="nil"/>
              <w:bottom w:val="single" w:sz="4" w:space="0" w:color="auto"/>
              <w:right w:val="single" w:sz="4" w:space="0" w:color="auto"/>
            </w:tcBorders>
            <w:shd w:val="clear" w:color="auto" w:fill="auto"/>
            <w:noWrap/>
            <w:vAlign w:val="center"/>
            <w:hideMark/>
          </w:tcPr>
          <w:p w14:paraId="4AE8CCC5" w14:textId="77777777" w:rsidR="00FA10B2" w:rsidRPr="00FA10B2" w:rsidRDefault="00FA10B2" w:rsidP="00FA10B2">
            <w:pPr>
              <w:spacing w:line="360" w:lineRule="auto"/>
              <w:jc w:val="center"/>
              <w:rPr>
                <w:color w:val="000000"/>
                <w:sz w:val="24"/>
                <w:szCs w:val="24"/>
              </w:rPr>
            </w:pPr>
            <w:r w:rsidRPr="00FA10B2">
              <w:rPr>
                <w:color w:val="000000"/>
                <w:sz w:val="24"/>
                <w:szCs w:val="24"/>
              </w:rPr>
              <w:t>23.33</w:t>
            </w:r>
          </w:p>
        </w:tc>
        <w:tc>
          <w:tcPr>
            <w:tcW w:w="960" w:type="dxa"/>
            <w:tcBorders>
              <w:top w:val="nil"/>
              <w:left w:val="nil"/>
              <w:bottom w:val="single" w:sz="4" w:space="0" w:color="auto"/>
              <w:right w:val="single" w:sz="4" w:space="0" w:color="auto"/>
            </w:tcBorders>
            <w:shd w:val="clear" w:color="auto" w:fill="auto"/>
            <w:noWrap/>
            <w:vAlign w:val="center"/>
            <w:hideMark/>
          </w:tcPr>
          <w:p w14:paraId="60047689"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0C0ECDF3"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32C56A4" w14:textId="77777777" w:rsidR="00FA10B2" w:rsidRPr="00FA10B2" w:rsidRDefault="00FA10B2" w:rsidP="00FA10B2">
            <w:pPr>
              <w:spacing w:line="360" w:lineRule="auto"/>
              <w:rPr>
                <w:color w:val="000000"/>
                <w:sz w:val="24"/>
                <w:szCs w:val="24"/>
              </w:rPr>
            </w:pPr>
            <w:r w:rsidRPr="00FA10B2">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14:paraId="77048773"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3CD37A0" w14:textId="77777777" w:rsidR="00FA10B2" w:rsidRPr="00FA10B2" w:rsidRDefault="00FA10B2" w:rsidP="00FA10B2">
            <w:pPr>
              <w:spacing w:line="360" w:lineRule="auto"/>
              <w:jc w:val="center"/>
              <w:rPr>
                <w:color w:val="000000"/>
                <w:sz w:val="24"/>
                <w:szCs w:val="24"/>
              </w:rPr>
            </w:pPr>
            <w:r w:rsidRPr="00FA10B2">
              <w:rPr>
                <w:color w:val="000000"/>
                <w:sz w:val="24"/>
                <w:szCs w:val="24"/>
              </w:rPr>
              <w:t>137.25</w:t>
            </w:r>
          </w:p>
        </w:tc>
        <w:tc>
          <w:tcPr>
            <w:tcW w:w="1460" w:type="dxa"/>
            <w:tcBorders>
              <w:top w:val="nil"/>
              <w:left w:val="nil"/>
              <w:bottom w:val="single" w:sz="4" w:space="0" w:color="auto"/>
              <w:right w:val="single" w:sz="4" w:space="0" w:color="auto"/>
            </w:tcBorders>
            <w:shd w:val="clear" w:color="auto" w:fill="auto"/>
            <w:noWrap/>
            <w:vAlign w:val="center"/>
            <w:hideMark/>
          </w:tcPr>
          <w:p w14:paraId="72DB9784"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6D508B1A" w14:textId="77777777" w:rsidR="00FA10B2" w:rsidRPr="00FA10B2" w:rsidRDefault="00FA10B2" w:rsidP="00FA10B2">
            <w:pPr>
              <w:spacing w:line="360" w:lineRule="auto"/>
              <w:jc w:val="center"/>
              <w:rPr>
                <w:color w:val="000000"/>
                <w:sz w:val="24"/>
                <w:szCs w:val="24"/>
              </w:rPr>
            </w:pPr>
            <w:r w:rsidRPr="00FA10B2">
              <w:rPr>
                <w:color w:val="000000"/>
                <w:sz w:val="24"/>
                <w:szCs w:val="24"/>
              </w:rPr>
              <w:t>0.64</w:t>
            </w:r>
          </w:p>
        </w:tc>
        <w:tc>
          <w:tcPr>
            <w:tcW w:w="1480" w:type="dxa"/>
            <w:tcBorders>
              <w:top w:val="nil"/>
              <w:left w:val="nil"/>
              <w:bottom w:val="single" w:sz="4" w:space="0" w:color="auto"/>
              <w:right w:val="single" w:sz="4" w:space="0" w:color="auto"/>
            </w:tcBorders>
            <w:shd w:val="clear" w:color="auto" w:fill="auto"/>
            <w:noWrap/>
            <w:vAlign w:val="center"/>
            <w:hideMark/>
          </w:tcPr>
          <w:p w14:paraId="45F550DE" w14:textId="77777777" w:rsidR="00FA10B2" w:rsidRPr="00FA10B2" w:rsidRDefault="00FA10B2" w:rsidP="00FA10B2">
            <w:pPr>
              <w:spacing w:line="360" w:lineRule="auto"/>
              <w:jc w:val="center"/>
              <w:rPr>
                <w:color w:val="000000"/>
                <w:sz w:val="24"/>
                <w:szCs w:val="24"/>
              </w:rPr>
            </w:pPr>
            <w:r w:rsidRPr="00FA10B2">
              <w:rPr>
                <w:color w:val="000000"/>
                <w:sz w:val="24"/>
                <w:szCs w:val="24"/>
              </w:rPr>
              <w:t>23.14</w:t>
            </w:r>
          </w:p>
        </w:tc>
        <w:tc>
          <w:tcPr>
            <w:tcW w:w="960" w:type="dxa"/>
            <w:tcBorders>
              <w:top w:val="nil"/>
              <w:left w:val="nil"/>
              <w:bottom w:val="single" w:sz="4" w:space="0" w:color="auto"/>
              <w:right w:val="single" w:sz="4" w:space="0" w:color="auto"/>
            </w:tcBorders>
            <w:shd w:val="clear" w:color="auto" w:fill="auto"/>
            <w:noWrap/>
            <w:vAlign w:val="center"/>
            <w:hideMark/>
          </w:tcPr>
          <w:p w14:paraId="6F2C2831" w14:textId="77777777" w:rsidR="00FA10B2" w:rsidRPr="00FA10B2" w:rsidRDefault="00FA10B2" w:rsidP="00FA10B2">
            <w:pPr>
              <w:spacing w:line="360" w:lineRule="auto"/>
              <w:jc w:val="center"/>
              <w:rPr>
                <w:color w:val="000000"/>
                <w:sz w:val="24"/>
                <w:szCs w:val="24"/>
              </w:rPr>
            </w:pPr>
            <w:r w:rsidRPr="00FA10B2">
              <w:rPr>
                <w:color w:val="000000"/>
                <w:sz w:val="24"/>
                <w:szCs w:val="24"/>
              </w:rPr>
              <w:t>28</w:t>
            </w:r>
          </w:p>
        </w:tc>
      </w:tr>
      <w:tr w:rsidR="00FA10B2" w:rsidRPr="00FA10B2" w14:paraId="366A81A0"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EFF975B" w14:textId="77777777" w:rsidR="00FA10B2" w:rsidRPr="00FA10B2" w:rsidRDefault="00FA10B2" w:rsidP="00FA10B2">
            <w:pPr>
              <w:spacing w:line="360" w:lineRule="auto"/>
              <w:rPr>
                <w:color w:val="000000"/>
                <w:sz w:val="24"/>
                <w:szCs w:val="24"/>
              </w:rPr>
            </w:pPr>
            <w:r w:rsidRPr="00FA10B2">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14:paraId="1E5E3AC1"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000B689" w14:textId="77777777" w:rsidR="00FA10B2" w:rsidRPr="00FA10B2" w:rsidRDefault="00FA10B2" w:rsidP="00FA10B2">
            <w:pPr>
              <w:spacing w:line="360" w:lineRule="auto"/>
              <w:jc w:val="center"/>
              <w:rPr>
                <w:color w:val="000000"/>
                <w:sz w:val="24"/>
                <w:szCs w:val="24"/>
              </w:rPr>
            </w:pPr>
            <w:r w:rsidRPr="00FA10B2">
              <w:rPr>
                <w:color w:val="000000"/>
                <w:sz w:val="24"/>
                <w:szCs w:val="24"/>
              </w:rPr>
              <w:t>114.75</w:t>
            </w:r>
          </w:p>
        </w:tc>
        <w:tc>
          <w:tcPr>
            <w:tcW w:w="1460" w:type="dxa"/>
            <w:tcBorders>
              <w:top w:val="nil"/>
              <w:left w:val="nil"/>
              <w:bottom w:val="single" w:sz="4" w:space="0" w:color="auto"/>
              <w:right w:val="single" w:sz="4" w:space="0" w:color="auto"/>
            </w:tcBorders>
            <w:shd w:val="clear" w:color="auto" w:fill="auto"/>
            <w:noWrap/>
            <w:vAlign w:val="center"/>
            <w:hideMark/>
          </w:tcPr>
          <w:p w14:paraId="566776FE"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5A4CC437" w14:textId="77777777" w:rsidR="00FA10B2" w:rsidRPr="00FA10B2" w:rsidRDefault="00FA10B2" w:rsidP="00FA10B2">
            <w:pPr>
              <w:spacing w:line="360" w:lineRule="auto"/>
              <w:jc w:val="center"/>
              <w:rPr>
                <w:color w:val="000000"/>
                <w:sz w:val="24"/>
                <w:szCs w:val="24"/>
              </w:rPr>
            </w:pPr>
            <w:r w:rsidRPr="00FA10B2">
              <w:rPr>
                <w:color w:val="000000"/>
                <w:sz w:val="24"/>
                <w:szCs w:val="24"/>
              </w:rPr>
              <w:t>0.59</w:t>
            </w:r>
          </w:p>
        </w:tc>
        <w:tc>
          <w:tcPr>
            <w:tcW w:w="1480" w:type="dxa"/>
            <w:tcBorders>
              <w:top w:val="nil"/>
              <w:left w:val="nil"/>
              <w:bottom w:val="single" w:sz="4" w:space="0" w:color="auto"/>
              <w:right w:val="single" w:sz="4" w:space="0" w:color="auto"/>
            </w:tcBorders>
            <w:shd w:val="clear" w:color="auto" w:fill="auto"/>
            <w:noWrap/>
            <w:vAlign w:val="center"/>
            <w:hideMark/>
          </w:tcPr>
          <w:p w14:paraId="4E1058EE" w14:textId="77777777" w:rsidR="00FA10B2" w:rsidRPr="00FA10B2" w:rsidRDefault="00FA10B2" w:rsidP="00FA10B2">
            <w:pPr>
              <w:spacing w:line="360" w:lineRule="auto"/>
              <w:jc w:val="center"/>
              <w:rPr>
                <w:color w:val="000000"/>
                <w:sz w:val="24"/>
                <w:szCs w:val="24"/>
              </w:rPr>
            </w:pPr>
            <w:r w:rsidRPr="00FA10B2">
              <w:rPr>
                <w:color w:val="000000"/>
                <w:sz w:val="24"/>
                <w:szCs w:val="24"/>
              </w:rPr>
              <w:t>23.09</w:t>
            </w:r>
          </w:p>
        </w:tc>
        <w:tc>
          <w:tcPr>
            <w:tcW w:w="960" w:type="dxa"/>
            <w:tcBorders>
              <w:top w:val="nil"/>
              <w:left w:val="nil"/>
              <w:bottom w:val="single" w:sz="4" w:space="0" w:color="auto"/>
              <w:right w:val="single" w:sz="4" w:space="0" w:color="auto"/>
            </w:tcBorders>
            <w:shd w:val="clear" w:color="auto" w:fill="auto"/>
            <w:noWrap/>
            <w:vAlign w:val="center"/>
            <w:hideMark/>
          </w:tcPr>
          <w:p w14:paraId="64309254"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4814920B"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EFB9A30" w14:textId="77777777" w:rsidR="00FA10B2" w:rsidRPr="00FA10B2" w:rsidRDefault="00FA10B2" w:rsidP="00FA10B2">
            <w:pPr>
              <w:spacing w:line="360" w:lineRule="auto"/>
              <w:rPr>
                <w:color w:val="000000"/>
                <w:sz w:val="24"/>
                <w:szCs w:val="24"/>
              </w:rPr>
            </w:pPr>
            <w:r w:rsidRPr="00FA10B2">
              <w:rPr>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14:paraId="0556ECB9"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2C41B0B" w14:textId="77777777" w:rsidR="00FA10B2" w:rsidRPr="00FA10B2" w:rsidRDefault="00FA10B2" w:rsidP="00FA10B2">
            <w:pPr>
              <w:spacing w:line="360" w:lineRule="auto"/>
              <w:jc w:val="center"/>
              <w:rPr>
                <w:color w:val="000000"/>
                <w:sz w:val="24"/>
                <w:szCs w:val="24"/>
              </w:rPr>
            </w:pPr>
            <w:r w:rsidRPr="00FA10B2">
              <w:rPr>
                <w:color w:val="000000"/>
                <w:sz w:val="24"/>
                <w:szCs w:val="24"/>
              </w:rPr>
              <w:t>92.25</w:t>
            </w:r>
          </w:p>
        </w:tc>
        <w:tc>
          <w:tcPr>
            <w:tcW w:w="1460" w:type="dxa"/>
            <w:tcBorders>
              <w:top w:val="nil"/>
              <w:left w:val="nil"/>
              <w:bottom w:val="single" w:sz="4" w:space="0" w:color="auto"/>
              <w:right w:val="single" w:sz="4" w:space="0" w:color="auto"/>
            </w:tcBorders>
            <w:shd w:val="clear" w:color="auto" w:fill="auto"/>
            <w:noWrap/>
            <w:vAlign w:val="center"/>
            <w:hideMark/>
          </w:tcPr>
          <w:p w14:paraId="684E6AC8"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2363692D" w14:textId="77777777" w:rsidR="00FA10B2" w:rsidRPr="00FA10B2" w:rsidRDefault="00FA10B2" w:rsidP="00FA10B2">
            <w:pPr>
              <w:spacing w:line="360" w:lineRule="auto"/>
              <w:jc w:val="center"/>
              <w:rPr>
                <w:color w:val="000000"/>
                <w:sz w:val="24"/>
                <w:szCs w:val="24"/>
              </w:rPr>
            </w:pPr>
            <w:r w:rsidRPr="00FA10B2">
              <w:rPr>
                <w:color w:val="000000"/>
                <w:sz w:val="24"/>
                <w:szCs w:val="24"/>
              </w:rPr>
              <w:t>0.46</w:t>
            </w:r>
          </w:p>
        </w:tc>
        <w:tc>
          <w:tcPr>
            <w:tcW w:w="1480" w:type="dxa"/>
            <w:tcBorders>
              <w:top w:val="nil"/>
              <w:left w:val="nil"/>
              <w:bottom w:val="single" w:sz="4" w:space="0" w:color="auto"/>
              <w:right w:val="single" w:sz="4" w:space="0" w:color="auto"/>
            </w:tcBorders>
            <w:shd w:val="clear" w:color="auto" w:fill="auto"/>
            <w:noWrap/>
            <w:vAlign w:val="center"/>
            <w:hideMark/>
          </w:tcPr>
          <w:p w14:paraId="37C6BA1E" w14:textId="77777777" w:rsidR="00FA10B2" w:rsidRPr="00FA10B2" w:rsidRDefault="00FA10B2" w:rsidP="00FA10B2">
            <w:pPr>
              <w:spacing w:line="360" w:lineRule="auto"/>
              <w:jc w:val="center"/>
              <w:rPr>
                <w:color w:val="000000"/>
                <w:sz w:val="24"/>
                <w:szCs w:val="24"/>
              </w:rPr>
            </w:pPr>
            <w:r w:rsidRPr="00FA10B2">
              <w:rPr>
                <w:color w:val="000000"/>
                <w:sz w:val="24"/>
                <w:szCs w:val="24"/>
              </w:rPr>
              <w:t>22.96</w:t>
            </w:r>
          </w:p>
        </w:tc>
        <w:tc>
          <w:tcPr>
            <w:tcW w:w="960" w:type="dxa"/>
            <w:tcBorders>
              <w:top w:val="nil"/>
              <w:left w:val="nil"/>
              <w:bottom w:val="single" w:sz="4" w:space="0" w:color="auto"/>
              <w:right w:val="single" w:sz="4" w:space="0" w:color="auto"/>
            </w:tcBorders>
            <w:shd w:val="clear" w:color="auto" w:fill="auto"/>
            <w:noWrap/>
            <w:vAlign w:val="center"/>
            <w:hideMark/>
          </w:tcPr>
          <w:p w14:paraId="5DDED169"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2E489C2A"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8339539" w14:textId="77777777" w:rsidR="00FA10B2" w:rsidRPr="00FA10B2" w:rsidRDefault="00FA10B2" w:rsidP="00FA10B2">
            <w:pPr>
              <w:spacing w:line="360" w:lineRule="auto"/>
              <w:rPr>
                <w:color w:val="000000"/>
                <w:sz w:val="24"/>
                <w:szCs w:val="24"/>
              </w:rPr>
            </w:pPr>
            <w:r w:rsidRPr="00FA10B2">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14:paraId="4DF094C2"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187A348" w14:textId="77777777" w:rsidR="00FA10B2" w:rsidRPr="00FA10B2" w:rsidRDefault="00FA10B2" w:rsidP="00FA10B2">
            <w:pPr>
              <w:spacing w:line="360" w:lineRule="auto"/>
              <w:jc w:val="center"/>
              <w:rPr>
                <w:color w:val="000000"/>
                <w:sz w:val="24"/>
                <w:szCs w:val="24"/>
              </w:rPr>
            </w:pPr>
            <w:r w:rsidRPr="00FA10B2">
              <w:rPr>
                <w:color w:val="000000"/>
                <w:sz w:val="24"/>
                <w:szCs w:val="24"/>
              </w:rPr>
              <w:t>69.75</w:t>
            </w:r>
          </w:p>
        </w:tc>
        <w:tc>
          <w:tcPr>
            <w:tcW w:w="1460" w:type="dxa"/>
            <w:tcBorders>
              <w:top w:val="nil"/>
              <w:left w:val="nil"/>
              <w:bottom w:val="single" w:sz="4" w:space="0" w:color="auto"/>
              <w:right w:val="single" w:sz="4" w:space="0" w:color="auto"/>
            </w:tcBorders>
            <w:shd w:val="clear" w:color="auto" w:fill="auto"/>
            <w:noWrap/>
            <w:vAlign w:val="center"/>
            <w:hideMark/>
          </w:tcPr>
          <w:p w14:paraId="6B8FBB99"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041CD080" w14:textId="77777777" w:rsidR="00FA10B2" w:rsidRPr="00FA10B2" w:rsidRDefault="00FA10B2" w:rsidP="00FA10B2">
            <w:pPr>
              <w:spacing w:line="360" w:lineRule="auto"/>
              <w:jc w:val="center"/>
              <w:rPr>
                <w:color w:val="000000"/>
                <w:sz w:val="24"/>
                <w:szCs w:val="24"/>
              </w:rPr>
            </w:pPr>
            <w:r w:rsidRPr="00FA10B2">
              <w:rPr>
                <w:color w:val="000000"/>
                <w:sz w:val="24"/>
                <w:szCs w:val="24"/>
              </w:rPr>
              <w:t>0.36</w:t>
            </w:r>
          </w:p>
        </w:tc>
        <w:tc>
          <w:tcPr>
            <w:tcW w:w="1480" w:type="dxa"/>
            <w:tcBorders>
              <w:top w:val="nil"/>
              <w:left w:val="nil"/>
              <w:bottom w:val="single" w:sz="4" w:space="0" w:color="auto"/>
              <w:right w:val="single" w:sz="4" w:space="0" w:color="auto"/>
            </w:tcBorders>
            <w:shd w:val="clear" w:color="auto" w:fill="auto"/>
            <w:noWrap/>
            <w:vAlign w:val="center"/>
            <w:hideMark/>
          </w:tcPr>
          <w:p w14:paraId="607771F9" w14:textId="77777777" w:rsidR="00FA10B2" w:rsidRPr="00FA10B2" w:rsidRDefault="00FA10B2" w:rsidP="00FA10B2">
            <w:pPr>
              <w:spacing w:line="360" w:lineRule="auto"/>
              <w:jc w:val="center"/>
              <w:rPr>
                <w:color w:val="000000"/>
                <w:sz w:val="24"/>
                <w:szCs w:val="24"/>
              </w:rPr>
            </w:pPr>
            <w:r w:rsidRPr="00FA10B2">
              <w:rPr>
                <w:color w:val="000000"/>
                <w:sz w:val="24"/>
                <w:szCs w:val="24"/>
              </w:rPr>
              <w:t>22.86</w:t>
            </w:r>
          </w:p>
        </w:tc>
        <w:tc>
          <w:tcPr>
            <w:tcW w:w="960" w:type="dxa"/>
            <w:tcBorders>
              <w:top w:val="nil"/>
              <w:left w:val="nil"/>
              <w:bottom w:val="single" w:sz="4" w:space="0" w:color="auto"/>
              <w:right w:val="single" w:sz="4" w:space="0" w:color="auto"/>
            </w:tcBorders>
            <w:shd w:val="clear" w:color="auto" w:fill="auto"/>
            <w:noWrap/>
            <w:vAlign w:val="center"/>
            <w:hideMark/>
          </w:tcPr>
          <w:p w14:paraId="615C557E"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31415860"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29BC57C" w14:textId="77777777" w:rsidR="00FA10B2" w:rsidRPr="00FA10B2" w:rsidRDefault="00FA10B2" w:rsidP="00FA10B2">
            <w:pPr>
              <w:spacing w:line="360" w:lineRule="auto"/>
              <w:rPr>
                <w:color w:val="000000"/>
                <w:sz w:val="24"/>
                <w:szCs w:val="24"/>
              </w:rPr>
            </w:pPr>
            <w:r w:rsidRPr="00FA10B2">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14:paraId="1CF3F1CD"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5901173" w14:textId="77777777" w:rsidR="00FA10B2" w:rsidRPr="00FA10B2" w:rsidRDefault="00FA10B2" w:rsidP="00FA10B2">
            <w:pPr>
              <w:spacing w:line="360" w:lineRule="auto"/>
              <w:jc w:val="center"/>
              <w:rPr>
                <w:color w:val="000000"/>
                <w:sz w:val="24"/>
                <w:szCs w:val="24"/>
              </w:rPr>
            </w:pPr>
            <w:r w:rsidRPr="00FA10B2">
              <w:rPr>
                <w:color w:val="000000"/>
                <w:sz w:val="24"/>
                <w:szCs w:val="24"/>
              </w:rPr>
              <w:t>47.25</w:t>
            </w:r>
          </w:p>
        </w:tc>
        <w:tc>
          <w:tcPr>
            <w:tcW w:w="1460" w:type="dxa"/>
            <w:tcBorders>
              <w:top w:val="nil"/>
              <w:left w:val="nil"/>
              <w:bottom w:val="single" w:sz="4" w:space="0" w:color="auto"/>
              <w:right w:val="single" w:sz="4" w:space="0" w:color="auto"/>
            </w:tcBorders>
            <w:shd w:val="clear" w:color="auto" w:fill="auto"/>
            <w:noWrap/>
            <w:vAlign w:val="center"/>
            <w:hideMark/>
          </w:tcPr>
          <w:p w14:paraId="12FA49AA" w14:textId="77777777" w:rsidR="00FA10B2" w:rsidRPr="00FA10B2" w:rsidRDefault="00FA10B2" w:rsidP="00FA10B2">
            <w:pPr>
              <w:spacing w:line="360" w:lineRule="auto"/>
              <w:jc w:val="center"/>
              <w:rPr>
                <w:color w:val="000000"/>
                <w:sz w:val="24"/>
                <w:szCs w:val="24"/>
              </w:rPr>
            </w:pPr>
            <w:r w:rsidRPr="00FA10B2">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26E8ACEA" w14:textId="77777777" w:rsidR="00FA10B2" w:rsidRPr="00FA10B2" w:rsidRDefault="00FA10B2" w:rsidP="00FA10B2">
            <w:pPr>
              <w:spacing w:line="360" w:lineRule="auto"/>
              <w:jc w:val="center"/>
              <w:rPr>
                <w:color w:val="000000"/>
                <w:sz w:val="24"/>
                <w:szCs w:val="24"/>
              </w:rPr>
            </w:pPr>
            <w:r w:rsidRPr="00FA10B2">
              <w:rPr>
                <w:color w:val="000000"/>
                <w:sz w:val="24"/>
                <w:szCs w:val="24"/>
              </w:rPr>
              <w:t>0.24</w:t>
            </w:r>
          </w:p>
        </w:tc>
        <w:tc>
          <w:tcPr>
            <w:tcW w:w="1480" w:type="dxa"/>
            <w:tcBorders>
              <w:top w:val="nil"/>
              <w:left w:val="nil"/>
              <w:bottom w:val="single" w:sz="4" w:space="0" w:color="auto"/>
              <w:right w:val="single" w:sz="4" w:space="0" w:color="auto"/>
            </w:tcBorders>
            <w:shd w:val="clear" w:color="auto" w:fill="auto"/>
            <w:noWrap/>
            <w:vAlign w:val="center"/>
            <w:hideMark/>
          </w:tcPr>
          <w:p w14:paraId="473E62A7" w14:textId="77777777" w:rsidR="00FA10B2" w:rsidRPr="00FA10B2" w:rsidRDefault="00FA10B2" w:rsidP="00FA10B2">
            <w:pPr>
              <w:spacing w:line="360" w:lineRule="auto"/>
              <w:jc w:val="center"/>
              <w:rPr>
                <w:color w:val="000000"/>
                <w:sz w:val="24"/>
                <w:szCs w:val="24"/>
              </w:rPr>
            </w:pPr>
            <w:r w:rsidRPr="00FA10B2">
              <w:rPr>
                <w:color w:val="000000"/>
                <w:sz w:val="24"/>
                <w:szCs w:val="24"/>
              </w:rPr>
              <w:t>22.74</w:t>
            </w:r>
          </w:p>
        </w:tc>
        <w:tc>
          <w:tcPr>
            <w:tcW w:w="960" w:type="dxa"/>
            <w:tcBorders>
              <w:top w:val="nil"/>
              <w:left w:val="nil"/>
              <w:bottom w:val="single" w:sz="4" w:space="0" w:color="auto"/>
              <w:right w:val="single" w:sz="4" w:space="0" w:color="auto"/>
            </w:tcBorders>
            <w:shd w:val="clear" w:color="auto" w:fill="auto"/>
            <w:noWrap/>
            <w:vAlign w:val="center"/>
            <w:hideMark/>
          </w:tcPr>
          <w:p w14:paraId="3F5B6BBF" w14:textId="77777777" w:rsidR="00FA10B2" w:rsidRPr="00FA10B2" w:rsidRDefault="00FA10B2" w:rsidP="00FA10B2">
            <w:pPr>
              <w:spacing w:line="360" w:lineRule="auto"/>
              <w:jc w:val="center"/>
              <w:rPr>
                <w:color w:val="000000"/>
                <w:sz w:val="24"/>
                <w:szCs w:val="24"/>
              </w:rPr>
            </w:pPr>
            <w:r w:rsidRPr="00FA10B2">
              <w:rPr>
                <w:color w:val="000000"/>
                <w:sz w:val="24"/>
                <w:szCs w:val="24"/>
              </w:rPr>
              <w:t>30</w:t>
            </w:r>
          </w:p>
        </w:tc>
      </w:tr>
      <w:tr w:rsidR="00FA10B2" w:rsidRPr="00FA10B2" w14:paraId="6D77FC7E" w14:textId="77777777" w:rsidTr="00FA10B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2E83A7C" w14:textId="77777777" w:rsidR="00FA10B2" w:rsidRPr="00FA10B2" w:rsidRDefault="00FA10B2" w:rsidP="00FA10B2">
            <w:pPr>
              <w:spacing w:line="360" w:lineRule="auto"/>
              <w:rPr>
                <w:color w:val="000000"/>
                <w:sz w:val="24"/>
                <w:szCs w:val="24"/>
              </w:rPr>
            </w:pPr>
            <w:r w:rsidRPr="00FA10B2">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14:paraId="12187833"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FC7E523" w14:textId="77777777" w:rsidR="00FA10B2" w:rsidRPr="00FA10B2" w:rsidRDefault="00FA10B2" w:rsidP="00FA10B2">
            <w:pPr>
              <w:spacing w:line="360" w:lineRule="auto"/>
              <w:jc w:val="center"/>
              <w:rPr>
                <w:color w:val="000000"/>
                <w:sz w:val="24"/>
                <w:szCs w:val="24"/>
              </w:rPr>
            </w:pPr>
            <w:r w:rsidRPr="00FA10B2">
              <w:rPr>
                <w:color w:val="000000"/>
                <w:sz w:val="24"/>
                <w:szCs w:val="24"/>
              </w:rPr>
              <w:t>24.75</w:t>
            </w:r>
          </w:p>
        </w:tc>
        <w:tc>
          <w:tcPr>
            <w:tcW w:w="1460" w:type="dxa"/>
            <w:tcBorders>
              <w:top w:val="nil"/>
              <w:left w:val="nil"/>
              <w:bottom w:val="single" w:sz="4" w:space="0" w:color="auto"/>
              <w:right w:val="single" w:sz="4" w:space="0" w:color="auto"/>
            </w:tcBorders>
            <w:shd w:val="clear" w:color="auto" w:fill="auto"/>
            <w:noWrap/>
            <w:vAlign w:val="center"/>
            <w:hideMark/>
          </w:tcPr>
          <w:p w14:paraId="42AE5ACA" w14:textId="77777777" w:rsidR="00FA10B2" w:rsidRPr="00FA10B2" w:rsidRDefault="00FA10B2" w:rsidP="00FA10B2">
            <w:pPr>
              <w:spacing w:line="360" w:lineRule="auto"/>
              <w:jc w:val="center"/>
              <w:rPr>
                <w:color w:val="000000"/>
                <w:sz w:val="24"/>
                <w:szCs w:val="24"/>
              </w:rPr>
            </w:pPr>
            <w:r w:rsidRPr="00FA10B2">
              <w:rPr>
                <w:color w:val="000000"/>
                <w:sz w:val="24"/>
                <w:szCs w:val="24"/>
              </w:rPr>
              <w:t>24.75</w:t>
            </w:r>
          </w:p>
        </w:tc>
        <w:tc>
          <w:tcPr>
            <w:tcW w:w="1480" w:type="dxa"/>
            <w:tcBorders>
              <w:top w:val="nil"/>
              <w:left w:val="nil"/>
              <w:bottom w:val="single" w:sz="4" w:space="0" w:color="auto"/>
              <w:right w:val="single" w:sz="4" w:space="0" w:color="auto"/>
            </w:tcBorders>
            <w:shd w:val="clear" w:color="auto" w:fill="auto"/>
            <w:noWrap/>
            <w:vAlign w:val="center"/>
            <w:hideMark/>
          </w:tcPr>
          <w:p w14:paraId="35DDC084" w14:textId="77777777" w:rsidR="00FA10B2" w:rsidRPr="00FA10B2" w:rsidRDefault="00FA10B2" w:rsidP="00FA10B2">
            <w:pPr>
              <w:spacing w:line="360" w:lineRule="auto"/>
              <w:jc w:val="center"/>
              <w:rPr>
                <w:color w:val="000000"/>
                <w:sz w:val="24"/>
                <w:szCs w:val="24"/>
              </w:rPr>
            </w:pPr>
            <w:r w:rsidRPr="00FA10B2">
              <w:rPr>
                <w:color w:val="000000"/>
                <w:sz w:val="24"/>
                <w:szCs w:val="24"/>
              </w:rPr>
              <w:t>0.13</w:t>
            </w:r>
          </w:p>
        </w:tc>
        <w:tc>
          <w:tcPr>
            <w:tcW w:w="1480" w:type="dxa"/>
            <w:tcBorders>
              <w:top w:val="nil"/>
              <w:left w:val="nil"/>
              <w:bottom w:val="single" w:sz="4" w:space="0" w:color="auto"/>
              <w:right w:val="single" w:sz="4" w:space="0" w:color="auto"/>
            </w:tcBorders>
            <w:shd w:val="clear" w:color="auto" w:fill="auto"/>
            <w:noWrap/>
            <w:vAlign w:val="center"/>
            <w:hideMark/>
          </w:tcPr>
          <w:p w14:paraId="172F4639" w14:textId="77777777" w:rsidR="00FA10B2" w:rsidRPr="00FA10B2" w:rsidRDefault="00FA10B2" w:rsidP="00FA10B2">
            <w:pPr>
              <w:spacing w:line="360" w:lineRule="auto"/>
              <w:jc w:val="center"/>
              <w:rPr>
                <w:color w:val="000000"/>
                <w:sz w:val="24"/>
                <w:szCs w:val="24"/>
              </w:rPr>
            </w:pPr>
            <w:r w:rsidRPr="00FA10B2">
              <w:rPr>
                <w:color w:val="000000"/>
                <w:sz w:val="24"/>
                <w:szCs w:val="24"/>
              </w:rPr>
              <w:t>24.88</w:t>
            </w:r>
          </w:p>
        </w:tc>
        <w:tc>
          <w:tcPr>
            <w:tcW w:w="960" w:type="dxa"/>
            <w:tcBorders>
              <w:top w:val="nil"/>
              <w:left w:val="nil"/>
              <w:bottom w:val="single" w:sz="4" w:space="0" w:color="auto"/>
              <w:right w:val="single" w:sz="4" w:space="0" w:color="auto"/>
            </w:tcBorders>
            <w:shd w:val="clear" w:color="auto" w:fill="auto"/>
            <w:noWrap/>
            <w:vAlign w:val="center"/>
            <w:hideMark/>
          </w:tcPr>
          <w:p w14:paraId="0BA5AA03" w14:textId="77777777" w:rsidR="00FA10B2" w:rsidRPr="00FA10B2" w:rsidRDefault="00FA10B2" w:rsidP="00FA10B2">
            <w:pPr>
              <w:spacing w:line="360" w:lineRule="auto"/>
              <w:jc w:val="center"/>
              <w:rPr>
                <w:color w:val="000000"/>
                <w:sz w:val="24"/>
                <w:szCs w:val="24"/>
              </w:rPr>
            </w:pPr>
            <w:r w:rsidRPr="00FA10B2">
              <w:rPr>
                <w:color w:val="000000"/>
                <w:sz w:val="24"/>
                <w:szCs w:val="24"/>
              </w:rPr>
              <w:t>31</w:t>
            </w:r>
          </w:p>
        </w:tc>
      </w:tr>
      <w:tr w:rsidR="00FA10B2" w:rsidRPr="00FA10B2" w14:paraId="2C9E25D7" w14:textId="77777777" w:rsidTr="00FA10B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E71F3" w14:textId="77777777" w:rsidR="00FA10B2" w:rsidRPr="00FA10B2" w:rsidRDefault="00FA10B2" w:rsidP="00FA10B2">
            <w:pPr>
              <w:spacing w:line="360" w:lineRule="auto"/>
              <w:rPr>
                <w:b/>
                <w:bCs/>
                <w:color w:val="000000"/>
                <w:sz w:val="24"/>
                <w:szCs w:val="24"/>
              </w:rPr>
            </w:pPr>
            <w:r w:rsidRPr="00FA10B2">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14:paraId="3E063AA3" w14:textId="77777777" w:rsidR="00FA10B2" w:rsidRPr="00FA10B2" w:rsidRDefault="00FA10B2" w:rsidP="00FA10B2">
            <w:pPr>
              <w:spacing w:line="360" w:lineRule="auto"/>
              <w:jc w:val="center"/>
              <w:rPr>
                <w:color w:val="000000"/>
                <w:sz w:val="24"/>
                <w:szCs w:val="24"/>
              </w:rPr>
            </w:pPr>
            <w:r w:rsidRPr="00FA10B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004645F" w14:textId="77777777" w:rsidR="00FA10B2" w:rsidRPr="00FA10B2" w:rsidRDefault="00FA10B2" w:rsidP="00FA10B2">
            <w:pPr>
              <w:spacing w:line="360" w:lineRule="auto"/>
              <w:jc w:val="center"/>
              <w:rPr>
                <w:b/>
                <w:bCs/>
                <w:color w:val="000000"/>
                <w:sz w:val="24"/>
                <w:szCs w:val="24"/>
              </w:rPr>
            </w:pPr>
            <w:r w:rsidRPr="00FA10B2">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14:paraId="138B4C3C" w14:textId="77777777" w:rsidR="00FA10B2" w:rsidRPr="00FA10B2" w:rsidRDefault="00FA10B2" w:rsidP="00FA10B2">
            <w:pPr>
              <w:spacing w:line="360" w:lineRule="auto"/>
              <w:jc w:val="center"/>
              <w:rPr>
                <w:b/>
                <w:bCs/>
                <w:color w:val="000000"/>
                <w:sz w:val="24"/>
                <w:szCs w:val="24"/>
              </w:rPr>
            </w:pPr>
            <w:r w:rsidRPr="00FA10B2">
              <w:rPr>
                <w:b/>
                <w:bCs/>
                <w:color w:val="000000"/>
                <w:sz w:val="24"/>
                <w:szCs w:val="24"/>
              </w:rPr>
              <w:t>577.5</w:t>
            </w:r>
          </w:p>
        </w:tc>
        <w:tc>
          <w:tcPr>
            <w:tcW w:w="1480" w:type="dxa"/>
            <w:tcBorders>
              <w:top w:val="nil"/>
              <w:left w:val="nil"/>
              <w:bottom w:val="single" w:sz="4" w:space="0" w:color="auto"/>
              <w:right w:val="single" w:sz="4" w:space="0" w:color="auto"/>
            </w:tcBorders>
            <w:shd w:val="clear" w:color="auto" w:fill="auto"/>
            <w:noWrap/>
            <w:vAlign w:val="center"/>
            <w:hideMark/>
          </w:tcPr>
          <w:p w14:paraId="61F8445B" w14:textId="77777777" w:rsidR="00FA10B2" w:rsidRPr="00FA10B2" w:rsidRDefault="00FA10B2" w:rsidP="00FA10B2">
            <w:pPr>
              <w:spacing w:line="360" w:lineRule="auto"/>
              <w:jc w:val="center"/>
              <w:rPr>
                <w:b/>
                <w:bCs/>
                <w:color w:val="000000"/>
                <w:sz w:val="24"/>
                <w:szCs w:val="24"/>
              </w:rPr>
            </w:pPr>
            <w:r w:rsidRPr="00FA10B2">
              <w:rPr>
                <w:b/>
                <w:bCs/>
                <w:color w:val="000000"/>
                <w:sz w:val="24"/>
                <w:szCs w:val="24"/>
              </w:rPr>
              <w:t>31.45</w:t>
            </w:r>
          </w:p>
        </w:tc>
        <w:tc>
          <w:tcPr>
            <w:tcW w:w="1480" w:type="dxa"/>
            <w:tcBorders>
              <w:top w:val="nil"/>
              <w:left w:val="nil"/>
              <w:bottom w:val="single" w:sz="4" w:space="0" w:color="auto"/>
              <w:right w:val="single" w:sz="4" w:space="0" w:color="auto"/>
            </w:tcBorders>
            <w:shd w:val="clear" w:color="auto" w:fill="auto"/>
            <w:noWrap/>
            <w:vAlign w:val="center"/>
            <w:hideMark/>
          </w:tcPr>
          <w:p w14:paraId="0C63377F" w14:textId="77777777" w:rsidR="00FA10B2" w:rsidRPr="00FA10B2" w:rsidRDefault="00FA10B2" w:rsidP="00FA10B2">
            <w:pPr>
              <w:spacing w:line="360" w:lineRule="auto"/>
              <w:jc w:val="center"/>
              <w:rPr>
                <w:b/>
                <w:bCs/>
                <w:color w:val="000000"/>
                <w:sz w:val="24"/>
                <w:szCs w:val="24"/>
              </w:rPr>
            </w:pPr>
            <w:r w:rsidRPr="00FA10B2">
              <w:rPr>
                <w:b/>
                <w:bCs/>
                <w:color w:val="000000"/>
                <w:sz w:val="24"/>
                <w:szCs w:val="24"/>
              </w:rPr>
              <w:t>608.95</w:t>
            </w:r>
          </w:p>
        </w:tc>
        <w:tc>
          <w:tcPr>
            <w:tcW w:w="960" w:type="dxa"/>
            <w:tcBorders>
              <w:top w:val="nil"/>
              <w:left w:val="nil"/>
              <w:bottom w:val="single" w:sz="4" w:space="0" w:color="auto"/>
              <w:right w:val="single" w:sz="4" w:space="0" w:color="auto"/>
            </w:tcBorders>
            <w:shd w:val="clear" w:color="auto" w:fill="auto"/>
            <w:noWrap/>
            <w:vAlign w:val="center"/>
            <w:hideMark/>
          </w:tcPr>
          <w:p w14:paraId="5554ADD8" w14:textId="77777777" w:rsidR="00FA10B2" w:rsidRPr="00FA10B2" w:rsidRDefault="00FA10B2" w:rsidP="00FA10B2">
            <w:pPr>
              <w:spacing w:line="360" w:lineRule="auto"/>
              <w:jc w:val="center"/>
              <w:rPr>
                <w:b/>
                <w:bCs/>
                <w:color w:val="000000"/>
                <w:sz w:val="24"/>
                <w:szCs w:val="24"/>
              </w:rPr>
            </w:pPr>
            <w:r w:rsidRPr="00FA10B2">
              <w:rPr>
                <w:b/>
                <w:bCs/>
                <w:color w:val="000000"/>
                <w:sz w:val="24"/>
                <w:szCs w:val="24"/>
              </w:rPr>
              <w:t> </w:t>
            </w:r>
          </w:p>
        </w:tc>
      </w:tr>
    </w:tbl>
    <w:p w14:paraId="4A1E71EF" w14:textId="77777777" w:rsidR="00FA10B2" w:rsidRPr="00FA10B2" w:rsidRDefault="00FA10B2" w:rsidP="00FA10B2">
      <w:pPr>
        <w:spacing w:line="360" w:lineRule="auto"/>
        <w:jc w:val="center"/>
        <w:rPr>
          <w:sz w:val="24"/>
          <w:szCs w:val="24"/>
        </w:rPr>
      </w:pPr>
    </w:p>
    <w:p w14:paraId="0D05CCF2"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329421B4" w14:textId="77777777" w:rsidR="00FA10B2" w:rsidRPr="00FA10B2" w:rsidRDefault="00FA10B2" w:rsidP="00FA10B2">
      <w:pPr>
        <w:spacing w:line="360" w:lineRule="auto"/>
        <w:ind w:firstLine="567"/>
        <w:jc w:val="both"/>
        <w:rPr>
          <w:rFonts w:ascii="Arial" w:hAnsi="Arial" w:cs="Arial"/>
          <w:sz w:val="22"/>
          <w:szCs w:val="22"/>
        </w:rPr>
      </w:pPr>
    </w:p>
    <w:p w14:paraId="77DDBC4C" w14:textId="77777777" w:rsidR="00FA10B2" w:rsidRPr="00FA10B2" w:rsidRDefault="00FA10B2" w:rsidP="00FA10B2">
      <w:pPr>
        <w:spacing w:line="360" w:lineRule="auto"/>
        <w:ind w:firstLine="567"/>
        <w:jc w:val="both"/>
        <w:rPr>
          <w:sz w:val="24"/>
          <w:szCs w:val="24"/>
        </w:rPr>
      </w:pPr>
    </w:p>
    <w:tbl>
      <w:tblPr>
        <w:tblStyle w:val="Reatabula5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4BE00850" w14:textId="77777777" w:rsidTr="00FA10B2">
        <w:tc>
          <w:tcPr>
            <w:tcW w:w="9458" w:type="dxa"/>
          </w:tcPr>
          <w:p w14:paraId="5EBE76CA" w14:textId="77777777" w:rsidR="00FA10B2" w:rsidRPr="00FA10B2" w:rsidRDefault="00FA10B2" w:rsidP="00FA10B2">
            <w:pPr>
              <w:jc w:val="center"/>
              <w:rPr>
                <w:rFonts w:ascii="Arial" w:hAnsi="Arial" w:cs="Arial"/>
              </w:rPr>
            </w:pPr>
            <w:r w:rsidRPr="00FA10B2">
              <w:rPr>
                <w:noProof/>
              </w:rPr>
              <w:lastRenderedPageBreak/>
              <w:drawing>
                <wp:inline distT="0" distB="0" distL="0" distR="0" wp14:anchorId="4FEA8CF0" wp14:editId="742DA0E3">
                  <wp:extent cx="619125" cy="685800"/>
                  <wp:effectExtent l="0" t="0" r="9525" b="0"/>
                  <wp:docPr id="98" name="Attēl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11E1AB73" w14:textId="77777777" w:rsidTr="00FA10B2">
        <w:tc>
          <w:tcPr>
            <w:tcW w:w="9458" w:type="dxa"/>
          </w:tcPr>
          <w:p w14:paraId="6CABB23C" w14:textId="77777777" w:rsidR="00FA10B2" w:rsidRPr="00FA10B2" w:rsidRDefault="00FA10B2" w:rsidP="00FA10B2">
            <w:pPr>
              <w:jc w:val="center"/>
              <w:rPr>
                <w:rFonts w:ascii="Arial" w:hAnsi="Arial" w:cs="Arial"/>
              </w:rPr>
            </w:pPr>
            <w:r w:rsidRPr="00FA10B2">
              <w:rPr>
                <w:b/>
                <w:bCs/>
                <w:sz w:val="28"/>
                <w:szCs w:val="28"/>
              </w:rPr>
              <w:t>GULBENES NOVADA PAŠVALDĪBA</w:t>
            </w:r>
          </w:p>
        </w:tc>
      </w:tr>
      <w:tr w:rsidR="00FA10B2" w:rsidRPr="00FA10B2" w14:paraId="21B35BB8" w14:textId="77777777" w:rsidTr="00FA10B2">
        <w:tc>
          <w:tcPr>
            <w:tcW w:w="9458" w:type="dxa"/>
          </w:tcPr>
          <w:p w14:paraId="197B13CD" w14:textId="77777777" w:rsidR="00FA10B2" w:rsidRPr="00FA10B2" w:rsidRDefault="00FA10B2" w:rsidP="00FA10B2">
            <w:pPr>
              <w:jc w:val="center"/>
              <w:rPr>
                <w:rFonts w:ascii="Arial" w:hAnsi="Arial" w:cs="Arial"/>
              </w:rPr>
            </w:pPr>
            <w:r w:rsidRPr="00FA10B2">
              <w:rPr>
                <w:sz w:val="24"/>
                <w:szCs w:val="24"/>
              </w:rPr>
              <w:t>Reģ.Nr.90009116327</w:t>
            </w:r>
          </w:p>
        </w:tc>
      </w:tr>
      <w:tr w:rsidR="00FA10B2" w:rsidRPr="00FA10B2" w14:paraId="385979E0" w14:textId="77777777" w:rsidTr="00FA10B2">
        <w:tc>
          <w:tcPr>
            <w:tcW w:w="9458" w:type="dxa"/>
          </w:tcPr>
          <w:p w14:paraId="78D256D1" w14:textId="77777777" w:rsidR="00FA10B2" w:rsidRPr="00FA10B2" w:rsidRDefault="00FA10B2" w:rsidP="00FA10B2">
            <w:pPr>
              <w:jc w:val="center"/>
              <w:rPr>
                <w:rFonts w:ascii="Arial" w:hAnsi="Arial" w:cs="Arial"/>
              </w:rPr>
            </w:pPr>
            <w:r w:rsidRPr="00FA10B2">
              <w:rPr>
                <w:sz w:val="24"/>
                <w:szCs w:val="24"/>
              </w:rPr>
              <w:t>Ābeļu iela 2, Gulbene, Gulbenes nov., LV-4401</w:t>
            </w:r>
          </w:p>
        </w:tc>
      </w:tr>
      <w:tr w:rsidR="00FA10B2" w:rsidRPr="00FA10B2" w14:paraId="7182F9FF" w14:textId="77777777" w:rsidTr="00FA10B2">
        <w:tc>
          <w:tcPr>
            <w:tcW w:w="9458" w:type="dxa"/>
          </w:tcPr>
          <w:p w14:paraId="5BA55A38" w14:textId="77777777" w:rsidR="00FA10B2" w:rsidRPr="00FA10B2" w:rsidRDefault="00FA10B2" w:rsidP="00FA10B2">
            <w:pPr>
              <w:jc w:val="center"/>
              <w:rPr>
                <w:rFonts w:ascii="Arial" w:hAnsi="Arial" w:cs="Arial"/>
              </w:rPr>
            </w:pPr>
            <w:r w:rsidRPr="00FA10B2">
              <w:rPr>
                <w:sz w:val="24"/>
                <w:szCs w:val="24"/>
              </w:rPr>
              <w:t>Tālrunis 64497710, mob.26595362, e-pasts; dome@gulbene.lv, www.gulbene.lv</w:t>
            </w:r>
          </w:p>
        </w:tc>
      </w:tr>
    </w:tbl>
    <w:p w14:paraId="48BD9BCE" w14:textId="77777777" w:rsidR="00FA10B2" w:rsidRPr="00FA10B2" w:rsidRDefault="00FA10B2" w:rsidP="00FA10B2">
      <w:pPr>
        <w:jc w:val="center"/>
        <w:rPr>
          <w:rFonts w:eastAsia="Calibri"/>
          <w:b/>
          <w:bCs/>
          <w:sz w:val="24"/>
          <w:szCs w:val="24"/>
          <w:lang w:eastAsia="en-US"/>
        </w:rPr>
      </w:pPr>
    </w:p>
    <w:p w14:paraId="2D0F0488" w14:textId="77777777" w:rsidR="00FA10B2" w:rsidRPr="00FA10B2" w:rsidRDefault="00FA10B2" w:rsidP="00FA10B2">
      <w:pPr>
        <w:jc w:val="center"/>
        <w:rPr>
          <w:rFonts w:eastAsia="Calibri"/>
          <w:b/>
          <w:bCs/>
          <w:sz w:val="24"/>
          <w:szCs w:val="24"/>
          <w:lang w:eastAsia="en-US"/>
        </w:rPr>
      </w:pPr>
      <w:r w:rsidRPr="00FA10B2">
        <w:rPr>
          <w:rFonts w:eastAsia="Calibri"/>
          <w:b/>
          <w:bCs/>
          <w:sz w:val="24"/>
          <w:szCs w:val="24"/>
          <w:lang w:eastAsia="en-US"/>
        </w:rPr>
        <w:t>GULBENES NOVADA DOMES LĒMUMS</w:t>
      </w:r>
    </w:p>
    <w:p w14:paraId="342D8EF4" w14:textId="77777777" w:rsidR="00FA10B2" w:rsidRPr="00FA10B2" w:rsidRDefault="00FA10B2" w:rsidP="00FA10B2">
      <w:pPr>
        <w:jc w:val="center"/>
        <w:rPr>
          <w:rFonts w:eastAsia="Calibri"/>
          <w:sz w:val="24"/>
          <w:szCs w:val="24"/>
          <w:lang w:eastAsia="en-US"/>
        </w:rPr>
      </w:pPr>
      <w:r w:rsidRPr="00FA10B2">
        <w:rPr>
          <w:rFonts w:eastAsia="Calibri"/>
          <w:sz w:val="24"/>
          <w:szCs w:val="24"/>
          <w:lang w:eastAsia="en-US"/>
        </w:rPr>
        <w:t>Gulbenē</w:t>
      </w:r>
    </w:p>
    <w:tbl>
      <w:tblPr>
        <w:tblStyle w:val="Reatabula5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FA10B2" w14:paraId="636CD870" w14:textId="77777777" w:rsidTr="00FA10B2">
        <w:tc>
          <w:tcPr>
            <w:tcW w:w="4676" w:type="dxa"/>
          </w:tcPr>
          <w:p w14:paraId="52D1ED4C" w14:textId="77777777" w:rsidR="00FA10B2" w:rsidRPr="00FA10B2" w:rsidRDefault="00FA10B2" w:rsidP="00FA10B2">
            <w:pPr>
              <w:rPr>
                <w:b/>
                <w:bCs/>
                <w:sz w:val="24"/>
                <w:szCs w:val="24"/>
              </w:rPr>
            </w:pPr>
            <w:r w:rsidRPr="00FA10B2">
              <w:rPr>
                <w:b/>
                <w:bCs/>
                <w:sz w:val="24"/>
                <w:szCs w:val="24"/>
              </w:rPr>
              <w:t>2020.gada 24.septembris</w:t>
            </w:r>
          </w:p>
        </w:tc>
        <w:tc>
          <w:tcPr>
            <w:tcW w:w="4678" w:type="dxa"/>
          </w:tcPr>
          <w:p w14:paraId="5A896176" w14:textId="77777777" w:rsidR="00FA10B2" w:rsidRPr="00FA10B2" w:rsidRDefault="00FA10B2" w:rsidP="00FA10B2">
            <w:pPr>
              <w:rPr>
                <w:b/>
                <w:bCs/>
                <w:sz w:val="24"/>
                <w:szCs w:val="24"/>
              </w:rPr>
            </w:pPr>
            <w:r w:rsidRPr="00FA10B2">
              <w:rPr>
                <w:b/>
                <w:bCs/>
                <w:sz w:val="24"/>
                <w:szCs w:val="24"/>
              </w:rPr>
              <w:t xml:space="preserve">                                  Nr. GND/2020/713</w:t>
            </w:r>
          </w:p>
        </w:tc>
      </w:tr>
      <w:tr w:rsidR="00FA10B2" w:rsidRPr="00FA10B2" w14:paraId="6A77D2D3" w14:textId="77777777" w:rsidTr="00FA10B2">
        <w:tc>
          <w:tcPr>
            <w:tcW w:w="4676" w:type="dxa"/>
          </w:tcPr>
          <w:p w14:paraId="61B82218" w14:textId="77777777" w:rsidR="00FA10B2" w:rsidRPr="00FA10B2" w:rsidRDefault="00FA10B2" w:rsidP="00FA10B2">
            <w:pPr>
              <w:rPr>
                <w:sz w:val="24"/>
                <w:szCs w:val="24"/>
              </w:rPr>
            </w:pPr>
          </w:p>
        </w:tc>
        <w:tc>
          <w:tcPr>
            <w:tcW w:w="4678" w:type="dxa"/>
          </w:tcPr>
          <w:p w14:paraId="7000D1A6" w14:textId="77777777" w:rsidR="00FA10B2" w:rsidRPr="00FA10B2" w:rsidRDefault="00FA10B2" w:rsidP="00FA10B2">
            <w:pPr>
              <w:rPr>
                <w:b/>
                <w:bCs/>
                <w:sz w:val="24"/>
                <w:szCs w:val="24"/>
              </w:rPr>
            </w:pPr>
            <w:r w:rsidRPr="00FA10B2">
              <w:rPr>
                <w:b/>
                <w:bCs/>
                <w:sz w:val="24"/>
                <w:szCs w:val="24"/>
              </w:rPr>
              <w:t xml:space="preserve">                                  (protokols Nr.17; 10.p.)</w:t>
            </w:r>
          </w:p>
        </w:tc>
      </w:tr>
    </w:tbl>
    <w:p w14:paraId="11DFDCDF" w14:textId="77777777" w:rsidR="00FA10B2" w:rsidRPr="00FA10B2" w:rsidRDefault="00FA10B2" w:rsidP="00FA10B2">
      <w:pPr>
        <w:rPr>
          <w:sz w:val="24"/>
          <w:szCs w:val="24"/>
        </w:rPr>
      </w:pPr>
    </w:p>
    <w:p w14:paraId="5428FFEC" w14:textId="77777777" w:rsidR="00FA10B2" w:rsidRPr="00FA10B2" w:rsidRDefault="00FA10B2" w:rsidP="00FA10B2">
      <w:pPr>
        <w:rPr>
          <w:b/>
          <w:snapToGrid w:val="0"/>
          <w:sz w:val="24"/>
          <w:szCs w:val="24"/>
          <w:lang w:eastAsia="en-US"/>
        </w:rPr>
      </w:pPr>
      <w:r w:rsidRPr="00FA10B2">
        <w:rPr>
          <w:b/>
          <w:snapToGrid w:val="0"/>
          <w:sz w:val="24"/>
          <w:szCs w:val="24"/>
          <w:lang w:eastAsia="en-US"/>
        </w:rPr>
        <w:t>Par nekustamā īpašuma Lejasciema pagastā ar nosaukumu “</w:t>
      </w:r>
      <w:proofErr w:type="spellStart"/>
      <w:r w:rsidRPr="00FA10B2">
        <w:rPr>
          <w:b/>
          <w:snapToGrid w:val="0"/>
          <w:sz w:val="24"/>
          <w:szCs w:val="24"/>
          <w:lang w:eastAsia="en-US"/>
        </w:rPr>
        <w:t>Svārbīte</w:t>
      </w:r>
      <w:proofErr w:type="spellEnd"/>
      <w:r w:rsidRPr="00FA10B2">
        <w:rPr>
          <w:b/>
          <w:snapToGrid w:val="0"/>
          <w:sz w:val="24"/>
          <w:szCs w:val="24"/>
          <w:lang w:eastAsia="en-US"/>
        </w:rPr>
        <w:t>” sastāva grozīšanu</w:t>
      </w:r>
    </w:p>
    <w:p w14:paraId="43EEE151" w14:textId="77777777" w:rsidR="00FA10B2" w:rsidRPr="00FA10B2" w:rsidRDefault="00FA10B2" w:rsidP="00FA10B2">
      <w:pPr>
        <w:jc w:val="center"/>
        <w:rPr>
          <w:b/>
          <w:snapToGrid w:val="0"/>
          <w:sz w:val="24"/>
          <w:szCs w:val="24"/>
          <w:lang w:eastAsia="en-US"/>
        </w:rPr>
      </w:pPr>
    </w:p>
    <w:p w14:paraId="3E46BF6F" w14:textId="5DEBCAE4" w:rsidR="00FA10B2" w:rsidRPr="00FA10B2" w:rsidRDefault="00FA10B2" w:rsidP="00FA10B2">
      <w:pPr>
        <w:spacing w:line="360" w:lineRule="auto"/>
        <w:ind w:firstLine="567"/>
        <w:jc w:val="both"/>
        <w:rPr>
          <w:noProof/>
          <w:color w:val="000000"/>
          <w:sz w:val="24"/>
          <w:szCs w:val="24"/>
        </w:rPr>
      </w:pPr>
      <w:bookmarkStart w:id="0" w:name="_Hlk31958597"/>
      <w:r w:rsidRPr="00FA10B2">
        <w:rPr>
          <w:rFonts w:eastAsia="SimSun"/>
          <w:sz w:val="24"/>
          <w:szCs w:val="24"/>
          <w:lang w:eastAsia="zh-CN" w:bidi="hi-IN"/>
        </w:rPr>
        <w:t>Izskat</w:t>
      </w:r>
      <w:bookmarkEnd w:id="0"/>
      <w:r w:rsidRPr="00FA10B2">
        <w:rPr>
          <w:rFonts w:eastAsia="SimSun"/>
          <w:sz w:val="24"/>
          <w:szCs w:val="24"/>
          <w:lang w:eastAsia="zh-CN" w:bidi="hi-IN"/>
        </w:rPr>
        <w:t xml:space="preserve">ot </w:t>
      </w:r>
      <w:r w:rsidR="002F3DA0">
        <w:rPr>
          <w:rFonts w:eastAsia="SimSun"/>
          <w:b/>
          <w:sz w:val="24"/>
          <w:szCs w:val="24"/>
          <w:lang w:eastAsia="zh-CN" w:bidi="hi-IN"/>
        </w:rPr>
        <w:t>…</w:t>
      </w:r>
      <w:r w:rsidRPr="00FA10B2">
        <w:rPr>
          <w:rFonts w:eastAsia="SimSun"/>
          <w:sz w:val="24"/>
          <w:szCs w:val="24"/>
          <w:lang w:eastAsia="zh-CN" w:bidi="hi-IN"/>
        </w:rPr>
        <w:t xml:space="preserve">, 2020.gada 24.augusta iesniegumu (Gulbenes novada pašvaldībā saņemts 2020.gada 24.augustā un reģistrēts ar </w:t>
      </w:r>
      <w:proofErr w:type="spellStart"/>
      <w:r w:rsidRPr="00FA10B2">
        <w:rPr>
          <w:rFonts w:eastAsia="SimSun"/>
          <w:sz w:val="24"/>
          <w:szCs w:val="24"/>
          <w:lang w:eastAsia="zh-CN" w:bidi="hi-IN"/>
        </w:rPr>
        <w:t>Nr.GND</w:t>
      </w:r>
      <w:proofErr w:type="spellEnd"/>
      <w:r w:rsidRPr="00FA10B2">
        <w:rPr>
          <w:rFonts w:eastAsia="SimSun"/>
          <w:sz w:val="24"/>
          <w:szCs w:val="24"/>
          <w:lang w:eastAsia="zh-CN" w:bidi="hi-IN"/>
        </w:rPr>
        <w:t xml:space="preserve">/5.13.3/20/1705-M), un </w:t>
      </w:r>
      <w:r w:rsidR="002F3DA0">
        <w:rPr>
          <w:rFonts w:eastAsia="SimSun"/>
          <w:b/>
          <w:sz w:val="24"/>
          <w:szCs w:val="24"/>
          <w:lang w:eastAsia="zh-CN" w:bidi="hi-IN"/>
        </w:rPr>
        <w:t>….</w:t>
      </w:r>
      <w:r w:rsidRPr="00FA10B2">
        <w:rPr>
          <w:rFonts w:eastAsia="SimSun"/>
          <w:sz w:val="24"/>
          <w:szCs w:val="24"/>
          <w:lang w:eastAsia="zh-CN" w:bidi="hi-IN"/>
        </w:rPr>
        <w:t xml:space="preserve">, 2020.gada 24.augusta iesniegumu (Gulbenes novada pašvaldībā saņemts 2020.gada 24.augustā un reģistrēts ar </w:t>
      </w:r>
      <w:proofErr w:type="spellStart"/>
      <w:r w:rsidRPr="00FA10B2">
        <w:rPr>
          <w:rFonts w:eastAsia="SimSun"/>
          <w:sz w:val="24"/>
          <w:szCs w:val="24"/>
          <w:lang w:eastAsia="zh-CN" w:bidi="hi-IN"/>
        </w:rPr>
        <w:t>Nr.GND</w:t>
      </w:r>
      <w:proofErr w:type="spellEnd"/>
      <w:r w:rsidRPr="00FA10B2">
        <w:rPr>
          <w:rFonts w:eastAsia="SimSun"/>
          <w:sz w:val="24"/>
          <w:szCs w:val="24"/>
          <w:lang w:eastAsia="zh-CN" w:bidi="hi-IN"/>
        </w:rPr>
        <w:t>/5.13.3/20/1706-P), ar lūgumiem atļaut no nekustamā īpašuma Lejasciema pagastā ar nosaukumu “</w:t>
      </w:r>
      <w:proofErr w:type="spellStart"/>
      <w:r w:rsidRPr="00FA10B2">
        <w:rPr>
          <w:rFonts w:eastAsia="SimSun"/>
          <w:sz w:val="24"/>
          <w:szCs w:val="24"/>
          <w:lang w:eastAsia="zh-CN" w:bidi="hi-IN"/>
        </w:rPr>
        <w:t>Svārbīte</w:t>
      </w:r>
      <w:proofErr w:type="spellEnd"/>
      <w:r w:rsidRPr="00FA10B2">
        <w:rPr>
          <w:rFonts w:eastAsia="SimSun"/>
          <w:sz w:val="24"/>
          <w:szCs w:val="24"/>
          <w:lang w:eastAsia="zh-CN" w:bidi="hi-IN"/>
        </w:rPr>
        <w:t>”, kadastra numurs 5064 009 0119, atdalīt zemes vienību ar kadastra apzīmējumu 5064 008 0050, 6,1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w:t>
      </w:r>
      <w:r w:rsidRPr="00FA10B2">
        <w:rPr>
          <w:rFonts w:eastAsia="SimSun"/>
          <w:color w:val="00000A"/>
          <w:sz w:val="24"/>
          <w:szCs w:val="24"/>
          <w:lang w:eastAsia="zh-CN" w:bidi="hi-IN"/>
        </w:rPr>
        <w:t xml:space="preserve"> īpašumam lauku apvidū un, ja nekustamā īpašuma sastāvā esošā zemes vienība vai būve nav adresācijas objekts, nekustamajam īpašumam pilsētā vai ciema teritorijā piešķirts rekvizīts, kas nav adrese, </w:t>
      </w:r>
      <w:r w:rsidRPr="00FA10B2">
        <w:rPr>
          <w:rFonts w:eastAsia="SimSun"/>
          <w:sz w:val="24"/>
          <w:szCs w:val="24"/>
          <w:lang w:eastAsia="zh-CN" w:bidi="hi-IN"/>
        </w:rPr>
        <w:t xml:space="preserve">19.panta 1.punktu, kas nosaka, ka, pamatojoties uz šā likuma </w:t>
      </w:r>
      <w:hyperlink>
        <w:r w:rsidRPr="00FA10B2">
          <w:rPr>
            <w:rFonts w:eastAsia="SimSun"/>
            <w:sz w:val="24"/>
            <w:szCs w:val="24"/>
            <w:lang w:eastAsia="zh-CN" w:bidi="hi-IN"/>
          </w:rPr>
          <w:t>24.panta</w:t>
        </w:r>
      </w:hyperlink>
      <w:r w:rsidRPr="00FA10B2">
        <w:rPr>
          <w:rFonts w:eastAsia="SimSun"/>
          <w:sz w:val="24"/>
          <w:szCs w:val="24"/>
          <w:lang w:eastAsia="zh-CN" w:bidi="hi-IN"/>
        </w:rPr>
        <w:t xml:space="preserve"> pirmās daļas 1., 2., 3., 5., 6., 7. un 11.punktā minēto personu iesniegumu, atbilstoši normatīvo aktu un šā likuma </w:t>
      </w:r>
      <w:hyperlink>
        <w:r w:rsidRPr="00FA10B2">
          <w:rPr>
            <w:rFonts w:eastAsia="SimSun"/>
            <w:sz w:val="24"/>
            <w:szCs w:val="24"/>
            <w:lang w:eastAsia="zh-CN" w:bidi="hi-IN"/>
          </w:rPr>
          <w:t>34.panta</w:t>
        </w:r>
      </w:hyperlink>
      <w:r w:rsidRPr="00FA10B2">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FA10B2">
        <w:rPr>
          <w:rFonts w:eastAsia="SimSun"/>
          <w:bCs/>
          <w:sz w:val="24"/>
          <w:szCs w:val="24"/>
          <w:lang w:eastAsia="zh-CN" w:bidi="hi-IN"/>
        </w:rPr>
        <w:t>n</w:t>
      </w:r>
      <w:r w:rsidRPr="00FA10B2">
        <w:rPr>
          <w:rFonts w:eastAsia="SimSun"/>
          <w:sz w:val="24"/>
          <w:szCs w:val="24"/>
          <w:lang w:eastAsia="zh-CN" w:bidi="hi-IN"/>
        </w:rPr>
        <w:t xml:space="preserve">ekustamo īpašumu veido un tā sastāvu groza normatīvajos aktos noteiktajā kārtībā, </w:t>
      </w:r>
      <w:hyperlink>
        <w:r w:rsidRPr="00FA10B2">
          <w:rPr>
            <w:rFonts w:eastAsia="SimSun"/>
            <w:sz w:val="24"/>
            <w:szCs w:val="24"/>
            <w:lang w:eastAsia="zh-CN" w:bidi="hi-IN"/>
          </w:rPr>
          <w:t>33.panta</w:t>
        </w:r>
      </w:hyperlink>
      <w:r w:rsidRPr="00FA10B2">
        <w:rPr>
          <w:rFonts w:eastAsia="SimSun"/>
          <w:sz w:val="24"/>
          <w:szCs w:val="24"/>
          <w:lang w:eastAsia="zh-CN" w:bidi="hi-IN"/>
        </w:rPr>
        <w:t xml:space="preserve"> 4.punktu, kas nosaka, ka nekustamo īpašumu veido, grozot reģistrēta nekustamā īpašuma sastāvu, no tā atdalot nekustamā īpašuma objektu, </w:t>
      </w:r>
      <w:r w:rsidRPr="00FA10B2">
        <w:rPr>
          <w:sz w:val="24"/>
          <w:szCs w:val="24"/>
        </w:rPr>
        <w:t xml:space="preserve">un Tautsaimniecības komitejas ieteikumu, atklāti balsojot: </w:t>
      </w:r>
      <w:r w:rsidRPr="00FA10B2">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color w:val="000000"/>
          <w:sz w:val="24"/>
          <w:szCs w:val="24"/>
        </w:rPr>
        <w:t>, Gulbenes novada dome NOLEMJ</w:t>
      </w:r>
      <w:r w:rsidRPr="00FA10B2">
        <w:rPr>
          <w:sz w:val="24"/>
          <w:szCs w:val="24"/>
        </w:rPr>
        <w:t>:</w:t>
      </w:r>
    </w:p>
    <w:p w14:paraId="3B2AEB74" w14:textId="77777777" w:rsidR="00FA10B2" w:rsidRPr="00FA10B2" w:rsidRDefault="00FA10B2" w:rsidP="00FA10B2">
      <w:pPr>
        <w:spacing w:line="360" w:lineRule="auto"/>
        <w:ind w:firstLine="567"/>
        <w:jc w:val="both"/>
        <w:rPr>
          <w:rFonts w:eastAsia="SimSun"/>
          <w:sz w:val="24"/>
          <w:szCs w:val="24"/>
          <w:lang w:eastAsia="zh-CN" w:bidi="hi-IN"/>
        </w:rPr>
      </w:pPr>
      <w:r w:rsidRPr="00FA10B2">
        <w:rPr>
          <w:sz w:val="24"/>
          <w:szCs w:val="24"/>
        </w:rPr>
        <w:t xml:space="preserve">1. </w:t>
      </w:r>
      <w:r w:rsidRPr="00FA10B2">
        <w:rPr>
          <w:rFonts w:eastAsia="SimSun"/>
          <w:sz w:val="24"/>
          <w:szCs w:val="24"/>
          <w:lang w:eastAsia="zh-CN" w:bidi="hi-IN"/>
        </w:rPr>
        <w:t>GROZĪT nekustamā īpašuma Lejasciema pagastā ar nosaukumu “</w:t>
      </w:r>
      <w:proofErr w:type="spellStart"/>
      <w:r w:rsidRPr="00FA10B2">
        <w:rPr>
          <w:rFonts w:eastAsia="SimSun"/>
          <w:sz w:val="24"/>
          <w:szCs w:val="24"/>
          <w:lang w:eastAsia="zh-CN" w:bidi="hi-IN"/>
        </w:rPr>
        <w:t>Svārbīte</w:t>
      </w:r>
      <w:proofErr w:type="spellEnd"/>
      <w:r w:rsidRPr="00FA10B2">
        <w:rPr>
          <w:rFonts w:eastAsia="SimSun"/>
          <w:sz w:val="24"/>
          <w:szCs w:val="24"/>
          <w:lang w:eastAsia="zh-CN" w:bidi="hi-IN"/>
        </w:rPr>
        <w:t>”, kadastra numurs 5064 009 0119, sastāvu, atdalot no tā zemes vienību ar kadastra apzīmējumu 5064 008 0050, 6,1 ha platībā.</w:t>
      </w:r>
    </w:p>
    <w:p w14:paraId="78978AB8" w14:textId="77777777" w:rsidR="00FA10B2" w:rsidRPr="00FA10B2" w:rsidRDefault="00FA10B2" w:rsidP="00FA10B2">
      <w:pPr>
        <w:widowControl w:val="0"/>
        <w:suppressAutoHyphens/>
        <w:spacing w:line="360" w:lineRule="auto"/>
        <w:ind w:firstLine="567"/>
        <w:jc w:val="both"/>
        <w:rPr>
          <w:sz w:val="24"/>
          <w:szCs w:val="24"/>
        </w:rPr>
      </w:pPr>
      <w:r w:rsidRPr="00FA10B2">
        <w:rPr>
          <w:rFonts w:eastAsia="SimSun"/>
          <w:sz w:val="24"/>
          <w:szCs w:val="24"/>
          <w:lang w:eastAsia="zh-CN" w:bidi="hi-IN"/>
        </w:rPr>
        <w:t xml:space="preserve">2. PIEŠĶIRT </w:t>
      </w:r>
      <w:proofErr w:type="spellStart"/>
      <w:r w:rsidRPr="00FA10B2">
        <w:rPr>
          <w:rFonts w:eastAsia="SimSun"/>
          <w:sz w:val="24"/>
          <w:szCs w:val="24"/>
          <w:lang w:eastAsia="zh-CN" w:bidi="hi-IN"/>
        </w:rPr>
        <w:t>jaunizveidotajam</w:t>
      </w:r>
      <w:proofErr w:type="spellEnd"/>
      <w:r w:rsidRPr="00FA10B2">
        <w:rPr>
          <w:rFonts w:eastAsia="SimSun"/>
          <w:sz w:val="24"/>
          <w:szCs w:val="24"/>
          <w:lang w:eastAsia="zh-CN" w:bidi="hi-IN"/>
        </w:rPr>
        <w:t xml:space="preserve"> nekustamajam īpašumam, kas sastāv no zemes vienības ar kadastra </w:t>
      </w:r>
      <w:r w:rsidRPr="00FA10B2">
        <w:rPr>
          <w:rFonts w:eastAsia="SimSun"/>
          <w:sz w:val="24"/>
          <w:szCs w:val="24"/>
          <w:lang w:eastAsia="zh-CN" w:bidi="hi-IN"/>
        </w:rPr>
        <w:lastRenderedPageBreak/>
        <w:t xml:space="preserve">apzīmējumu 5064 008 0050, 6,1 ha platībā, nosaukumu “Meža ieviņas”. </w:t>
      </w:r>
    </w:p>
    <w:p w14:paraId="68B19CEB" w14:textId="77777777" w:rsidR="00FA10B2" w:rsidRPr="00FA10B2" w:rsidRDefault="00FA10B2" w:rsidP="00FA10B2">
      <w:pPr>
        <w:widowControl w:val="0"/>
        <w:suppressAutoHyphens/>
        <w:spacing w:line="360" w:lineRule="auto"/>
        <w:ind w:firstLine="567"/>
        <w:jc w:val="both"/>
        <w:rPr>
          <w:sz w:val="24"/>
          <w:szCs w:val="24"/>
        </w:rPr>
      </w:pPr>
      <w:r w:rsidRPr="00FA10B2">
        <w:rPr>
          <w:sz w:val="24"/>
          <w:szCs w:val="24"/>
        </w:rPr>
        <w:t xml:space="preserve">3. SAGLABĀT paliekošajam nekustamajam īpašumam Lejasciema pagastā ar kadastra numuru 5064 009 0119, kas sastāv no </w:t>
      </w:r>
      <w:r w:rsidRPr="00FA10B2">
        <w:rPr>
          <w:rFonts w:eastAsia="SimSun"/>
          <w:sz w:val="24"/>
          <w:szCs w:val="24"/>
          <w:lang w:eastAsia="zh-CN" w:bidi="hi-IN"/>
        </w:rPr>
        <w:t>zemes vienības ar kadastra apzīmējumu 5064 009 0082, 6,0 ha platībā</w:t>
      </w:r>
      <w:r w:rsidRPr="00FA10B2">
        <w:rPr>
          <w:sz w:val="24"/>
          <w:szCs w:val="24"/>
        </w:rPr>
        <w:t>, esošo nosaukumu “</w:t>
      </w:r>
      <w:proofErr w:type="spellStart"/>
      <w:r w:rsidRPr="00FA10B2">
        <w:rPr>
          <w:sz w:val="24"/>
          <w:szCs w:val="24"/>
        </w:rPr>
        <w:t>Svārbīte</w:t>
      </w:r>
      <w:proofErr w:type="spellEnd"/>
      <w:r w:rsidRPr="00FA10B2">
        <w:rPr>
          <w:sz w:val="24"/>
          <w:szCs w:val="24"/>
        </w:rPr>
        <w:t>”.</w:t>
      </w:r>
    </w:p>
    <w:p w14:paraId="00DDC8C1" w14:textId="77777777" w:rsidR="00FA10B2" w:rsidRPr="00FA10B2" w:rsidRDefault="00FA10B2" w:rsidP="00FA10B2">
      <w:pPr>
        <w:widowControl w:val="0"/>
        <w:suppressAutoHyphens/>
        <w:spacing w:line="360" w:lineRule="auto"/>
        <w:ind w:firstLine="567"/>
        <w:jc w:val="both"/>
        <w:rPr>
          <w:rFonts w:eastAsia="SimSun"/>
          <w:sz w:val="24"/>
          <w:szCs w:val="24"/>
          <w:lang w:eastAsia="zh-CN" w:bidi="hi-IN"/>
        </w:rPr>
      </w:pPr>
      <w:r w:rsidRPr="00FA10B2">
        <w:rPr>
          <w:rFonts w:eastAsia="SimSun"/>
          <w:sz w:val="24"/>
          <w:szCs w:val="24"/>
          <w:lang w:eastAsia="zh-CN" w:bidi="hi-IN"/>
        </w:rPr>
        <w:t>4. Lēmumu nosūtīt:</w:t>
      </w:r>
    </w:p>
    <w:p w14:paraId="576B3E5F" w14:textId="10D13783" w:rsidR="00FA10B2" w:rsidRPr="00FA10B2" w:rsidRDefault="00FA10B2" w:rsidP="00FA10B2">
      <w:pPr>
        <w:widowControl w:val="0"/>
        <w:suppressAutoHyphens/>
        <w:spacing w:line="360" w:lineRule="auto"/>
        <w:ind w:firstLine="567"/>
        <w:jc w:val="both"/>
        <w:rPr>
          <w:sz w:val="24"/>
          <w:szCs w:val="24"/>
        </w:rPr>
      </w:pPr>
      <w:r w:rsidRPr="00FA10B2">
        <w:rPr>
          <w:rFonts w:eastAsia="SimSun"/>
          <w:sz w:val="24"/>
          <w:szCs w:val="24"/>
          <w:lang w:eastAsia="zh-CN" w:bidi="hi-IN"/>
        </w:rPr>
        <w:t>4.1.</w:t>
      </w:r>
      <w:r w:rsidRPr="00FA10B2">
        <w:rPr>
          <w:sz w:val="24"/>
          <w:szCs w:val="24"/>
        </w:rPr>
        <w:t xml:space="preserve"> Adresātam: </w:t>
      </w:r>
      <w:r w:rsidR="002F3DA0">
        <w:rPr>
          <w:rFonts w:eastAsia="SimSun"/>
          <w:sz w:val="24"/>
          <w:szCs w:val="24"/>
          <w:lang w:eastAsia="zh-CN" w:bidi="hi-IN"/>
        </w:rPr>
        <w:t>…</w:t>
      </w:r>
    </w:p>
    <w:p w14:paraId="4844AD6F" w14:textId="2DD21AFD" w:rsidR="00FA10B2" w:rsidRPr="00FA10B2" w:rsidRDefault="00FA10B2" w:rsidP="00FA10B2">
      <w:pPr>
        <w:widowControl w:val="0"/>
        <w:suppressAutoHyphens/>
        <w:spacing w:line="360" w:lineRule="auto"/>
        <w:ind w:firstLine="567"/>
        <w:jc w:val="both"/>
        <w:rPr>
          <w:sz w:val="24"/>
          <w:szCs w:val="24"/>
        </w:rPr>
      </w:pPr>
      <w:r w:rsidRPr="00FA10B2">
        <w:rPr>
          <w:sz w:val="24"/>
          <w:szCs w:val="24"/>
        </w:rPr>
        <w:t>4.2. Adresātam:</w:t>
      </w:r>
      <w:r w:rsidRPr="00FA10B2">
        <w:rPr>
          <w:rFonts w:eastAsia="SimSun"/>
          <w:b/>
          <w:sz w:val="24"/>
          <w:szCs w:val="24"/>
          <w:lang w:eastAsia="zh-CN" w:bidi="hi-IN"/>
        </w:rPr>
        <w:t xml:space="preserve"> </w:t>
      </w:r>
      <w:r w:rsidR="002F3DA0">
        <w:rPr>
          <w:rFonts w:eastAsia="SimSun"/>
          <w:sz w:val="24"/>
          <w:szCs w:val="24"/>
          <w:lang w:eastAsia="zh-CN" w:bidi="hi-IN"/>
        </w:rPr>
        <w:t>…</w:t>
      </w:r>
    </w:p>
    <w:p w14:paraId="0DBE6859" w14:textId="77777777" w:rsidR="00FA10B2" w:rsidRPr="00FA10B2" w:rsidRDefault="00FA10B2" w:rsidP="00FA10B2">
      <w:pPr>
        <w:spacing w:line="360" w:lineRule="auto"/>
        <w:ind w:firstLine="567"/>
        <w:jc w:val="both"/>
        <w:rPr>
          <w:sz w:val="24"/>
          <w:szCs w:val="24"/>
        </w:rPr>
      </w:pPr>
      <w:r w:rsidRPr="00FA10B2">
        <w:rPr>
          <w:iCs/>
          <w:sz w:val="24"/>
          <w:szCs w:val="24"/>
        </w:rPr>
        <w:t xml:space="preserve">5. </w:t>
      </w:r>
      <w:r w:rsidRPr="00FA10B2">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CB5DCD2" w14:textId="77777777" w:rsidR="00FA10B2" w:rsidRPr="00FA10B2" w:rsidRDefault="00FA10B2" w:rsidP="00FA10B2">
      <w:pPr>
        <w:spacing w:line="360" w:lineRule="auto"/>
        <w:rPr>
          <w:sz w:val="24"/>
          <w:szCs w:val="24"/>
        </w:rPr>
      </w:pPr>
    </w:p>
    <w:p w14:paraId="47E550DC"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435BE954" w14:textId="77777777" w:rsidR="00FA10B2" w:rsidRPr="00FA10B2" w:rsidRDefault="00FA10B2" w:rsidP="00FA10B2">
      <w:pPr>
        <w:spacing w:line="360" w:lineRule="auto"/>
        <w:rPr>
          <w:sz w:val="24"/>
          <w:szCs w:val="24"/>
        </w:rPr>
      </w:pPr>
    </w:p>
    <w:p w14:paraId="38131A73" w14:textId="0A59C558" w:rsidR="002F3DA0" w:rsidRDefault="00FA10B2" w:rsidP="00FA10B2">
      <w:pPr>
        <w:spacing w:line="360" w:lineRule="auto"/>
        <w:rPr>
          <w:sz w:val="24"/>
          <w:szCs w:val="24"/>
        </w:rPr>
      </w:pPr>
      <w:r w:rsidRPr="00FA10B2">
        <w:rPr>
          <w:sz w:val="24"/>
          <w:szCs w:val="24"/>
        </w:rPr>
        <w:t>Sagatavoja: Anita Deksne</w:t>
      </w:r>
    </w:p>
    <w:p w14:paraId="30F48229" w14:textId="77777777" w:rsidR="002F3DA0" w:rsidRDefault="002F3DA0">
      <w:pPr>
        <w:rPr>
          <w:sz w:val="24"/>
          <w:szCs w:val="24"/>
        </w:rPr>
      </w:pPr>
      <w:r>
        <w:rPr>
          <w:sz w:val="24"/>
          <w:szCs w:val="24"/>
        </w:rPr>
        <w:br w:type="page"/>
      </w:r>
    </w:p>
    <w:p w14:paraId="0341B217" w14:textId="77777777" w:rsidR="00FA10B2" w:rsidRPr="00FA10B2" w:rsidRDefault="00FA10B2" w:rsidP="00FA10B2">
      <w:pPr>
        <w:spacing w:line="360" w:lineRule="auto"/>
        <w:rPr>
          <w:sz w:val="24"/>
          <w:szCs w:val="24"/>
        </w:rPr>
      </w:pPr>
    </w:p>
    <w:tbl>
      <w:tblPr>
        <w:tblStyle w:val="Reatabula5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5D1FB446" w14:textId="77777777" w:rsidTr="00FA10B2">
        <w:tc>
          <w:tcPr>
            <w:tcW w:w="9458" w:type="dxa"/>
          </w:tcPr>
          <w:p w14:paraId="360446DF" w14:textId="77777777" w:rsidR="00FA10B2" w:rsidRPr="00FA10B2" w:rsidRDefault="00FA10B2" w:rsidP="00FA10B2">
            <w:pPr>
              <w:jc w:val="center"/>
              <w:rPr>
                <w:rFonts w:ascii="Arial" w:hAnsi="Arial" w:cs="Arial"/>
              </w:rPr>
            </w:pPr>
            <w:r w:rsidRPr="00FA10B2">
              <w:rPr>
                <w:noProof/>
              </w:rPr>
              <w:drawing>
                <wp:inline distT="0" distB="0" distL="0" distR="0" wp14:anchorId="10C720C5" wp14:editId="4240E674">
                  <wp:extent cx="619125" cy="685800"/>
                  <wp:effectExtent l="0" t="0" r="9525" b="0"/>
                  <wp:docPr id="102" name="Attēl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3CA2C7F6" w14:textId="77777777" w:rsidTr="00FA10B2">
        <w:tc>
          <w:tcPr>
            <w:tcW w:w="9458" w:type="dxa"/>
          </w:tcPr>
          <w:p w14:paraId="2453C469" w14:textId="77777777" w:rsidR="00FA10B2" w:rsidRPr="00FA10B2" w:rsidRDefault="00FA10B2" w:rsidP="00FA10B2">
            <w:pPr>
              <w:jc w:val="center"/>
              <w:rPr>
                <w:rFonts w:ascii="Arial" w:hAnsi="Arial" w:cs="Arial"/>
              </w:rPr>
            </w:pPr>
            <w:r w:rsidRPr="00FA10B2">
              <w:rPr>
                <w:b/>
                <w:bCs/>
                <w:sz w:val="28"/>
                <w:szCs w:val="28"/>
              </w:rPr>
              <w:t>GULBENES NOVADA PAŠVALDĪBA</w:t>
            </w:r>
          </w:p>
        </w:tc>
      </w:tr>
      <w:tr w:rsidR="00FA10B2" w:rsidRPr="00FA10B2" w14:paraId="1E5B04B0" w14:textId="77777777" w:rsidTr="00FA10B2">
        <w:tc>
          <w:tcPr>
            <w:tcW w:w="9458" w:type="dxa"/>
          </w:tcPr>
          <w:p w14:paraId="4BDDFDB6" w14:textId="77777777" w:rsidR="00FA10B2" w:rsidRPr="00FA10B2" w:rsidRDefault="00FA10B2" w:rsidP="00FA10B2">
            <w:pPr>
              <w:jc w:val="center"/>
              <w:rPr>
                <w:rFonts w:ascii="Arial" w:hAnsi="Arial" w:cs="Arial"/>
              </w:rPr>
            </w:pPr>
            <w:r w:rsidRPr="00FA10B2">
              <w:rPr>
                <w:sz w:val="24"/>
                <w:szCs w:val="24"/>
              </w:rPr>
              <w:t>Reģ.Nr.90009116327</w:t>
            </w:r>
          </w:p>
        </w:tc>
      </w:tr>
      <w:tr w:rsidR="00FA10B2" w:rsidRPr="00FA10B2" w14:paraId="4B08E278" w14:textId="77777777" w:rsidTr="00FA10B2">
        <w:tc>
          <w:tcPr>
            <w:tcW w:w="9458" w:type="dxa"/>
          </w:tcPr>
          <w:p w14:paraId="24CF980D" w14:textId="77777777" w:rsidR="00FA10B2" w:rsidRPr="00FA10B2" w:rsidRDefault="00FA10B2" w:rsidP="00FA10B2">
            <w:pPr>
              <w:jc w:val="center"/>
              <w:rPr>
                <w:rFonts w:ascii="Arial" w:hAnsi="Arial" w:cs="Arial"/>
              </w:rPr>
            </w:pPr>
            <w:r w:rsidRPr="00FA10B2">
              <w:rPr>
                <w:sz w:val="24"/>
                <w:szCs w:val="24"/>
              </w:rPr>
              <w:t>Ābeļu iela 2, Gulbene, Gulbenes nov., LV-4401</w:t>
            </w:r>
          </w:p>
        </w:tc>
      </w:tr>
      <w:tr w:rsidR="00FA10B2" w:rsidRPr="00FA10B2" w14:paraId="20913DB0" w14:textId="77777777" w:rsidTr="00FA10B2">
        <w:tc>
          <w:tcPr>
            <w:tcW w:w="9458" w:type="dxa"/>
          </w:tcPr>
          <w:p w14:paraId="2EE4F4D4" w14:textId="77777777" w:rsidR="00FA10B2" w:rsidRPr="00FA10B2" w:rsidRDefault="00FA10B2" w:rsidP="00FA10B2">
            <w:pPr>
              <w:jc w:val="center"/>
              <w:rPr>
                <w:rFonts w:ascii="Arial" w:hAnsi="Arial" w:cs="Arial"/>
              </w:rPr>
            </w:pPr>
            <w:r w:rsidRPr="00FA10B2">
              <w:rPr>
                <w:sz w:val="24"/>
                <w:szCs w:val="24"/>
              </w:rPr>
              <w:t>Tālrunis 64497710, mob.26595362, e-pasts; dome@gulbene.lv, www.gulbene.lv</w:t>
            </w:r>
          </w:p>
        </w:tc>
      </w:tr>
    </w:tbl>
    <w:p w14:paraId="7EF84627" w14:textId="77777777" w:rsidR="00FA10B2" w:rsidRPr="00FA10B2" w:rsidRDefault="00FA10B2" w:rsidP="00FA10B2">
      <w:pPr>
        <w:jc w:val="center"/>
        <w:rPr>
          <w:rFonts w:eastAsia="Calibri"/>
          <w:b/>
          <w:bCs/>
          <w:sz w:val="24"/>
          <w:szCs w:val="24"/>
          <w:lang w:eastAsia="en-US"/>
        </w:rPr>
      </w:pPr>
    </w:p>
    <w:p w14:paraId="15A82F5F" w14:textId="77777777" w:rsidR="00FA10B2" w:rsidRPr="00FA10B2" w:rsidRDefault="00FA10B2" w:rsidP="00FA10B2">
      <w:pPr>
        <w:jc w:val="center"/>
        <w:rPr>
          <w:rFonts w:eastAsia="Calibri"/>
          <w:b/>
          <w:bCs/>
          <w:sz w:val="24"/>
          <w:szCs w:val="24"/>
          <w:lang w:eastAsia="en-US"/>
        </w:rPr>
      </w:pPr>
      <w:r w:rsidRPr="00FA10B2">
        <w:rPr>
          <w:rFonts w:eastAsia="Calibri"/>
          <w:b/>
          <w:bCs/>
          <w:sz w:val="24"/>
          <w:szCs w:val="24"/>
          <w:lang w:eastAsia="en-US"/>
        </w:rPr>
        <w:t>GULBENES NOVADA DOMES LĒMUMS</w:t>
      </w:r>
    </w:p>
    <w:p w14:paraId="702E03E2" w14:textId="77777777" w:rsidR="00FA10B2" w:rsidRPr="00FA10B2" w:rsidRDefault="00FA10B2" w:rsidP="00FA10B2">
      <w:pPr>
        <w:jc w:val="center"/>
        <w:rPr>
          <w:rFonts w:eastAsia="Calibri"/>
          <w:sz w:val="24"/>
          <w:szCs w:val="24"/>
          <w:lang w:eastAsia="en-US"/>
        </w:rPr>
      </w:pPr>
      <w:r w:rsidRPr="00FA10B2">
        <w:rPr>
          <w:rFonts w:eastAsia="Calibri"/>
          <w:sz w:val="24"/>
          <w:szCs w:val="24"/>
          <w:lang w:eastAsia="en-US"/>
        </w:rPr>
        <w:t>Gulbenē</w:t>
      </w:r>
    </w:p>
    <w:tbl>
      <w:tblPr>
        <w:tblStyle w:val="Reatabula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FA10B2" w14:paraId="738974B7" w14:textId="77777777" w:rsidTr="00FA10B2">
        <w:tc>
          <w:tcPr>
            <w:tcW w:w="4676" w:type="dxa"/>
          </w:tcPr>
          <w:p w14:paraId="3057F408" w14:textId="77777777" w:rsidR="00FA10B2" w:rsidRPr="00FA10B2" w:rsidRDefault="00FA10B2" w:rsidP="00FA10B2">
            <w:pPr>
              <w:rPr>
                <w:b/>
                <w:bCs/>
                <w:sz w:val="24"/>
                <w:szCs w:val="24"/>
              </w:rPr>
            </w:pPr>
            <w:r w:rsidRPr="00FA10B2">
              <w:rPr>
                <w:b/>
                <w:bCs/>
                <w:sz w:val="24"/>
                <w:szCs w:val="24"/>
              </w:rPr>
              <w:t>2020.gada 24.septembris</w:t>
            </w:r>
          </w:p>
        </w:tc>
        <w:tc>
          <w:tcPr>
            <w:tcW w:w="4678" w:type="dxa"/>
          </w:tcPr>
          <w:p w14:paraId="3939A55B" w14:textId="77777777" w:rsidR="00FA10B2" w:rsidRPr="00FA10B2" w:rsidRDefault="00FA10B2" w:rsidP="00FA10B2">
            <w:pPr>
              <w:rPr>
                <w:b/>
                <w:bCs/>
                <w:sz w:val="24"/>
                <w:szCs w:val="24"/>
              </w:rPr>
            </w:pPr>
            <w:r w:rsidRPr="00FA10B2">
              <w:rPr>
                <w:b/>
                <w:bCs/>
                <w:sz w:val="24"/>
                <w:szCs w:val="24"/>
              </w:rPr>
              <w:t xml:space="preserve">                                Nr. GND/2020/714</w:t>
            </w:r>
          </w:p>
        </w:tc>
      </w:tr>
      <w:tr w:rsidR="00FA10B2" w:rsidRPr="00FA10B2" w14:paraId="7E6D737C" w14:textId="77777777" w:rsidTr="00FA10B2">
        <w:tc>
          <w:tcPr>
            <w:tcW w:w="4676" w:type="dxa"/>
          </w:tcPr>
          <w:p w14:paraId="7B4F7674" w14:textId="77777777" w:rsidR="00FA10B2" w:rsidRPr="00FA10B2" w:rsidRDefault="00FA10B2" w:rsidP="00FA10B2">
            <w:pPr>
              <w:rPr>
                <w:sz w:val="24"/>
                <w:szCs w:val="24"/>
              </w:rPr>
            </w:pPr>
          </w:p>
        </w:tc>
        <w:tc>
          <w:tcPr>
            <w:tcW w:w="4678" w:type="dxa"/>
          </w:tcPr>
          <w:p w14:paraId="32804896" w14:textId="77777777" w:rsidR="00FA10B2" w:rsidRPr="00FA10B2" w:rsidRDefault="00FA10B2" w:rsidP="00FA10B2">
            <w:pPr>
              <w:rPr>
                <w:b/>
                <w:bCs/>
                <w:sz w:val="24"/>
                <w:szCs w:val="24"/>
              </w:rPr>
            </w:pPr>
            <w:r w:rsidRPr="00FA10B2">
              <w:rPr>
                <w:b/>
                <w:bCs/>
                <w:sz w:val="24"/>
                <w:szCs w:val="24"/>
              </w:rPr>
              <w:t xml:space="preserve">                                (protokols Nr.17; 11.p.)</w:t>
            </w:r>
          </w:p>
        </w:tc>
      </w:tr>
    </w:tbl>
    <w:p w14:paraId="47F469D0" w14:textId="77777777" w:rsidR="00FA10B2" w:rsidRPr="00FA10B2" w:rsidRDefault="00FA10B2" w:rsidP="00FA10B2">
      <w:pPr>
        <w:rPr>
          <w:sz w:val="24"/>
          <w:szCs w:val="24"/>
        </w:rPr>
      </w:pPr>
    </w:p>
    <w:p w14:paraId="068C1D85" w14:textId="77777777" w:rsidR="00FA10B2" w:rsidRPr="00FA10B2" w:rsidRDefault="00FA10B2" w:rsidP="00FA10B2">
      <w:pPr>
        <w:jc w:val="center"/>
        <w:rPr>
          <w:b/>
          <w:snapToGrid w:val="0"/>
          <w:sz w:val="24"/>
          <w:szCs w:val="24"/>
          <w:lang w:eastAsia="en-US"/>
        </w:rPr>
      </w:pPr>
      <w:r w:rsidRPr="00FA10B2">
        <w:rPr>
          <w:b/>
          <w:snapToGrid w:val="0"/>
          <w:sz w:val="24"/>
          <w:szCs w:val="24"/>
          <w:lang w:eastAsia="en-US"/>
        </w:rPr>
        <w:t>Par nekustamā īpašuma Lejasciema pagastā ar nosaukumu “Liepiņas” sastāva grozīšanu</w:t>
      </w:r>
    </w:p>
    <w:p w14:paraId="48551955" w14:textId="77777777" w:rsidR="00FA10B2" w:rsidRPr="00FA10B2" w:rsidRDefault="00FA10B2" w:rsidP="00FA10B2">
      <w:pPr>
        <w:jc w:val="center"/>
        <w:rPr>
          <w:b/>
          <w:snapToGrid w:val="0"/>
          <w:sz w:val="24"/>
          <w:szCs w:val="24"/>
          <w:lang w:eastAsia="en-US"/>
        </w:rPr>
      </w:pPr>
    </w:p>
    <w:p w14:paraId="03B9BD8E" w14:textId="77777777" w:rsidR="00FA10B2" w:rsidRPr="00FA10B2" w:rsidRDefault="00FA10B2" w:rsidP="00FA10B2">
      <w:pPr>
        <w:spacing w:line="360" w:lineRule="auto"/>
        <w:ind w:firstLine="567"/>
        <w:jc w:val="both"/>
        <w:rPr>
          <w:noProof/>
          <w:color w:val="000000"/>
          <w:sz w:val="24"/>
          <w:szCs w:val="24"/>
        </w:rPr>
      </w:pPr>
      <w:r w:rsidRPr="00FA10B2">
        <w:rPr>
          <w:rFonts w:eastAsia="SimSun"/>
          <w:sz w:val="24"/>
          <w:szCs w:val="24"/>
          <w:lang w:eastAsia="zh-CN" w:bidi="hi-IN"/>
        </w:rPr>
        <w:t xml:space="preserve">Izskatot </w:t>
      </w:r>
      <w:r w:rsidRPr="00FA10B2">
        <w:rPr>
          <w:rFonts w:eastAsia="SimSun"/>
          <w:b/>
          <w:sz w:val="24"/>
          <w:szCs w:val="24"/>
          <w:lang w:eastAsia="zh-CN" w:bidi="hi-IN"/>
        </w:rPr>
        <w:t>SIA “Rainis”</w:t>
      </w:r>
      <w:r w:rsidRPr="00FA10B2">
        <w:rPr>
          <w:rFonts w:eastAsia="SimSun"/>
          <w:sz w:val="24"/>
          <w:szCs w:val="24"/>
          <w:lang w:eastAsia="zh-CN" w:bidi="hi-IN"/>
        </w:rPr>
        <w:t>, reģistrācijas Nr.54603000371, juridiskā adrese: “</w:t>
      </w:r>
      <w:proofErr w:type="spellStart"/>
      <w:r w:rsidRPr="00FA10B2">
        <w:rPr>
          <w:rFonts w:eastAsia="SimSun"/>
          <w:sz w:val="24"/>
          <w:szCs w:val="24"/>
          <w:lang w:eastAsia="zh-CN" w:bidi="hi-IN"/>
        </w:rPr>
        <w:t>Upeskalna</w:t>
      </w:r>
      <w:proofErr w:type="spellEnd"/>
      <w:r w:rsidRPr="00FA10B2">
        <w:rPr>
          <w:rFonts w:eastAsia="SimSun"/>
          <w:sz w:val="24"/>
          <w:szCs w:val="24"/>
          <w:lang w:eastAsia="zh-CN" w:bidi="hi-IN"/>
        </w:rPr>
        <w:t xml:space="preserve"> komplekss”, Lejasciema pagasts, Gulbenes novads, LV – 4412, 2020.gada 3.septembra iesniegumu (Gulbenes novada pašvaldībā saņemts 2020.gada 3.septembrī un reģistrēts ar </w:t>
      </w:r>
      <w:proofErr w:type="spellStart"/>
      <w:r w:rsidRPr="00FA10B2">
        <w:rPr>
          <w:rFonts w:eastAsia="SimSun"/>
          <w:sz w:val="24"/>
          <w:szCs w:val="24"/>
          <w:lang w:eastAsia="zh-CN" w:bidi="hi-IN"/>
        </w:rPr>
        <w:t>Nr.GND</w:t>
      </w:r>
      <w:proofErr w:type="spellEnd"/>
      <w:r w:rsidRPr="00FA10B2">
        <w:rPr>
          <w:rFonts w:eastAsia="SimSun"/>
          <w:sz w:val="24"/>
          <w:szCs w:val="24"/>
          <w:lang w:eastAsia="zh-CN" w:bidi="hi-IN"/>
        </w:rPr>
        <w:t>/5.13.3/20/1779-R), ar lūgumu atļaut no nekustamā īpašuma Lejasciema pagastā ar nosaukumu “Liepiņas”, kadastra numurs 5064 020 0003, atdalīt zemes vienību ar kadastra apzīmējumu 5064 016 0006, 1,0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w:t>
      </w:r>
      <w:r w:rsidRPr="00FA10B2">
        <w:rPr>
          <w:rFonts w:eastAsia="SimSun"/>
          <w:color w:val="00000A"/>
          <w:sz w:val="24"/>
          <w:szCs w:val="24"/>
          <w:lang w:eastAsia="zh-CN" w:bidi="hi-IN"/>
        </w:rPr>
        <w:t xml:space="preserve"> īpašumam lauku apvidū un, ja nekustamā īpašuma sastāvā esošā zemes vienība vai būve nav adresācijas objekts, nekustamajam īpašumam pilsētā vai ciema teritorijā piešķirts rekvizīts, kas nav adrese, </w:t>
      </w:r>
      <w:r w:rsidRPr="00FA10B2">
        <w:rPr>
          <w:rFonts w:eastAsia="SimSun"/>
          <w:sz w:val="24"/>
          <w:szCs w:val="24"/>
          <w:lang w:eastAsia="zh-CN" w:bidi="hi-IN"/>
        </w:rPr>
        <w:t xml:space="preserve">19.panta 1.punktu, kas nosaka, ka, pamatojoties uz šā likuma </w:t>
      </w:r>
      <w:hyperlink>
        <w:r w:rsidRPr="00FA10B2">
          <w:rPr>
            <w:rFonts w:eastAsia="SimSun"/>
            <w:sz w:val="24"/>
            <w:szCs w:val="24"/>
            <w:lang w:eastAsia="zh-CN" w:bidi="hi-IN"/>
          </w:rPr>
          <w:t>24.panta</w:t>
        </w:r>
      </w:hyperlink>
      <w:r w:rsidRPr="00FA10B2">
        <w:rPr>
          <w:rFonts w:eastAsia="SimSun"/>
          <w:sz w:val="24"/>
          <w:szCs w:val="24"/>
          <w:lang w:eastAsia="zh-CN" w:bidi="hi-IN"/>
        </w:rPr>
        <w:t xml:space="preserve"> pirmās daļas 1., 2., 3., 5., 6., 7. un 11.punktā minēto personu iesniegumu, atbilstoši normatīvo aktu un šā likuma </w:t>
      </w:r>
      <w:hyperlink>
        <w:r w:rsidRPr="00FA10B2">
          <w:rPr>
            <w:rFonts w:eastAsia="SimSun"/>
            <w:sz w:val="24"/>
            <w:szCs w:val="24"/>
            <w:lang w:eastAsia="zh-CN" w:bidi="hi-IN"/>
          </w:rPr>
          <w:t>34.panta</w:t>
        </w:r>
      </w:hyperlink>
      <w:r w:rsidRPr="00FA10B2">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FA10B2">
        <w:rPr>
          <w:rFonts w:eastAsia="SimSun"/>
          <w:bCs/>
          <w:sz w:val="24"/>
          <w:szCs w:val="24"/>
          <w:lang w:eastAsia="zh-CN" w:bidi="hi-IN"/>
        </w:rPr>
        <w:t>n</w:t>
      </w:r>
      <w:r w:rsidRPr="00FA10B2">
        <w:rPr>
          <w:rFonts w:eastAsia="SimSun"/>
          <w:sz w:val="24"/>
          <w:szCs w:val="24"/>
          <w:lang w:eastAsia="zh-CN" w:bidi="hi-IN"/>
        </w:rPr>
        <w:t xml:space="preserve">ekustamo īpašumu veido un tā sastāvu groza normatīvajos aktos noteiktajā kārtībā, </w:t>
      </w:r>
      <w:hyperlink>
        <w:r w:rsidRPr="00FA10B2">
          <w:rPr>
            <w:rFonts w:eastAsia="SimSun"/>
            <w:sz w:val="24"/>
            <w:szCs w:val="24"/>
            <w:lang w:eastAsia="zh-CN" w:bidi="hi-IN"/>
          </w:rPr>
          <w:t>33.panta</w:t>
        </w:r>
      </w:hyperlink>
      <w:r w:rsidRPr="00FA10B2">
        <w:rPr>
          <w:rFonts w:eastAsia="SimSun"/>
          <w:sz w:val="24"/>
          <w:szCs w:val="24"/>
          <w:lang w:eastAsia="zh-CN" w:bidi="hi-IN"/>
        </w:rPr>
        <w:t xml:space="preserve"> 4.punktu, kas nosaka, ka nekustamo īpašumu veido, grozot reģistrēta nekustamā īpašuma sastāvu, no tā atdalot nekustamā īpašuma objektu, </w:t>
      </w:r>
      <w:r w:rsidRPr="00FA10B2">
        <w:rPr>
          <w:sz w:val="24"/>
          <w:szCs w:val="24"/>
        </w:rPr>
        <w:t xml:space="preserve">un Tautsaimniecības komitejas ieteikumu, atklāti balsojot: </w:t>
      </w:r>
      <w:r w:rsidRPr="00FA10B2">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color w:val="000000"/>
          <w:sz w:val="24"/>
          <w:szCs w:val="24"/>
        </w:rPr>
        <w:t>, Gulbenes novada dome NOLEMJ</w:t>
      </w:r>
      <w:r w:rsidRPr="00FA10B2">
        <w:rPr>
          <w:sz w:val="24"/>
          <w:szCs w:val="24"/>
        </w:rPr>
        <w:t>:</w:t>
      </w:r>
    </w:p>
    <w:p w14:paraId="07A9A4BD" w14:textId="77777777" w:rsidR="00FA10B2" w:rsidRPr="00FA10B2" w:rsidRDefault="00FA10B2" w:rsidP="00FA10B2">
      <w:pPr>
        <w:spacing w:line="360" w:lineRule="auto"/>
        <w:ind w:firstLine="567"/>
        <w:jc w:val="both"/>
        <w:rPr>
          <w:rFonts w:eastAsia="SimSun"/>
          <w:sz w:val="24"/>
          <w:szCs w:val="24"/>
          <w:lang w:eastAsia="zh-CN" w:bidi="hi-IN"/>
        </w:rPr>
      </w:pPr>
      <w:r w:rsidRPr="00FA10B2">
        <w:rPr>
          <w:sz w:val="24"/>
          <w:szCs w:val="24"/>
        </w:rPr>
        <w:t xml:space="preserve">1. </w:t>
      </w:r>
      <w:r w:rsidRPr="00FA10B2">
        <w:rPr>
          <w:rFonts w:eastAsia="SimSun"/>
          <w:sz w:val="24"/>
          <w:szCs w:val="24"/>
          <w:lang w:eastAsia="zh-CN" w:bidi="hi-IN"/>
        </w:rPr>
        <w:t>GROZĪT nekustamā īpašuma Lejasciema pagastā ar nosaukumu “Liepiņas”, kadastra numurs 5064 020 0003, sastāvu, atdalot no tā zemes vienību ar kadastra apzīmējumu 5064 016 0006, 1,0 ha platībā.</w:t>
      </w:r>
    </w:p>
    <w:p w14:paraId="1221AA53" w14:textId="77777777" w:rsidR="00FA10B2" w:rsidRPr="00FA10B2" w:rsidRDefault="00FA10B2" w:rsidP="00FA10B2">
      <w:pPr>
        <w:spacing w:line="360" w:lineRule="auto"/>
        <w:ind w:firstLine="567"/>
        <w:jc w:val="both"/>
        <w:rPr>
          <w:rFonts w:eastAsia="SimSun"/>
          <w:sz w:val="24"/>
          <w:szCs w:val="24"/>
          <w:lang w:eastAsia="zh-CN" w:bidi="hi-IN"/>
        </w:rPr>
      </w:pPr>
      <w:r w:rsidRPr="00FA10B2">
        <w:rPr>
          <w:rFonts w:eastAsia="SimSun"/>
          <w:sz w:val="24"/>
          <w:szCs w:val="24"/>
          <w:lang w:eastAsia="zh-CN" w:bidi="hi-IN"/>
        </w:rPr>
        <w:lastRenderedPageBreak/>
        <w:t xml:space="preserve">2. PIEŠĶIRT </w:t>
      </w:r>
      <w:proofErr w:type="spellStart"/>
      <w:r w:rsidRPr="00FA10B2">
        <w:rPr>
          <w:rFonts w:eastAsia="SimSun"/>
          <w:sz w:val="24"/>
          <w:szCs w:val="24"/>
          <w:lang w:eastAsia="zh-CN" w:bidi="hi-IN"/>
        </w:rPr>
        <w:t>jaunizveidotajam</w:t>
      </w:r>
      <w:proofErr w:type="spellEnd"/>
      <w:r w:rsidRPr="00FA10B2">
        <w:rPr>
          <w:rFonts w:eastAsia="SimSun"/>
          <w:sz w:val="24"/>
          <w:szCs w:val="24"/>
          <w:lang w:eastAsia="zh-CN" w:bidi="hi-IN"/>
        </w:rPr>
        <w:t xml:space="preserve"> nekustamajam īpašumam, kas sastāv no zemes vienības ar kadastra apzīmējumu 5064 016 0006, 1,0 ha platībā, nosaukumu “</w:t>
      </w:r>
      <w:proofErr w:type="spellStart"/>
      <w:r w:rsidRPr="00FA10B2">
        <w:rPr>
          <w:rFonts w:eastAsia="SimSun"/>
          <w:sz w:val="24"/>
          <w:szCs w:val="24"/>
          <w:lang w:eastAsia="zh-CN" w:bidi="hi-IN"/>
        </w:rPr>
        <w:t>Bišupes</w:t>
      </w:r>
      <w:proofErr w:type="spellEnd"/>
      <w:r w:rsidRPr="00FA10B2">
        <w:rPr>
          <w:rFonts w:eastAsia="SimSun"/>
          <w:sz w:val="24"/>
          <w:szCs w:val="24"/>
          <w:lang w:eastAsia="zh-CN" w:bidi="hi-IN"/>
        </w:rPr>
        <w:t xml:space="preserve">”. </w:t>
      </w:r>
    </w:p>
    <w:p w14:paraId="308FE674" w14:textId="77777777" w:rsidR="00FA10B2" w:rsidRPr="00FA10B2" w:rsidRDefault="00FA10B2" w:rsidP="00FA10B2">
      <w:pPr>
        <w:widowControl w:val="0"/>
        <w:suppressAutoHyphens/>
        <w:spacing w:line="360" w:lineRule="auto"/>
        <w:ind w:firstLine="567"/>
        <w:jc w:val="both"/>
        <w:rPr>
          <w:sz w:val="24"/>
          <w:szCs w:val="24"/>
        </w:rPr>
      </w:pPr>
      <w:r w:rsidRPr="00FA10B2">
        <w:rPr>
          <w:sz w:val="24"/>
          <w:szCs w:val="24"/>
        </w:rPr>
        <w:t xml:space="preserve">3. SAGLABĀT paliekošajam nekustamajam īpašumam Lejasciema pagastā ar kadastra numuru 5064 020 0003, kas sastāv no </w:t>
      </w:r>
      <w:r w:rsidRPr="00FA10B2">
        <w:rPr>
          <w:rFonts w:eastAsia="SimSun"/>
          <w:sz w:val="24"/>
          <w:szCs w:val="24"/>
          <w:lang w:eastAsia="zh-CN" w:bidi="hi-IN"/>
        </w:rPr>
        <w:t>zemes vienības ar kadastra apzīmējumu 5064 020 0003, 17,3 ha platībā</w:t>
      </w:r>
      <w:r w:rsidRPr="00FA10B2">
        <w:rPr>
          <w:sz w:val="24"/>
          <w:szCs w:val="24"/>
        </w:rPr>
        <w:t>, esošo nosaukumu “Liepiņas”.</w:t>
      </w:r>
      <w:r w:rsidRPr="00FA10B2">
        <w:rPr>
          <w:rFonts w:eastAsia="SimSun"/>
          <w:sz w:val="24"/>
          <w:szCs w:val="24"/>
          <w:lang w:eastAsia="zh-CN" w:bidi="hi-IN"/>
        </w:rPr>
        <w:t xml:space="preserve"> </w:t>
      </w:r>
    </w:p>
    <w:p w14:paraId="1B88C1BD" w14:textId="77777777" w:rsidR="00FA10B2" w:rsidRPr="00FA10B2" w:rsidRDefault="00FA10B2" w:rsidP="00FA10B2">
      <w:pPr>
        <w:widowControl w:val="0"/>
        <w:suppressAutoHyphens/>
        <w:spacing w:line="360" w:lineRule="auto"/>
        <w:ind w:firstLine="567"/>
        <w:jc w:val="both"/>
        <w:rPr>
          <w:rFonts w:eastAsia="SimSun"/>
          <w:sz w:val="24"/>
          <w:szCs w:val="24"/>
          <w:lang w:eastAsia="zh-CN" w:bidi="hi-IN"/>
        </w:rPr>
      </w:pPr>
      <w:r w:rsidRPr="00FA10B2">
        <w:rPr>
          <w:rFonts w:eastAsia="SimSun"/>
          <w:sz w:val="24"/>
          <w:szCs w:val="24"/>
          <w:lang w:eastAsia="zh-CN" w:bidi="hi-IN"/>
        </w:rPr>
        <w:t>4. Lēmumu nosūtīt a</w:t>
      </w:r>
      <w:r w:rsidRPr="00FA10B2">
        <w:rPr>
          <w:sz w:val="24"/>
          <w:szCs w:val="24"/>
        </w:rPr>
        <w:t xml:space="preserve">dresātam: </w:t>
      </w:r>
      <w:r w:rsidRPr="00FA10B2">
        <w:rPr>
          <w:rFonts w:eastAsia="SimSun"/>
          <w:sz w:val="24"/>
          <w:szCs w:val="24"/>
          <w:lang w:eastAsia="zh-CN" w:bidi="hi-IN"/>
        </w:rPr>
        <w:t>SIA “Rainis”, juridiskā adrese: “</w:t>
      </w:r>
      <w:proofErr w:type="spellStart"/>
      <w:r w:rsidRPr="00FA10B2">
        <w:rPr>
          <w:rFonts w:eastAsia="SimSun"/>
          <w:sz w:val="24"/>
          <w:szCs w:val="24"/>
          <w:lang w:eastAsia="zh-CN" w:bidi="hi-IN"/>
        </w:rPr>
        <w:t>Upeskalna</w:t>
      </w:r>
      <w:proofErr w:type="spellEnd"/>
      <w:r w:rsidRPr="00FA10B2">
        <w:rPr>
          <w:rFonts w:eastAsia="SimSun"/>
          <w:sz w:val="24"/>
          <w:szCs w:val="24"/>
          <w:lang w:eastAsia="zh-CN" w:bidi="hi-IN"/>
        </w:rPr>
        <w:t xml:space="preserve"> komplekss”, Lejasciema pagasts, Gulbenes novads, LV – 4412</w:t>
      </w:r>
      <w:r w:rsidRPr="00FA10B2">
        <w:rPr>
          <w:sz w:val="24"/>
          <w:szCs w:val="24"/>
        </w:rPr>
        <w:t>;</w:t>
      </w:r>
    </w:p>
    <w:p w14:paraId="687D4214" w14:textId="77777777" w:rsidR="00FA10B2" w:rsidRPr="00FA10B2" w:rsidRDefault="00FA10B2" w:rsidP="00FA10B2">
      <w:pPr>
        <w:spacing w:line="360" w:lineRule="auto"/>
        <w:ind w:firstLine="567"/>
        <w:jc w:val="both"/>
        <w:rPr>
          <w:sz w:val="24"/>
          <w:szCs w:val="24"/>
        </w:rPr>
      </w:pPr>
      <w:r w:rsidRPr="00FA10B2">
        <w:rPr>
          <w:iCs/>
          <w:sz w:val="24"/>
          <w:szCs w:val="24"/>
        </w:rPr>
        <w:t xml:space="preserve">5. </w:t>
      </w:r>
      <w:r w:rsidRPr="00FA10B2">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85CF1FA" w14:textId="77777777" w:rsidR="00FA10B2" w:rsidRPr="00FA10B2" w:rsidRDefault="00FA10B2" w:rsidP="00FA10B2">
      <w:pPr>
        <w:spacing w:line="360" w:lineRule="auto"/>
        <w:rPr>
          <w:sz w:val="24"/>
          <w:szCs w:val="24"/>
        </w:rPr>
      </w:pPr>
    </w:p>
    <w:p w14:paraId="10BBCF34"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1008A708" w14:textId="77777777" w:rsidR="00FA10B2" w:rsidRPr="00FA10B2" w:rsidRDefault="00FA10B2" w:rsidP="00FA10B2">
      <w:pPr>
        <w:spacing w:line="360" w:lineRule="auto"/>
        <w:rPr>
          <w:sz w:val="24"/>
          <w:szCs w:val="24"/>
        </w:rPr>
      </w:pPr>
    </w:p>
    <w:p w14:paraId="36FC86AB" w14:textId="648B0022" w:rsidR="002F3DA0" w:rsidRDefault="00FA10B2" w:rsidP="00FA10B2">
      <w:pPr>
        <w:spacing w:line="360" w:lineRule="auto"/>
        <w:rPr>
          <w:sz w:val="24"/>
          <w:szCs w:val="24"/>
        </w:rPr>
      </w:pPr>
      <w:r w:rsidRPr="00FA10B2">
        <w:rPr>
          <w:sz w:val="24"/>
          <w:szCs w:val="24"/>
        </w:rPr>
        <w:t>Sagatavoja: Anita Deksne</w:t>
      </w:r>
    </w:p>
    <w:p w14:paraId="43911269" w14:textId="77777777" w:rsidR="002F3DA0" w:rsidRDefault="002F3DA0">
      <w:pPr>
        <w:rPr>
          <w:sz w:val="24"/>
          <w:szCs w:val="24"/>
        </w:rPr>
      </w:pPr>
      <w:r>
        <w:rPr>
          <w:sz w:val="24"/>
          <w:szCs w:val="24"/>
        </w:rPr>
        <w:br w:type="page"/>
      </w:r>
    </w:p>
    <w:tbl>
      <w:tblPr>
        <w:tblStyle w:val="Reatabula5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3B823620" w14:textId="77777777" w:rsidTr="00FA10B2">
        <w:tc>
          <w:tcPr>
            <w:tcW w:w="9458" w:type="dxa"/>
          </w:tcPr>
          <w:p w14:paraId="23E5A1F0" w14:textId="77777777" w:rsidR="00FA10B2" w:rsidRPr="00FA10B2" w:rsidRDefault="00FA10B2" w:rsidP="00FA10B2">
            <w:pPr>
              <w:jc w:val="center"/>
              <w:rPr>
                <w:rFonts w:ascii="Arial" w:hAnsi="Arial" w:cs="Arial"/>
              </w:rPr>
            </w:pPr>
            <w:r w:rsidRPr="00FA10B2">
              <w:rPr>
                <w:noProof/>
              </w:rPr>
              <w:lastRenderedPageBreak/>
              <w:drawing>
                <wp:inline distT="0" distB="0" distL="0" distR="0" wp14:anchorId="65A293B3" wp14:editId="29092447">
                  <wp:extent cx="619125" cy="685800"/>
                  <wp:effectExtent l="0" t="0" r="9525" b="0"/>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333A0840" w14:textId="77777777" w:rsidTr="00FA10B2">
        <w:tc>
          <w:tcPr>
            <w:tcW w:w="9458" w:type="dxa"/>
          </w:tcPr>
          <w:p w14:paraId="0D633D79" w14:textId="77777777" w:rsidR="00FA10B2" w:rsidRPr="00FA10B2" w:rsidRDefault="00FA10B2" w:rsidP="00FA10B2">
            <w:pPr>
              <w:jc w:val="center"/>
              <w:rPr>
                <w:rFonts w:ascii="Arial" w:hAnsi="Arial" w:cs="Arial"/>
              </w:rPr>
            </w:pPr>
            <w:r w:rsidRPr="00FA10B2">
              <w:rPr>
                <w:b/>
                <w:bCs/>
                <w:sz w:val="28"/>
                <w:szCs w:val="28"/>
              </w:rPr>
              <w:t>GULBENES NOVADA PAŠVALDĪBA</w:t>
            </w:r>
          </w:p>
        </w:tc>
      </w:tr>
      <w:tr w:rsidR="00FA10B2" w:rsidRPr="00FA10B2" w14:paraId="4D0E74B4" w14:textId="77777777" w:rsidTr="00FA10B2">
        <w:tc>
          <w:tcPr>
            <w:tcW w:w="9458" w:type="dxa"/>
          </w:tcPr>
          <w:p w14:paraId="545B490E" w14:textId="77777777" w:rsidR="00FA10B2" w:rsidRPr="00FA10B2" w:rsidRDefault="00FA10B2" w:rsidP="00FA10B2">
            <w:pPr>
              <w:jc w:val="center"/>
              <w:rPr>
                <w:rFonts w:ascii="Arial" w:hAnsi="Arial" w:cs="Arial"/>
              </w:rPr>
            </w:pPr>
            <w:r w:rsidRPr="00FA10B2">
              <w:rPr>
                <w:sz w:val="24"/>
                <w:szCs w:val="24"/>
              </w:rPr>
              <w:t>Reģ.Nr.90009116327</w:t>
            </w:r>
          </w:p>
        </w:tc>
      </w:tr>
      <w:tr w:rsidR="00FA10B2" w:rsidRPr="00FA10B2" w14:paraId="19B9E5A9" w14:textId="77777777" w:rsidTr="00FA10B2">
        <w:tc>
          <w:tcPr>
            <w:tcW w:w="9458" w:type="dxa"/>
          </w:tcPr>
          <w:p w14:paraId="3E9FF655" w14:textId="77777777" w:rsidR="00FA10B2" w:rsidRPr="00FA10B2" w:rsidRDefault="00FA10B2" w:rsidP="00FA10B2">
            <w:pPr>
              <w:jc w:val="center"/>
              <w:rPr>
                <w:rFonts w:ascii="Arial" w:hAnsi="Arial" w:cs="Arial"/>
              </w:rPr>
            </w:pPr>
            <w:r w:rsidRPr="00FA10B2">
              <w:rPr>
                <w:sz w:val="24"/>
                <w:szCs w:val="24"/>
              </w:rPr>
              <w:t>Ābeļu iela 2, Gulbene, Gulbenes nov., LV-4401</w:t>
            </w:r>
          </w:p>
        </w:tc>
      </w:tr>
      <w:tr w:rsidR="00FA10B2" w:rsidRPr="00FA10B2" w14:paraId="6A806551" w14:textId="77777777" w:rsidTr="00FA10B2">
        <w:tc>
          <w:tcPr>
            <w:tcW w:w="9458" w:type="dxa"/>
          </w:tcPr>
          <w:p w14:paraId="0BAC4283" w14:textId="77777777" w:rsidR="00FA10B2" w:rsidRPr="00FA10B2" w:rsidRDefault="00FA10B2" w:rsidP="00FA10B2">
            <w:pPr>
              <w:jc w:val="center"/>
              <w:rPr>
                <w:rFonts w:ascii="Arial" w:hAnsi="Arial" w:cs="Arial"/>
              </w:rPr>
            </w:pPr>
            <w:r w:rsidRPr="00FA10B2">
              <w:rPr>
                <w:sz w:val="24"/>
                <w:szCs w:val="24"/>
              </w:rPr>
              <w:t>Tālrunis 64497710, mob.26595362, e-pasts; dome@gulbene.lv, www.gulbene.lv</w:t>
            </w:r>
          </w:p>
        </w:tc>
      </w:tr>
    </w:tbl>
    <w:p w14:paraId="5ABBCA70" w14:textId="77777777" w:rsidR="00FA10B2" w:rsidRPr="00FA10B2" w:rsidRDefault="00FA10B2" w:rsidP="00FA10B2">
      <w:pPr>
        <w:jc w:val="center"/>
        <w:rPr>
          <w:rFonts w:eastAsia="Calibri"/>
          <w:b/>
          <w:bCs/>
          <w:sz w:val="24"/>
          <w:szCs w:val="24"/>
          <w:lang w:eastAsia="en-US"/>
        </w:rPr>
      </w:pPr>
    </w:p>
    <w:p w14:paraId="715207BF" w14:textId="77777777" w:rsidR="00FA10B2" w:rsidRPr="00FA10B2" w:rsidRDefault="00FA10B2" w:rsidP="00FA10B2">
      <w:pPr>
        <w:jc w:val="center"/>
        <w:rPr>
          <w:rFonts w:eastAsia="Calibri"/>
          <w:b/>
          <w:bCs/>
          <w:sz w:val="24"/>
          <w:szCs w:val="24"/>
          <w:lang w:eastAsia="en-US"/>
        </w:rPr>
      </w:pPr>
      <w:r w:rsidRPr="00FA10B2">
        <w:rPr>
          <w:rFonts w:eastAsia="Calibri"/>
          <w:b/>
          <w:bCs/>
          <w:sz w:val="24"/>
          <w:szCs w:val="24"/>
          <w:lang w:eastAsia="en-US"/>
        </w:rPr>
        <w:t>GULBENES NOVADA DOMES LĒMUMS</w:t>
      </w:r>
    </w:p>
    <w:p w14:paraId="73001B27" w14:textId="77777777" w:rsidR="00FA10B2" w:rsidRPr="00FA10B2" w:rsidRDefault="00FA10B2" w:rsidP="00FA10B2">
      <w:pPr>
        <w:jc w:val="center"/>
        <w:rPr>
          <w:rFonts w:eastAsia="Calibri"/>
          <w:sz w:val="24"/>
          <w:szCs w:val="24"/>
          <w:lang w:eastAsia="en-US"/>
        </w:rPr>
      </w:pPr>
      <w:r w:rsidRPr="00FA10B2">
        <w:rPr>
          <w:rFonts w:eastAsia="Calibri"/>
          <w:sz w:val="24"/>
          <w:szCs w:val="24"/>
          <w:lang w:eastAsia="en-US"/>
        </w:rPr>
        <w:t>Gulbenē</w:t>
      </w:r>
    </w:p>
    <w:tbl>
      <w:tblPr>
        <w:tblStyle w:val="Reatabula5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FA10B2" w14:paraId="2BC9C88B" w14:textId="77777777" w:rsidTr="00FA10B2">
        <w:tc>
          <w:tcPr>
            <w:tcW w:w="4676" w:type="dxa"/>
          </w:tcPr>
          <w:p w14:paraId="661E8F3E" w14:textId="77777777" w:rsidR="00FA10B2" w:rsidRPr="00FA10B2" w:rsidRDefault="00FA10B2" w:rsidP="00FA10B2">
            <w:pPr>
              <w:rPr>
                <w:b/>
                <w:bCs/>
                <w:sz w:val="24"/>
                <w:szCs w:val="24"/>
              </w:rPr>
            </w:pPr>
            <w:r w:rsidRPr="00FA10B2">
              <w:rPr>
                <w:b/>
                <w:bCs/>
                <w:sz w:val="24"/>
                <w:szCs w:val="24"/>
              </w:rPr>
              <w:t>2020.gada 24.septembris</w:t>
            </w:r>
          </w:p>
        </w:tc>
        <w:tc>
          <w:tcPr>
            <w:tcW w:w="4678" w:type="dxa"/>
          </w:tcPr>
          <w:p w14:paraId="3D6A22E7" w14:textId="77777777" w:rsidR="00FA10B2" w:rsidRPr="00FA10B2" w:rsidRDefault="00FA10B2" w:rsidP="00FA10B2">
            <w:pPr>
              <w:rPr>
                <w:b/>
                <w:bCs/>
                <w:sz w:val="24"/>
                <w:szCs w:val="24"/>
              </w:rPr>
            </w:pPr>
            <w:r w:rsidRPr="00FA10B2">
              <w:rPr>
                <w:b/>
                <w:bCs/>
                <w:sz w:val="24"/>
                <w:szCs w:val="24"/>
              </w:rPr>
              <w:t xml:space="preserve">                                Nr. GND/2020/715</w:t>
            </w:r>
          </w:p>
        </w:tc>
      </w:tr>
      <w:tr w:rsidR="00FA10B2" w:rsidRPr="00FA10B2" w14:paraId="42395B99" w14:textId="77777777" w:rsidTr="00FA10B2">
        <w:tc>
          <w:tcPr>
            <w:tcW w:w="4676" w:type="dxa"/>
          </w:tcPr>
          <w:p w14:paraId="771F410D" w14:textId="77777777" w:rsidR="00FA10B2" w:rsidRPr="00FA10B2" w:rsidRDefault="00FA10B2" w:rsidP="00FA10B2">
            <w:pPr>
              <w:rPr>
                <w:sz w:val="24"/>
                <w:szCs w:val="24"/>
              </w:rPr>
            </w:pPr>
          </w:p>
        </w:tc>
        <w:tc>
          <w:tcPr>
            <w:tcW w:w="4678" w:type="dxa"/>
          </w:tcPr>
          <w:p w14:paraId="050F97A6" w14:textId="77777777" w:rsidR="00FA10B2" w:rsidRPr="00FA10B2" w:rsidRDefault="00FA10B2" w:rsidP="00FA10B2">
            <w:pPr>
              <w:rPr>
                <w:b/>
                <w:bCs/>
                <w:sz w:val="24"/>
                <w:szCs w:val="24"/>
              </w:rPr>
            </w:pPr>
            <w:r w:rsidRPr="00FA10B2">
              <w:rPr>
                <w:b/>
                <w:bCs/>
                <w:sz w:val="24"/>
                <w:szCs w:val="24"/>
              </w:rPr>
              <w:t xml:space="preserve">                                (protokols Nr.17; 12.p.)</w:t>
            </w:r>
          </w:p>
        </w:tc>
      </w:tr>
    </w:tbl>
    <w:p w14:paraId="2D7BE170" w14:textId="77777777" w:rsidR="00FA10B2" w:rsidRPr="00FA10B2" w:rsidRDefault="00FA10B2" w:rsidP="00FA10B2">
      <w:pPr>
        <w:rPr>
          <w:sz w:val="24"/>
          <w:szCs w:val="24"/>
        </w:rPr>
      </w:pPr>
    </w:p>
    <w:p w14:paraId="04844BE6" w14:textId="77777777" w:rsidR="00FA10B2" w:rsidRPr="00FA10B2" w:rsidRDefault="00FA10B2" w:rsidP="00FA10B2">
      <w:pPr>
        <w:jc w:val="center"/>
        <w:rPr>
          <w:b/>
          <w:snapToGrid w:val="0"/>
          <w:sz w:val="24"/>
          <w:szCs w:val="24"/>
          <w:lang w:eastAsia="en-US"/>
        </w:rPr>
      </w:pPr>
      <w:r w:rsidRPr="00FA10B2">
        <w:rPr>
          <w:b/>
          <w:snapToGrid w:val="0"/>
          <w:sz w:val="24"/>
          <w:szCs w:val="24"/>
          <w:lang w:eastAsia="en-US"/>
        </w:rPr>
        <w:t>Par nekustamā īpašuma Stradu pagastā ar nosaukumu “</w:t>
      </w:r>
      <w:proofErr w:type="spellStart"/>
      <w:r w:rsidRPr="00FA10B2">
        <w:rPr>
          <w:b/>
          <w:snapToGrid w:val="0"/>
          <w:sz w:val="24"/>
          <w:szCs w:val="24"/>
          <w:lang w:eastAsia="en-US"/>
        </w:rPr>
        <w:t>Vecostrovieši</w:t>
      </w:r>
      <w:proofErr w:type="spellEnd"/>
      <w:r w:rsidRPr="00FA10B2">
        <w:rPr>
          <w:b/>
          <w:snapToGrid w:val="0"/>
          <w:sz w:val="24"/>
          <w:szCs w:val="24"/>
          <w:lang w:eastAsia="en-US"/>
        </w:rPr>
        <w:t>” sastāva grozīšanu</w:t>
      </w:r>
    </w:p>
    <w:p w14:paraId="62607199" w14:textId="77777777" w:rsidR="00FA10B2" w:rsidRPr="00FA10B2" w:rsidRDefault="00FA10B2" w:rsidP="00FA10B2">
      <w:pPr>
        <w:jc w:val="center"/>
        <w:rPr>
          <w:b/>
          <w:snapToGrid w:val="0"/>
          <w:sz w:val="24"/>
          <w:szCs w:val="24"/>
          <w:lang w:eastAsia="en-US"/>
        </w:rPr>
      </w:pPr>
    </w:p>
    <w:p w14:paraId="28F2D985" w14:textId="469F6A4F" w:rsidR="00FA10B2" w:rsidRPr="00FA10B2" w:rsidRDefault="00FA10B2" w:rsidP="00FA10B2">
      <w:pPr>
        <w:spacing w:line="360" w:lineRule="auto"/>
        <w:ind w:firstLine="567"/>
        <w:jc w:val="both"/>
        <w:rPr>
          <w:noProof/>
          <w:color w:val="000000"/>
          <w:sz w:val="24"/>
          <w:szCs w:val="24"/>
        </w:rPr>
      </w:pPr>
      <w:r w:rsidRPr="00FA10B2">
        <w:rPr>
          <w:rFonts w:eastAsia="SimSun"/>
          <w:sz w:val="24"/>
          <w:szCs w:val="24"/>
          <w:lang w:eastAsia="zh-CN" w:bidi="hi-IN"/>
        </w:rPr>
        <w:t xml:space="preserve">Izskatot </w:t>
      </w:r>
      <w:r w:rsidR="002F3DA0">
        <w:rPr>
          <w:rFonts w:eastAsia="SimSun"/>
          <w:b/>
          <w:sz w:val="24"/>
          <w:szCs w:val="24"/>
          <w:lang w:eastAsia="zh-CN" w:bidi="hi-IN"/>
        </w:rPr>
        <w:t>….</w:t>
      </w:r>
      <w:r w:rsidRPr="00FA10B2">
        <w:rPr>
          <w:rFonts w:eastAsia="SimSun"/>
          <w:sz w:val="24"/>
          <w:szCs w:val="24"/>
          <w:lang w:eastAsia="zh-CN" w:bidi="hi-IN"/>
        </w:rPr>
        <w:t xml:space="preserve">, 2020.gada 27.augusta iesniegumu (Gulbenes novada pašvaldībā saņemts 2020.gada 27.augustā un reģistrēts ar </w:t>
      </w:r>
      <w:proofErr w:type="spellStart"/>
      <w:r w:rsidRPr="00FA10B2">
        <w:rPr>
          <w:rFonts w:eastAsia="SimSun"/>
          <w:sz w:val="24"/>
          <w:szCs w:val="24"/>
          <w:lang w:eastAsia="zh-CN" w:bidi="hi-IN"/>
        </w:rPr>
        <w:t>Nr.GND</w:t>
      </w:r>
      <w:proofErr w:type="spellEnd"/>
      <w:r w:rsidRPr="00FA10B2">
        <w:rPr>
          <w:rFonts w:eastAsia="SimSun"/>
          <w:sz w:val="24"/>
          <w:szCs w:val="24"/>
          <w:lang w:eastAsia="zh-CN" w:bidi="hi-IN"/>
        </w:rPr>
        <w:t>/5.13.3/20/1725-G), ar lūgumu atļaut no nekustamā īpašuma Stradu pagastā ar nosaukumu “</w:t>
      </w:r>
      <w:proofErr w:type="spellStart"/>
      <w:r w:rsidRPr="00FA10B2">
        <w:rPr>
          <w:rFonts w:eastAsia="SimSun"/>
          <w:sz w:val="24"/>
          <w:szCs w:val="24"/>
          <w:lang w:eastAsia="zh-CN" w:bidi="hi-IN"/>
        </w:rPr>
        <w:t>Vecostrovieši</w:t>
      </w:r>
      <w:proofErr w:type="spellEnd"/>
      <w:r w:rsidRPr="00FA10B2">
        <w:rPr>
          <w:rFonts w:eastAsia="SimSun"/>
          <w:sz w:val="24"/>
          <w:szCs w:val="24"/>
          <w:lang w:eastAsia="zh-CN" w:bidi="hi-IN"/>
        </w:rPr>
        <w:t>”, kadastra numurs 5090 009 0046, atdalīt zemes vienību ar kadastra apzīmējumu 5090 013 0021, 5,7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w:t>
      </w:r>
      <w:r w:rsidRPr="00FA10B2">
        <w:rPr>
          <w:rFonts w:eastAsia="SimSun"/>
          <w:color w:val="00000A"/>
          <w:sz w:val="24"/>
          <w:szCs w:val="24"/>
          <w:lang w:eastAsia="zh-CN" w:bidi="hi-IN"/>
        </w:rPr>
        <w:t xml:space="preserve"> īpašumam lauku apvidū un, ja nekustamā īpašuma sastāvā esošā zemes vienība vai būve nav adresācijas objekts, nekustamajam īpašumam pilsētā vai ciema teritorijā piešķirts rekvizīts, kas nav adrese, </w:t>
      </w:r>
      <w:r w:rsidRPr="00FA10B2">
        <w:rPr>
          <w:rFonts w:eastAsia="SimSun"/>
          <w:sz w:val="24"/>
          <w:szCs w:val="24"/>
          <w:lang w:eastAsia="zh-CN" w:bidi="hi-IN"/>
        </w:rPr>
        <w:t xml:space="preserve">19.panta 1.punktu, kas nosaka, ka, pamatojoties uz šā likuma </w:t>
      </w:r>
      <w:hyperlink>
        <w:r w:rsidRPr="00FA10B2">
          <w:rPr>
            <w:rFonts w:eastAsia="SimSun"/>
            <w:sz w:val="24"/>
            <w:szCs w:val="24"/>
            <w:lang w:eastAsia="zh-CN" w:bidi="hi-IN"/>
          </w:rPr>
          <w:t>24.panta</w:t>
        </w:r>
      </w:hyperlink>
      <w:r w:rsidRPr="00FA10B2">
        <w:rPr>
          <w:rFonts w:eastAsia="SimSun"/>
          <w:sz w:val="24"/>
          <w:szCs w:val="24"/>
          <w:lang w:eastAsia="zh-CN" w:bidi="hi-IN"/>
        </w:rPr>
        <w:t xml:space="preserve"> pirmās daļas 1., 2., 3., 5., 6., 7. un 11.punktā minēto personu iesniegumu, atbilstoši normatīvo aktu un šā likuma </w:t>
      </w:r>
      <w:hyperlink>
        <w:r w:rsidRPr="00FA10B2">
          <w:rPr>
            <w:rFonts w:eastAsia="SimSun"/>
            <w:sz w:val="24"/>
            <w:szCs w:val="24"/>
            <w:lang w:eastAsia="zh-CN" w:bidi="hi-IN"/>
          </w:rPr>
          <w:t>34.panta</w:t>
        </w:r>
      </w:hyperlink>
      <w:r w:rsidRPr="00FA10B2">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FA10B2">
        <w:rPr>
          <w:rFonts w:eastAsia="SimSun"/>
          <w:bCs/>
          <w:sz w:val="24"/>
          <w:szCs w:val="24"/>
          <w:lang w:eastAsia="zh-CN" w:bidi="hi-IN"/>
        </w:rPr>
        <w:t>n</w:t>
      </w:r>
      <w:r w:rsidRPr="00FA10B2">
        <w:rPr>
          <w:rFonts w:eastAsia="SimSun"/>
          <w:sz w:val="24"/>
          <w:szCs w:val="24"/>
          <w:lang w:eastAsia="zh-CN" w:bidi="hi-IN"/>
        </w:rPr>
        <w:t xml:space="preserve">ekustamo īpašumu veido un tā sastāvu groza normatīvajos aktos noteiktajā kārtībā, </w:t>
      </w:r>
      <w:hyperlink>
        <w:r w:rsidRPr="00FA10B2">
          <w:rPr>
            <w:rFonts w:eastAsia="SimSun"/>
            <w:sz w:val="24"/>
            <w:szCs w:val="24"/>
            <w:lang w:eastAsia="zh-CN" w:bidi="hi-IN"/>
          </w:rPr>
          <w:t>33.panta</w:t>
        </w:r>
      </w:hyperlink>
      <w:r w:rsidRPr="00FA10B2">
        <w:rPr>
          <w:rFonts w:eastAsia="SimSu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FA10B2">
        <w:rPr>
          <w:rFonts w:eastAsia="SimSun"/>
          <w:sz w:val="24"/>
          <w:szCs w:val="24"/>
          <w:lang w:eastAsia="zh-CN" w:bidi="hi-IN"/>
        </w:rPr>
        <w:softHyphen/>
        <w:t xml:space="preserve">bu, salīdzinot zemes lietošanas veidu platības meža zemei, zemei zem ūdeņiem un lauksaimniecībā izmantojamai zemei, </w:t>
      </w:r>
      <w:r w:rsidRPr="00FA10B2">
        <w:rPr>
          <w:sz w:val="24"/>
          <w:szCs w:val="24"/>
        </w:rPr>
        <w:t xml:space="preserve">un Tautsaimniecības komitejas ieteikumu, atklāti balsojot: </w:t>
      </w:r>
      <w:r w:rsidRPr="00FA10B2">
        <w:rPr>
          <w:noProof/>
          <w:sz w:val="24"/>
          <w:szCs w:val="24"/>
        </w:rPr>
        <w:t xml:space="preserve">ar 16 balsīm "Par" </w:t>
      </w:r>
      <w:r w:rsidRPr="00FA10B2">
        <w:rPr>
          <w:noProof/>
          <w:sz w:val="24"/>
          <w:szCs w:val="24"/>
        </w:rPr>
        <w:lastRenderedPageBreak/>
        <w:t>(Normunds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color w:val="000000"/>
          <w:sz w:val="24"/>
          <w:szCs w:val="24"/>
        </w:rPr>
        <w:t>, Gulbenes novada dome NOLEMJ</w:t>
      </w:r>
      <w:r w:rsidRPr="00FA10B2">
        <w:rPr>
          <w:sz w:val="24"/>
          <w:szCs w:val="24"/>
        </w:rPr>
        <w:t>:</w:t>
      </w:r>
    </w:p>
    <w:p w14:paraId="078F7C1E" w14:textId="77777777" w:rsidR="00FA10B2" w:rsidRPr="00FA10B2" w:rsidRDefault="00FA10B2" w:rsidP="00FA10B2">
      <w:pPr>
        <w:spacing w:line="360" w:lineRule="auto"/>
        <w:ind w:firstLine="567"/>
        <w:jc w:val="both"/>
        <w:rPr>
          <w:rFonts w:eastAsia="SimSun"/>
          <w:sz w:val="24"/>
          <w:szCs w:val="24"/>
          <w:lang w:eastAsia="zh-CN" w:bidi="hi-IN"/>
        </w:rPr>
      </w:pPr>
      <w:r w:rsidRPr="00FA10B2">
        <w:rPr>
          <w:sz w:val="24"/>
          <w:szCs w:val="24"/>
        </w:rPr>
        <w:t xml:space="preserve">1. </w:t>
      </w:r>
      <w:r w:rsidRPr="00FA10B2">
        <w:rPr>
          <w:rFonts w:eastAsia="SimSun"/>
          <w:sz w:val="24"/>
          <w:szCs w:val="24"/>
          <w:lang w:eastAsia="zh-CN" w:bidi="hi-IN"/>
        </w:rPr>
        <w:t>GROZĪT nekustamā īpašuma Stradu pagastā ar nosaukumu “</w:t>
      </w:r>
      <w:proofErr w:type="spellStart"/>
      <w:r w:rsidRPr="00FA10B2">
        <w:rPr>
          <w:rFonts w:eastAsia="SimSun"/>
          <w:sz w:val="24"/>
          <w:szCs w:val="24"/>
          <w:lang w:eastAsia="zh-CN" w:bidi="hi-IN"/>
        </w:rPr>
        <w:t>Vecostrovieši</w:t>
      </w:r>
      <w:proofErr w:type="spellEnd"/>
      <w:r w:rsidRPr="00FA10B2">
        <w:rPr>
          <w:rFonts w:eastAsia="SimSun"/>
          <w:sz w:val="24"/>
          <w:szCs w:val="24"/>
          <w:lang w:eastAsia="zh-CN" w:bidi="hi-IN"/>
        </w:rPr>
        <w:t>”, kadastra numurs 5090 009 0046, sastāvu, atdalot no tā zemes vienību ar kadastra apzīmējumu 5090 013 0021, 5,7 ha platībā.</w:t>
      </w:r>
    </w:p>
    <w:p w14:paraId="2699323D" w14:textId="77777777" w:rsidR="00FA10B2" w:rsidRPr="00FA10B2" w:rsidRDefault="00FA10B2" w:rsidP="00FA10B2">
      <w:pPr>
        <w:spacing w:line="360" w:lineRule="auto"/>
        <w:ind w:firstLine="567"/>
        <w:jc w:val="both"/>
        <w:rPr>
          <w:sz w:val="24"/>
          <w:szCs w:val="24"/>
        </w:rPr>
      </w:pPr>
      <w:r w:rsidRPr="00FA10B2">
        <w:rPr>
          <w:rFonts w:eastAsia="SimSun"/>
          <w:sz w:val="24"/>
          <w:szCs w:val="24"/>
          <w:lang w:eastAsia="zh-CN" w:bidi="hi-IN"/>
        </w:rPr>
        <w:t xml:space="preserve">2. PIEŠĶIRT </w:t>
      </w:r>
      <w:proofErr w:type="spellStart"/>
      <w:r w:rsidRPr="00FA10B2">
        <w:rPr>
          <w:rFonts w:eastAsia="SimSun"/>
          <w:sz w:val="24"/>
          <w:szCs w:val="24"/>
          <w:lang w:eastAsia="zh-CN" w:bidi="hi-IN"/>
        </w:rPr>
        <w:t>jaunizveidotajam</w:t>
      </w:r>
      <w:proofErr w:type="spellEnd"/>
      <w:r w:rsidRPr="00FA10B2">
        <w:rPr>
          <w:rFonts w:eastAsia="SimSun"/>
          <w:sz w:val="24"/>
          <w:szCs w:val="24"/>
          <w:lang w:eastAsia="zh-CN" w:bidi="hi-IN"/>
        </w:rPr>
        <w:t xml:space="preserve"> nekustamajam īpašumam, kas sastāv no zemes vienības ar kadastra apzīmējumu 5090 013 0021, 5,7 ha platībā, nosaukumu “</w:t>
      </w:r>
      <w:proofErr w:type="spellStart"/>
      <w:r w:rsidRPr="00FA10B2">
        <w:rPr>
          <w:rFonts w:eastAsia="SimSun"/>
          <w:sz w:val="24"/>
          <w:szCs w:val="24"/>
          <w:lang w:eastAsia="zh-CN" w:bidi="hi-IN"/>
        </w:rPr>
        <w:t>Mežozoli</w:t>
      </w:r>
      <w:proofErr w:type="spellEnd"/>
      <w:r w:rsidRPr="00FA10B2">
        <w:rPr>
          <w:rFonts w:eastAsia="SimSun"/>
          <w:sz w:val="24"/>
          <w:szCs w:val="24"/>
          <w:lang w:eastAsia="zh-CN" w:bidi="hi-IN"/>
        </w:rPr>
        <w:t xml:space="preserve">”. </w:t>
      </w:r>
      <w:r w:rsidRPr="00FA10B2">
        <w:rPr>
          <w:sz w:val="24"/>
          <w:szCs w:val="24"/>
        </w:rPr>
        <w:t xml:space="preserve">Zemes vienībai </w:t>
      </w:r>
      <w:r w:rsidRPr="00FA10B2">
        <w:rPr>
          <w:rFonts w:eastAsia="SimSun"/>
          <w:sz w:val="24"/>
          <w:szCs w:val="24"/>
          <w:lang w:eastAsia="zh-CN" w:bidi="hi-IN"/>
        </w:rPr>
        <w:t>ar kadastra apzīmējumu 5090 013 0021, 5,7 ha platībā</w:t>
      </w:r>
      <w:r w:rsidRPr="00FA10B2">
        <w:rPr>
          <w:sz w:val="24"/>
          <w:szCs w:val="24"/>
        </w:rPr>
        <w:t xml:space="preserve">, mainīt lietošanas mērķi no – </w:t>
      </w:r>
      <w:r w:rsidRPr="00FA10B2">
        <w:rPr>
          <w:rFonts w:eastAsia="SimSun"/>
          <w:sz w:val="24"/>
          <w:szCs w:val="24"/>
          <w:lang w:eastAsia="zh-CN" w:bidi="hi-IN"/>
        </w:rPr>
        <w:t xml:space="preserve">zeme, uz kuras galvenā saimnieciskā darbība ir lauksaimniecība (NĪLM kods 0101), uz </w:t>
      </w:r>
      <w:r w:rsidRPr="00FA10B2">
        <w:rPr>
          <w:sz w:val="24"/>
          <w:szCs w:val="24"/>
        </w:rPr>
        <w:t xml:space="preserve">– </w:t>
      </w:r>
      <w:r w:rsidRPr="00FA10B2">
        <w:rPr>
          <w:rFonts w:eastAsia="SimSun"/>
          <w:sz w:val="24"/>
          <w:szCs w:val="24"/>
          <w:lang w:eastAsia="zh-CN" w:bidi="hi-IN"/>
        </w:rPr>
        <w:t>zeme, uz kuras galvenā saimnieciskā darbība ir mežsaimniecība (NĪLM kods 0201)</w:t>
      </w:r>
      <w:r w:rsidRPr="00FA10B2">
        <w:rPr>
          <w:sz w:val="24"/>
          <w:szCs w:val="24"/>
        </w:rPr>
        <w:t xml:space="preserve">. </w:t>
      </w:r>
    </w:p>
    <w:p w14:paraId="5E290F7F" w14:textId="77777777" w:rsidR="00FA10B2" w:rsidRPr="00FA10B2" w:rsidRDefault="00FA10B2" w:rsidP="00FA10B2">
      <w:pPr>
        <w:widowControl w:val="0"/>
        <w:suppressAutoHyphens/>
        <w:spacing w:line="360" w:lineRule="auto"/>
        <w:ind w:firstLine="567"/>
        <w:jc w:val="both"/>
        <w:rPr>
          <w:sz w:val="24"/>
          <w:szCs w:val="24"/>
        </w:rPr>
      </w:pPr>
      <w:r w:rsidRPr="00FA10B2">
        <w:rPr>
          <w:sz w:val="24"/>
          <w:szCs w:val="24"/>
        </w:rPr>
        <w:t xml:space="preserve">3. SAGLABĀT paliekošajam nekustamajam īpašumam Stradu pagastā ar kadastra numuru 5090 009 0046, kas sastāv no </w:t>
      </w:r>
      <w:r w:rsidRPr="00FA10B2">
        <w:rPr>
          <w:rFonts w:eastAsia="SimSun"/>
          <w:sz w:val="24"/>
          <w:szCs w:val="24"/>
          <w:lang w:eastAsia="zh-CN" w:bidi="hi-IN"/>
        </w:rPr>
        <w:t>zemes vienības ar kadastra apzīmējumu 5090 009 0046, 11,5 ha platībā</w:t>
      </w:r>
      <w:r w:rsidRPr="00FA10B2">
        <w:rPr>
          <w:sz w:val="24"/>
          <w:szCs w:val="24"/>
        </w:rPr>
        <w:t>, un uz tās esošajām ēkām (būvēm) ar kadastra apzīmējumiem 5090 009 0046 001, 5090 009 0046 002, 5090 009 0046 003, 5090 009 0046 004, 5090 009 0046 005, 5090 009 0046 006, 5090 009 0046 007 esošo nosaukumu “</w:t>
      </w:r>
      <w:proofErr w:type="spellStart"/>
      <w:r w:rsidRPr="00FA10B2">
        <w:rPr>
          <w:sz w:val="24"/>
          <w:szCs w:val="24"/>
        </w:rPr>
        <w:t>Vecostrovieši</w:t>
      </w:r>
      <w:proofErr w:type="spellEnd"/>
      <w:r w:rsidRPr="00FA10B2">
        <w:rPr>
          <w:sz w:val="24"/>
          <w:szCs w:val="24"/>
        </w:rPr>
        <w:t>”.</w:t>
      </w:r>
      <w:r w:rsidRPr="00FA10B2">
        <w:rPr>
          <w:rFonts w:eastAsia="SimSun"/>
          <w:sz w:val="24"/>
          <w:szCs w:val="24"/>
          <w:lang w:eastAsia="zh-CN" w:bidi="hi-IN"/>
        </w:rPr>
        <w:t xml:space="preserve"> Zemes vienībai ar kadastra apzīmējumu 5090 009 0046 </w:t>
      </w:r>
      <w:r w:rsidRPr="00FA10B2">
        <w:rPr>
          <w:sz w:val="24"/>
          <w:szCs w:val="24"/>
        </w:rPr>
        <w:t>un uz tās esošajām ēkām (būvēm) ar kadastra apzīmējumiem 5090 009 0046 001, 5090 009 0046 002, 5090 009 0046 003, 5090 009 0046 004, 5090 009 0046 005, 5090 009 0046 006, 5090 009 0046 007, 5090 009 0046 008, 5090 009 0046 009, saglabāt esošo adresi: “</w:t>
      </w:r>
      <w:proofErr w:type="spellStart"/>
      <w:r w:rsidRPr="00FA10B2">
        <w:rPr>
          <w:sz w:val="24"/>
          <w:szCs w:val="24"/>
        </w:rPr>
        <w:t>Vecostrovieši</w:t>
      </w:r>
      <w:proofErr w:type="spellEnd"/>
      <w:r w:rsidRPr="00FA10B2">
        <w:rPr>
          <w:sz w:val="24"/>
          <w:szCs w:val="24"/>
        </w:rPr>
        <w:t>”, Stradu pagasts, Gulbenes novads.</w:t>
      </w:r>
    </w:p>
    <w:p w14:paraId="684463F6" w14:textId="77777777" w:rsidR="00FA10B2" w:rsidRPr="00FA10B2" w:rsidRDefault="00FA10B2" w:rsidP="00FA10B2">
      <w:pPr>
        <w:widowControl w:val="0"/>
        <w:suppressAutoHyphens/>
        <w:spacing w:line="360" w:lineRule="auto"/>
        <w:ind w:firstLine="567"/>
        <w:jc w:val="both"/>
        <w:rPr>
          <w:rFonts w:eastAsia="SimSun"/>
          <w:sz w:val="24"/>
          <w:szCs w:val="24"/>
          <w:lang w:eastAsia="zh-CN" w:bidi="hi-IN"/>
        </w:rPr>
      </w:pPr>
      <w:r w:rsidRPr="00FA10B2">
        <w:rPr>
          <w:rFonts w:eastAsia="SimSun"/>
          <w:sz w:val="24"/>
          <w:szCs w:val="24"/>
          <w:lang w:eastAsia="zh-CN" w:bidi="hi-IN"/>
        </w:rPr>
        <w:t>4. Lēmumu nosūtīt:</w:t>
      </w:r>
    </w:p>
    <w:p w14:paraId="22BBB2A1" w14:textId="12F64D56" w:rsidR="00FA10B2" w:rsidRPr="00FA10B2" w:rsidRDefault="00FA10B2" w:rsidP="00FA10B2">
      <w:pPr>
        <w:widowControl w:val="0"/>
        <w:suppressAutoHyphens/>
        <w:spacing w:line="360" w:lineRule="auto"/>
        <w:ind w:firstLine="567"/>
        <w:jc w:val="both"/>
        <w:rPr>
          <w:sz w:val="24"/>
          <w:szCs w:val="24"/>
        </w:rPr>
      </w:pPr>
      <w:r w:rsidRPr="00FA10B2">
        <w:rPr>
          <w:rFonts w:eastAsia="SimSun"/>
          <w:sz w:val="24"/>
          <w:szCs w:val="24"/>
          <w:lang w:eastAsia="zh-CN" w:bidi="hi-IN"/>
        </w:rPr>
        <w:t>4.1. A</w:t>
      </w:r>
      <w:r w:rsidRPr="00FA10B2">
        <w:rPr>
          <w:sz w:val="24"/>
          <w:szCs w:val="24"/>
        </w:rPr>
        <w:t xml:space="preserve">dresātam: </w:t>
      </w:r>
      <w:r w:rsidR="002F3DA0">
        <w:rPr>
          <w:rFonts w:eastAsia="SimSun"/>
          <w:sz w:val="24"/>
          <w:szCs w:val="24"/>
          <w:lang w:eastAsia="zh-CN" w:bidi="hi-IN"/>
        </w:rPr>
        <w:t>…</w:t>
      </w:r>
    </w:p>
    <w:p w14:paraId="15C0914C" w14:textId="77777777" w:rsidR="00FA10B2" w:rsidRPr="00FA10B2" w:rsidRDefault="00FA10B2" w:rsidP="00FA10B2">
      <w:pPr>
        <w:widowControl w:val="0"/>
        <w:suppressAutoHyphens/>
        <w:spacing w:line="360" w:lineRule="auto"/>
        <w:ind w:firstLine="567"/>
        <w:jc w:val="both"/>
        <w:rPr>
          <w:rFonts w:eastAsia="SimSun"/>
          <w:sz w:val="24"/>
          <w:szCs w:val="24"/>
          <w:lang w:eastAsia="zh-CN" w:bidi="hi-IN"/>
        </w:rPr>
      </w:pPr>
      <w:r w:rsidRPr="00FA10B2">
        <w:rPr>
          <w:sz w:val="24"/>
          <w:szCs w:val="24"/>
        </w:rPr>
        <w:t xml:space="preserve">4.2. </w:t>
      </w:r>
      <w:r w:rsidRPr="00FA10B2">
        <w:rPr>
          <w:rFonts w:eastAsia="SimSun"/>
          <w:sz w:val="24"/>
          <w:szCs w:val="24"/>
          <w:lang w:eastAsia="zh-CN" w:bidi="hi-IN"/>
        </w:rPr>
        <w:t>uz Valsts zemes dienesta Vidzemes reģionālās nodaļas elektronisko adresi.</w:t>
      </w:r>
    </w:p>
    <w:p w14:paraId="1792DD0A" w14:textId="77777777" w:rsidR="00FA10B2" w:rsidRPr="00FA10B2" w:rsidRDefault="00FA10B2" w:rsidP="00FA10B2">
      <w:pPr>
        <w:spacing w:line="360" w:lineRule="auto"/>
        <w:ind w:firstLine="567"/>
        <w:jc w:val="both"/>
        <w:rPr>
          <w:sz w:val="24"/>
          <w:szCs w:val="24"/>
        </w:rPr>
      </w:pPr>
      <w:r w:rsidRPr="00FA10B2">
        <w:rPr>
          <w:iCs/>
          <w:sz w:val="24"/>
          <w:szCs w:val="24"/>
        </w:rPr>
        <w:t xml:space="preserve">5. </w:t>
      </w:r>
      <w:r w:rsidRPr="00FA10B2">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8368698"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5ED67DBD" w14:textId="5C6928EB" w:rsidR="002F3DA0" w:rsidRDefault="00FA10B2" w:rsidP="00FA10B2">
      <w:pPr>
        <w:spacing w:line="360" w:lineRule="auto"/>
        <w:rPr>
          <w:sz w:val="24"/>
          <w:szCs w:val="24"/>
        </w:rPr>
      </w:pPr>
      <w:r w:rsidRPr="00FA10B2">
        <w:rPr>
          <w:sz w:val="24"/>
          <w:szCs w:val="24"/>
        </w:rPr>
        <w:t>Sagatavoja: Anita Deksne</w:t>
      </w:r>
    </w:p>
    <w:p w14:paraId="4953A6FF" w14:textId="77777777" w:rsidR="002F3DA0" w:rsidRDefault="002F3DA0">
      <w:pPr>
        <w:rPr>
          <w:sz w:val="24"/>
          <w:szCs w:val="24"/>
        </w:rPr>
      </w:pPr>
      <w:r>
        <w:rPr>
          <w:sz w:val="24"/>
          <w:szCs w:val="24"/>
        </w:rPr>
        <w:br w:type="page"/>
      </w:r>
    </w:p>
    <w:tbl>
      <w:tblPr>
        <w:tblStyle w:val="Reatabula54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1184D037" w14:textId="77777777" w:rsidTr="00FA10B2">
        <w:tc>
          <w:tcPr>
            <w:tcW w:w="9458" w:type="dxa"/>
          </w:tcPr>
          <w:p w14:paraId="6F65052F" w14:textId="77777777" w:rsidR="00FA10B2" w:rsidRPr="00FA10B2" w:rsidRDefault="00FA10B2" w:rsidP="00FA10B2">
            <w:pPr>
              <w:jc w:val="center"/>
              <w:rPr>
                <w:rFonts w:ascii="Arial" w:hAnsi="Arial" w:cs="Arial"/>
              </w:rPr>
            </w:pPr>
            <w:r w:rsidRPr="00FA10B2">
              <w:rPr>
                <w:noProof/>
              </w:rPr>
              <w:lastRenderedPageBreak/>
              <w:drawing>
                <wp:inline distT="0" distB="0" distL="0" distR="0" wp14:anchorId="4D974B53" wp14:editId="40317FA0">
                  <wp:extent cx="619125" cy="685800"/>
                  <wp:effectExtent l="0" t="0" r="9525" b="0"/>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0F7C12F8" w14:textId="77777777" w:rsidTr="00FA10B2">
        <w:tc>
          <w:tcPr>
            <w:tcW w:w="9458" w:type="dxa"/>
          </w:tcPr>
          <w:p w14:paraId="2F349670" w14:textId="77777777" w:rsidR="00FA10B2" w:rsidRPr="00FA10B2" w:rsidRDefault="00FA10B2" w:rsidP="00FA10B2">
            <w:pPr>
              <w:jc w:val="center"/>
              <w:rPr>
                <w:rFonts w:ascii="Arial" w:hAnsi="Arial" w:cs="Arial"/>
              </w:rPr>
            </w:pPr>
            <w:r w:rsidRPr="00FA10B2">
              <w:rPr>
                <w:b/>
                <w:bCs/>
                <w:sz w:val="28"/>
                <w:szCs w:val="28"/>
              </w:rPr>
              <w:t>GULBENES NOVADA PAŠVALDĪBA</w:t>
            </w:r>
          </w:p>
        </w:tc>
      </w:tr>
      <w:tr w:rsidR="00FA10B2" w:rsidRPr="00FA10B2" w14:paraId="123DE3AA" w14:textId="77777777" w:rsidTr="00FA10B2">
        <w:tc>
          <w:tcPr>
            <w:tcW w:w="9458" w:type="dxa"/>
          </w:tcPr>
          <w:p w14:paraId="25F06420" w14:textId="77777777" w:rsidR="00FA10B2" w:rsidRPr="00FA10B2" w:rsidRDefault="00FA10B2" w:rsidP="00FA10B2">
            <w:pPr>
              <w:jc w:val="center"/>
              <w:rPr>
                <w:rFonts w:ascii="Arial" w:hAnsi="Arial" w:cs="Arial"/>
              </w:rPr>
            </w:pPr>
            <w:r w:rsidRPr="00FA10B2">
              <w:rPr>
                <w:sz w:val="24"/>
                <w:szCs w:val="24"/>
              </w:rPr>
              <w:t>Reģ.Nr.90009116327</w:t>
            </w:r>
          </w:p>
        </w:tc>
      </w:tr>
      <w:tr w:rsidR="00FA10B2" w:rsidRPr="00FA10B2" w14:paraId="0268E821" w14:textId="77777777" w:rsidTr="00FA10B2">
        <w:tc>
          <w:tcPr>
            <w:tcW w:w="9458" w:type="dxa"/>
          </w:tcPr>
          <w:p w14:paraId="6B53A189" w14:textId="77777777" w:rsidR="00FA10B2" w:rsidRPr="00FA10B2" w:rsidRDefault="00FA10B2" w:rsidP="00FA10B2">
            <w:pPr>
              <w:jc w:val="center"/>
              <w:rPr>
                <w:rFonts w:ascii="Arial" w:hAnsi="Arial" w:cs="Arial"/>
              </w:rPr>
            </w:pPr>
            <w:r w:rsidRPr="00FA10B2">
              <w:rPr>
                <w:sz w:val="24"/>
                <w:szCs w:val="24"/>
              </w:rPr>
              <w:t>Ābeļu iela 2, Gulbene, Gulbenes nov., LV-4401</w:t>
            </w:r>
          </w:p>
        </w:tc>
      </w:tr>
      <w:tr w:rsidR="00FA10B2" w:rsidRPr="00FA10B2" w14:paraId="7DDCC936" w14:textId="77777777" w:rsidTr="00FA10B2">
        <w:tc>
          <w:tcPr>
            <w:tcW w:w="9458" w:type="dxa"/>
          </w:tcPr>
          <w:p w14:paraId="0D9DE813" w14:textId="77777777" w:rsidR="00FA10B2" w:rsidRPr="00FA10B2" w:rsidRDefault="00FA10B2" w:rsidP="00FA10B2">
            <w:pPr>
              <w:jc w:val="center"/>
              <w:rPr>
                <w:rFonts w:ascii="Arial" w:hAnsi="Arial" w:cs="Arial"/>
              </w:rPr>
            </w:pPr>
            <w:r w:rsidRPr="00FA10B2">
              <w:rPr>
                <w:sz w:val="24"/>
                <w:szCs w:val="24"/>
              </w:rPr>
              <w:t>Tālrunis 64497710, mob.26595362, e-pasts; dome@gulbene.lv, www.gulbene.lv</w:t>
            </w:r>
          </w:p>
        </w:tc>
      </w:tr>
    </w:tbl>
    <w:p w14:paraId="1A20292F" w14:textId="77777777" w:rsidR="00FA10B2" w:rsidRPr="00FA10B2" w:rsidRDefault="00FA10B2" w:rsidP="00FA10B2">
      <w:pPr>
        <w:jc w:val="center"/>
        <w:rPr>
          <w:rFonts w:eastAsia="Calibri"/>
          <w:b/>
          <w:bCs/>
          <w:sz w:val="24"/>
          <w:szCs w:val="24"/>
          <w:lang w:eastAsia="en-US"/>
        </w:rPr>
      </w:pPr>
    </w:p>
    <w:p w14:paraId="5ED8C09F" w14:textId="77777777" w:rsidR="00FA10B2" w:rsidRPr="00FA10B2" w:rsidRDefault="00FA10B2" w:rsidP="00FA10B2">
      <w:pPr>
        <w:jc w:val="center"/>
        <w:rPr>
          <w:rFonts w:eastAsia="Calibri"/>
          <w:b/>
          <w:bCs/>
          <w:sz w:val="24"/>
          <w:szCs w:val="24"/>
          <w:lang w:eastAsia="en-US"/>
        </w:rPr>
      </w:pPr>
      <w:r w:rsidRPr="00FA10B2">
        <w:rPr>
          <w:rFonts w:eastAsia="Calibri"/>
          <w:b/>
          <w:bCs/>
          <w:sz w:val="24"/>
          <w:szCs w:val="24"/>
          <w:lang w:eastAsia="en-US"/>
        </w:rPr>
        <w:t>GULBENES NOVADA DOMES LĒMUMS</w:t>
      </w:r>
    </w:p>
    <w:p w14:paraId="3C6277B7" w14:textId="77777777" w:rsidR="00FA10B2" w:rsidRPr="00FA10B2" w:rsidRDefault="00FA10B2" w:rsidP="00FA10B2">
      <w:pPr>
        <w:jc w:val="center"/>
        <w:rPr>
          <w:rFonts w:eastAsia="Calibri"/>
          <w:sz w:val="24"/>
          <w:szCs w:val="24"/>
          <w:lang w:eastAsia="en-US"/>
        </w:rPr>
      </w:pPr>
      <w:r w:rsidRPr="00FA10B2">
        <w:rPr>
          <w:rFonts w:eastAsia="Calibri"/>
          <w:sz w:val="24"/>
          <w:szCs w:val="24"/>
          <w:lang w:eastAsia="en-US"/>
        </w:rPr>
        <w:t>Gulbenē</w:t>
      </w:r>
    </w:p>
    <w:tbl>
      <w:tblPr>
        <w:tblStyle w:val="Reatabula5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FA10B2" w14:paraId="34E5FAFB" w14:textId="77777777" w:rsidTr="00FA10B2">
        <w:tc>
          <w:tcPr>
            <w:tcW w:w="4676" w:type="dxa"/>
          </w:tcPr>
          <w:p w14:paraId="28978D29" w14:textId="77777777" w:rsidR="00FA10B2" w:rsidRPr="00FA10B2" w:rsidRDefault="00FA10B2" w:rsidP="00FA10B2">
            <w:pPr>
              <w:rPr>
                <w:b/>
                <w:bCs/>
                <w:sz w:val="24"/>
                <w:szCs w:val="24"/>
              </w:rPr>
            </w:pPr>
            <w:r w:rsidRPr="00FA10B2">
              <w:rPr>
                <w:b/>
                <w:bCs/>
                <w:sz w:val="24"/>
                <w:szCs w:val="24"/>
              </w:rPr>
              <w:t>2020.gada 24.septembrī</w:t>
            </w:r>
          </w:p>
        </w:tc>
        <w:tc>
          <w:tcPr>
            <w:tcW w:w="4678" w:type="dxa"/>
          </w:tcPr>
          <w:p w14:paraId="590F2407" w14:textId="77777777" w:rsidR="00FA10B2" w:rsidRPr="00FA10B2" w:rsidRDefault="00FA10B2" w:rsidP="00FA10B2">
            <w:pPr>
              <w:rPr>
                <w:b/>
                <w:bCs/>
                <w:sz w:val="24"/>
                <w:szCs w:val="24"/>
              </w:rPr>
            </w:pPr>
            <w:r w:rsidRPr="00FA10B2">
              <w:rPr>
                <w:b/>
                <w:bCs/>
                <w:sz w:val="24"/>
                <w:szCs w:val="24"/>
              </w:rPr>
              <w:t xml:space="preserve">                                Nr. GND/2020/716</w:t>
            </w:r>
          </w:p>
        </w:tc>
      </w:tr>
      <w:tr w:rsidR="00FA10B2" w:rsidRPr="00FA10B2" w14:paraId="1B703137" w14:textId="77777777" w:rsidTr="00FA10B2">
        <w:tc>
          <w:tcPr>
            <w:tcW w:w="4676" w:type="dxa"/>
          </w:tcPr>
          <w:p w14:paraId="75DA523C" w14:textId="77777777" w:rsidR="00FA10B2" w:rsidRPr="00FA10B2" w:rsidRDefault="00FA10B2" w:rsidP="00FA10B2">
            <w:pPr>
              <w:rPr>
                <w:sz w:val="24"/>
                <w:szCs w:val="24"/>
              </w:rPr>
            </w:pPr>
          </w:p>
        </w:tc>
        <w:tc>
          <w:tcPr>
            <w:tcW w:w="4678" w:type="dxa"/>
          </w:tcPr>
          <w:p w14:paraId="5391CCF2" w14:textId="77777777" w:rsidR="00FA10B2" w:rsidRPr="00FA10B2" w:rsidRDefault="00FA10B2" w:rsidP="00FA10B2">
            <w:pPr>
              <w:rPr>
                <w:b/>
                <w:bCs/>
                <w:sz w:val="24"/>
                <w:szCs w:val="24"/>
              </w:rPr>
            </w:pPr>
            <w:r w:rsidRPr="00FA10B2">
              <w:rPr>
                <w:b/>
                <w:bCs/>
                <w:sz w:val="24"/>
                <w:szCs w:val="24"/>
              </w:rPr>
              <w:t xml:space="preserve">                                (protokols Nr.17; 13.p.)</w:t>
            </w:r>
          </w:p>
        </w:tc>
      </w:tr>
    </w:tbl>
    <w:p w14:paraId="3A1CC187" w14:textId="77777777" w:rsidR="00FA10B2" w:rsidRPr="00FA10B2" w:rsidRDefault="00FA10B2" w:rsidP="00FA10B2">
      <w:pPr>
        <w:rPr>
          <w:sz w:val="24"/>
          <w:szCs w:val="24"/>
        </w:rPr>
      </w:pPr>
    </w:p>
    <w:p w14:paraId="7C393ADF" w14:textId="77777777" w:rsidR="00FA10B2" w:rsidRPr="00FA10B2" w:rsidRDefault="00FA10B2" w:rsidP="00FA10B2">
      <w:pPr>
        <w:rPr>
          <w:b/>
          <w:snapToGrid w:val="0"/>
          <w:sz w:val="24"/>
          <w:szCs w:val="24"/>
          <w:lang w:eastAsia="en-US"/>
        </w:rPr>
      </w:pPr>
      <w:r w:rsidRPr="00FA10B2">
        <w:rPr>
          <w:b/>
          <w:snapToGrid w:val="0"/>
          <w:sz w:val="24"/>
          <w:szCs w:val="24"/>
          <w:lang w:eastAsia="en-US"/>
        </w:rPr>
        <w:t>Par nekustamā īpašuma Lejasciema pagastā ar nosaukumu “</w:t>
      </w:r>
      <w:proofErr w:type="spellStart"/>
      <w:r w:rsidRPr="00FA10B2">
        <w:rPr>
          <w:b/>
          <w:snapToGrid w:val="0"/>
          <w:sz w:val="24"/>
          <w:szCs w:val="24"/>
          <w:lang w:eastAsia="en-US"/>
        </w:rPr>
        <w:t>Oldermaņi</w:t>
      </w:r>
      <w:proofErr w:type="spellEnd"/>
      <w:r w:rsidRPr="00FA10B2">
        <w:rPr>
          <w:b/>
          <w:snapToGrid w:val="0"/>
          <w:sz w:val="24"/>
          <w:szCs w:val="24"/>
          <w:lang w:eastAsia="en-US"/>
        </w:rPr>
        <w:t>” sastāva grozīšanu</w:t>
      </w:r>
    </w:p>
    <w:p w14:paraId="3A946D41" w14:textId="77777777" w:rsidR="00FA10B2" w:rsidRPr="00FA10B2" w:rsidRDefault="00FA10B2" w:rsidP="00FA10B2">
      <w:pPr>
        <w:jc w:val="center"/>
        <w:rPr>
          <w:b/>
          <w:snapToGrid w:val="0"/>
          <w:sz w:val="24"/>
          <w:szCs w:val="24"/>
          <w:lang w:eastAsia="en-US"/>
        </w:rPr>
      </w:pPr>
    </w:p>
    <w:p w14:paraId="6B303459" w14:textId="77777777" w:rsidR="00FA10B2" w:rsidRPr="00FA10B2" w:rsidRDefault="00FA10B2" w:rsidP="00FA10B2">
      <w:pPr>
        <w:spacing w:line="360" w:lineRule="auto"/>
        <w:ind w:firstLine="567"/>
        <w:jc w:val="both"/>
        <w:rPr>
          <w:noProof/>
          <w:color w:val="000000"/>
          <w:sz w:val="24"/>
          <w:szCs w:val="24"/>
        </w:rPr>
      </w:pPr>
      <w:r w:rsidRPr="00FA10B2">
        <w:rPr>
          <w:rFonts w:eastAsia="SimSun"/>
          <w:sz w:val="24"/>
          <w:szCs w:val="24"/>
          <w:lang w:eastAsia="zh-CN" w:bidi="hi-IN"/>
        </w:rPr>
        <w:t>Sakarā ar nepieciešamību sakārtot Gulbenes novada pašvaldībai piederošā nekustamā īpašuma Lejasciema pagastā ar nosaukumu “</w:t>
      </w:r>
      <w:proofErr w:type="spellStart"/>
      <w:r w:rsidRPr="00FA10B2">
        <w:rPr>
          <w:rFonts w:eastAsia="SimSun"/>
          <w:sz w:val="24"/>
          <w:szCs w:val="24"/>
          <w:lang w:eastAsia="zh-CN" w:bidi="hi-IN"/>
        </w:rPr>
        <w:t>Oldermaņi</w:t>
      </w:r>
      <w:proofErr w:type="spellEnd"/>
      <w:r w:rsidRPr="00FA10B2">
        <w:rPr>
          <w:rFonts w:eastAsia="SimSun"/>
          <w:sz w:val="24"/>
          <w:szCs w:val="24"/>
          <w:lang w:eastAsia="zh-CN" w:bidi="hi-IN"/>
        </w:rPr>
        <w:t xml:space="preserve">”, kadastra numurs 5064 019 0094, dokumentāciju, pamatojoties uz likuma “Par pašvaldībām” 21.panta pirmās daļas 27.punktu, kas nosaka, ka dome var izskatīt jebkuru jautājumu, kas ir attiecīgās pašvaldības pārziņā, turklāt tikai dome var pieņemt lēmumus citos likumā paredzētajos gadījumos, </w:t>
      </w:r>
      <w:r w:rsidRPr="00FA10B2">
        <w:rPr>
          <w:rFonts w:eastAsia="SimSu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FA10B2">
        <w:rPr>
          <w:rFonts w:eastAsia="SimSun"/>
          <w:sz w:val="24"/>
          <w:szCs w:val="24"/>
          <w:lang w:eastAsia="zh-CN" w:bidi="hi-IN"/>
        </w:rPr>
        <w:t xml:space="preserve">19.panta 1.punktu, kas nosaka, ka, pamatojoties uz šā likuma </w:t>
      </w:r>
      <w:hyperlink>
        <w:r w:rsidRPr="00FA10B2">
          <w:rPr>
            <w:rFonts w:eastAsia="SimSun"/>
            <w:sz w:val="24"/>
            <w:szCs w:val="24"/>
            <w:lang w:eastAsia="zh-CN" w:bidi="hi-IN"/>
          </w:rPr>
          <w:t>24.panta</w:t>
        </w:r>
      </w:hyperlink>
      <w:r w:rsidRPr="00FA10B2">
        <w:rPr>
          <w:rFonts w:eastAsia="SimSun"/>
          <w:sz w:val="24"/>
          <w:szCs w:val="24"/>
          <w:lang w:eastAsia="zh-CN" w:bidi="hi-IN"/>
        </w:rPr>
        <w:t xml:space="preserve"> pirmās daļas 1., 2., 3., 5., 6., 7. un 11.punktā minēto personu iesniegumu, atbilstoši normatīvo aktu un šā likuma </w:t>
      </w:r>
      <w:hyperlink>
        <w:r w:rsidRPr="00FA10B2">
          <w:rPr>
            <w:rFonts w:eastAsia="SimSun"/>
            <w:sz w:val="24"/>
            <w:szCs w:val="24"/>
            <w:lang w:eastAsia="zh-CN" w:bidi="hi-IN"/>
          </w:rPr>
          <w:t>34.panta</w:t>
        </w:r>
      </w:hyperlink>
      <w:r w:rsidRPr="00FA10B2">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FA10B2">
        <w:rPr>
          <w:rFonts w:eastAsia="SimSun"/>
          <w:bCs/>
          <w:sz w:val="24"/>
          <w:szCs w:val="24"/>
          <w:lang w:eastAsia="zh-CN" w:bidi="hi-IN"/>
        </w:rPr>
        <w:t>n</w:t>
      </w:r>
      <w:r w:rsidRPr="00FA10B2">
        <w:rPr>
          <w:rFonts w:eastAsia="SimSun"/>
          <w:sz w:val="24"/>
          <w:szCs w:val="24"/>
          <w:lang w:eastAsia="zh-CN" w:bidi="hi-IN"/>
        </w:rPr>
        <w:t xml:space="preserve">ekustamo īpašumu veido un tā sastāvu groza normatīvajos aktos noteiktajā kārtībā, </w:t>
      </w:r>
      <w:hyperlink>
        <w:r w:rsidRPr="00FA10B2">
          <w:rPr>
            <w:rFonts w:eastAsia="SimSun"/>
            <w:sz w:val="24"/>
            <w:szCs w:val="24"/>
            <w:lang w:eastAsia="zh-CN" w:bidi="hi-IN"/>
          </w:rPr>
          <w:t>33.panta</w:t>
        </w:r>
      </w:hyperlink>
      <w:r w:rsidRPr="00FA10B2">
        <w:rPr>
          <w:rFonts w:eastAsia="SimSun"/>
          <w:sz w:val="24"/>
          <w:szCs w:val="24"/>
          <w:lang w:eastAsia="zh-CN" w:bidi="hi-IN"/>
        </w:rPr>
        <w:t xml:space="preserve"> 4.punktu, kas nosaka, ka nekustamo īpašumu veido, grozot reģistrēta nekustamā īpašuma sastāvu, no tā atdalot nekustamā īpašuma objektu, </w:t>
      </w:r>
      <w:r w:rsidRPr="00FA10B2">
        <w:rPr>
          <w:sz w:val="24"/>
          <w:szCs w:val="24"/>
        </w:rPr>
        <w:t xml:space="preserve">un Tautsaimniecības komitejas ieteikumu, atklāti balsojot: </w:t>
      </w:r>
      <w:r w:rsidRPr="00FA10B2">
        <w:rPr>
          <w:noProof/>
          <w:sz w:val="22"/>
          <w:szCs w:val="22"/>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rFonts w:cs="Arial"/>
          <w:color w:val="000000"/>
          <w:sz w:val="24"/>
          <w:szCs w:val="22"/>
        </w:rPr>
        <w:t xml:space="preserve"> </w:t>
      </w:r>
      <w:r w:rsidRPr="00FA10B2">
        <w:rPr>
          <w:color w:val="000000"/>
          <w:sz w:val="24"/>
          <w:szCs w:val="24"/>
        </w:rPr>
        <w:t>Gulbenes novada dome NOLEMJ</w:t>
      </w:r>
      <w:r w:rsidRPr="00FA10B2">
        <w:rPr>
          <w:sz w:val="24"/>
          <w:szCs w:val="24"/>
        </w:rPr>
        <w:t>:</w:t>
      </w:r>
    </w:p>
    <w:p w14:paraId="33551D17" w14:textId="77777777" w:rsidR="00FA10B2" w:rsidRPr="00FA10B2" w:rsidRDefault="00FA10B2" w:rsidP="00FA10B2">
      <w:pPr>
        <w:spacing w:line="360" w:lineRule="auto"/>
        <w:ind w:firstLine="567"/>
        <w:jc w:val="both"/>
        <w:rPr>
          <w:rFonts w:eastAsia="SimSun"/>
          <w:sz w:val="24"/>
          <w:szCs w:val="24"/>
          <w:lang w:eastAsia="zh-CN" w:bidi="hi-IN"/>
        </w:rPr>
      </w:pPr>
      <w:r w:rsidRPr="00FA10B2">
        <w:rPr>
          <w:sz w:val="24"/>
          <w:szCs w:val="24"/>
        </w:rPr>
        <w:t xml:space="preserve">1. </w:t>
      </w:r>
      <w:r w:rsidRPr="00FA10B2">
        <w:rPr>
          <w:rFonts w:eastAsia="SimSun"/>
          <w:sz w:val="24"/>
          <w:szCs w:val="24"/>
          <w:lang w:eastAsia="zh-CN" w:bidi="hi-IN"/>
        </w:rPr>
        <w:t>GROZĪT nekustamā īpašuma Lejasciema pagastā ar nosaukumu “</w:t>
      </w:r>
      <w:proofErr w:type="spellStart"/>
      <w:r w:rsidRPr="00FA10B2">
        <w:rPr>
          <w:rFonts w:eastAsia="SimSun"/>
          <w:sz w:val="24"/>
          <w:szCs w:val="24"/>
          <w:lang w:eastAsia="zh-CN" w:bidi="hi-IN"/>
        </w:rPr>
        <w:t>Oldermaņi</w:t>
      </w:r>
      <w:proofErr w:type="spellEnd"/>
      <w:r w:rsidRPr="00FA10B2">
        <w:rPr>
          <w:rFonts w:eastAsia="SimSun"/>
          <w:sz w:val="24"/>
          <w:szCs w:val="24"/>
          <w:lang w:eastAsia="zh-CN" w:bidi="hi-IN"/>
        </w:rPr>
        <w:t>”, kadastra numurs 5064 019 0094, sastāvu, atdalot no tā zemes vienību ar kadastra apzīmējumu 5064 019 0303, 3,3 ha platībā.</w:t>
      </w:r>
    </w:p>
    <w:p w14:paraId="6349BE6A" w14:textId="77777777" w:rsidR="00FA10B2" w:rsidRPr="00FA10B2" w:rsidRDefault="00FA10B2" w:rsidP="00FA10B2">
      <w:pPr>
        <w:widowControl w:val="0"/>
        <w:suppressAutoHyphens/>
        <w:spacing w:line="360" w:lineRule="auto"/>
        <w:ind w:firstLine="567"/>
        <w:jc w:val="both"/>
        <w:rPr>
          <w:sz w:val="24"/>
          <w:szCs w:val="24"/>
        </w:rPr>
      </w:pPr>
      <w:r w:rsidRPr="00FA10B2">
        <w:rPr>
          <w:rFonts w:eastAsia="SimSun"/>
          <w:sz w:val="24"/>
          <w:szCs w:val="24"/>
          <w:lang w:eastAsia="zh-CN" w:bidi="hi-IN"/>
        </w:rPr>
        <w:t xml:space="preserve">2. PIEŠĶIRT </w:t>
      </w:r>
      <w:proofErr w:type="spellStart"/>
      <w:r w:rsidRPr="00FA10B2">
        <w:rPr>
          <w:rFonts w:eastAsia="SimSun"/>
          <w:sz w:val="24"/>
          <w:szCs w:val="24"/>
          <w:lang w:eastAsia="zh-CN" w:bidi="hi-IN"/>
        </w:rPr>
        <w:t>jaunizveidotajam</w:t>
      </w:r>
      <w:proofErr w:type="spellEnd"/>
      <w:r w:rsidRPr="00FA10B2">
        <w:rPr>
          <w:rFonts w:eastAsia="SimSun"/>
          <w:sz w:val="24"/>
          <w:szCs w:val="24"/>
          <w:lang w:eastAsia="zh-CN" w:bidi="hi-IN"/>
        </w:rPr>
        <w:t xml:space="preserve"> nekustamajam īpašumam, kas sastāv no zemes vienības ar kadastra apzīmējumu 5064 019 0303, 3,3 ha platībā, nosaukumu “</w:t>
      </w:r>
      <w:proofErr w:type="spellStart"/>
      <w:r w:rsidRPr="00FA10B2">
        <w:rPr>
          <w:rFonts w:eastAsia="SimSun"/>
          <w:sz w:val="24"/>
          <w:szCs w:val="24"/>
          <w:lang w:eastAsia="zh-CN" w:bidi="hi-IN"/>
        </w:rPr>
        <w:t>Oldermaņu</w:t>
      </w:r>
      <w:proofErr w:type="spellEnd"/>
      <w:r w:rsidRPr="00FA10B2">
        <w:rPr>
          <w:rFonts w:eastAsia="SimSun"/>
          <w:sz w:val="24"/>
          <w:szCs w:val="24"/>
          <w:lang w:eastAsia="zh-CN" w:bidi="hi-IN"/>
        </w:rPr>
        <w:t xml:space="preserve"> zeme”. </w:t>
      </w:r>
    </w:p>
    <w:p w14:paraId="1F1AD827" w14:textId="77777777" w:rsidR="00FA10B2" w:rsidRPr="00FA10B2" w:rsidRDefault="00FA10B2" w:rsidP="00FA10B2">
      <w:pPr>
        <w:widowControl w:val="0"/>
        <w:suppressAutoHyphens/>
        <w:spacing w:line="360" w:lineRule="auto"/>
        <w:ind w:firstLine="567"/>
        <w:jc w:val="both"/>
        <w:rPr>
          <w:sz w:val="24"/>
          <w:szCs w:val="24"/>
        </w:rPr>
      </w:pPr>
      <w:r w:rsidRPr="00FA10B2">
        <w:rPr>
          <w:sz w:val="24"/>
          <w:szCs w:val="24"/>
        </w:rPr>
        <w:t xml:space="preserve">3. MAINĪT paliekošajam nekustamajam īpašumam Lejasciema pagastā ar kadastra numuru 5064 019 0094, kas sastāv no vienas zemes vienības ar kadastra apzīmējumu 5064 019 0094, 2,3641 ha platībā, </w:t>
      </w:r>
      <w:r w:rsidRPr="00FA10B2">
        <w:rPr>
          <w:sz w:val="24"/>
          <w:szCs w:val="24"/>
        </w:rPr>
        <w:lastRenderedPageBreak/>
        <w:t>nosaukumu no “</w:t>
      </w:r>
      <w:proofErr w:type="spellStart"/>
      <w:r w:rsidRPr="00FA10B2">
        <w:rPr>
          <w:sz w:val="24"/>
          <w:szCs w:val="24"/>
        </w:rPr>
        <w:t>Oldermaņi</w:t>
      </w:r>
      <w:proofErr w:type="spellEnd"/>
      <w:r w:rsidRPr="00FA10B2">
        <w:rPr>
          <w:sz w:val="24"/>
          <w:szCs w:val="24"/>
        </w:rPr>
        <w:t>” uz “</w:t>
      </w:r>
      <w:proofErr w:type="spellStart"/>
      <w:r w:rsidRPr="00FA10B2">
        <w:rPr>
          <w:sz w:val="24"/>
          <w:szCs w:val="24"/>
        </w:rPr>
        <w:t>Oldermaņi</w:t>
      </w:r>
      <w:proofErr w:type="spellEnd"/>
      <w:r w:rsidRPr="00FA10B2">
        <w:rPr>
          <w:sz w:val="24"/>
          <w:szCs w:val="24"/>
        </w:rPr>
        <w:t xml:space="preserve"> 3”. Zemes vienībai ar kadastra apzīmējumu 5064 019 0094 un uz tās esošajām ēkām (būvēm) ar kadastra apzīmējumiem 5064 019 0094 001, 5064 019 0094 002, 5064 019 0094 003, 5064 019 0094 004, 5064 019 0094 005, 5064 019 0094 006, saglabāt esošo adresi “</w:t>
      </w:r>
      <w:proofErr w:type="spellStart"/>
      <w:r w:rsidRPr="00FA10B2">
        <w:rPr>
          <w:sz w:val="24"/>
          <w:szCs w:val="24"/>
        </w:rPr>
        <w:t>Oldermaņi</w:t>
      </w:r>
      <w:proofErr w:type="spellEnd"/>
      <w:r w:rsidRPr="00FA10B2">
        <w:rPr>
          <w:sz w:val="24"/>
          <w:szCs w:val="24"/>
        </w:rPr>
        <w:t xml:space="preserve"> 3”, Lejasciema pagasts, Gulbenes novads.</w:t>
      </w:r>
    </w:p>
    <w:p w14:paraId="63E31C5E" w14:textId="77777777" w:rsidR="00FA10B2" w:rsidRPr="00FA10B2" w:rsidRDefault="00FA10B2" w:rsidP="00FA10B2">
      <w:pPr>
        <w:spacing w:line="360" w:lineRule="auto"/>
        <w:rPr>
          <w:sz w:val="24"/>
          <w:szCs w:val="24"/>
        </w:rPr>
      </w:pPr>
    </w:p>
    <w:p w14:paraId="1AC437F0"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74A2BA57" w14:textId="77777777" w:rsidR="00FA10B2" w:rsidRPr="00FA10B2" w:rsidRDefault="00FA10B2" w:rsidP="00FA10B2">
      <w:pPr>
        <w:spacing w:line="360" w:lineRule="auto"/>
        <w:rPr>
          <w:sz w:val="24"/>
          <w:szCs w:val="24"/>
        </w:rPr>
      </w:pPr>
    </w:p>
    <w:p w14:paraId="21D398BD" w14:textId="7AE7219E" w:rsidR="002F3DA0" w:rsidRDefault="00FA10B2" w:rsidP="00FA10B2">
      <w:pPr>
        <w:spacing w:line="360" w:lineRule="auto"/>
        <w:rPr>
          <w:sz w:val="24"/>
          <w:szCs w:val="24"/>
        </w:rPr>
      </w:pPr>
      <w:r w:rsidRPr="00FA10B2">
        <w:rPr>
          <w:sz w:val="24"/>
          <w:szCs w:val="24"/>
        </w:rPr>
        <w:t>Sagatavoja: Anita Deksne</w:t>
      </w:r>
    </w:p>
    <w:p w14:paraId="1001B5EB" w14:textId="77777777" w:rsidR="002F3DA0" w:rsidRDefault="002F3DA0">
      <w:pPr>
        <w:rPr>
          <w:sz w:val="24"/>
          <w:szCs w:val="24"/>
        </w:rPr>
      </w:pPr>
      <w:r>
        <w:rPr>
          <w:sz w:val="24"/>
          <w:szCs w:val="24"/>
        </w:rPr>
        <w:br w:type="page"/>
      </w:r>
    </w:p>
    <w:tbl>
      <w:tblPr>
        <w:tblStyle w:val="Reatabula54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72809B52" w14:textId="77777777" w:rsidTr="00FA10B2">
        <w:tc>
          <w:tcPr>
            <w:tcW w:w="9458" w:type="dxa"/>
          </w:tcPr>
          <w:p w14:paraId="556A8517" w14:textId="77777777" w:rsidR="00FA10B2" w:rsidRPr="00FA10B2" w:rsidRDefault="00FA10B2" w:rsidP="00FA10B2">
            <w:pPr>
              <w:jc w:val="center"/>
              <w:rPr>
                <w:rFonts w:ascii="Arial" w:hAnsi="Arial" w:cs="Arial"/>
              </w:rPr>
            </w:pPr>
            <w:r w:rsidRPr="00FA10B2">
              <w:rPr>
                <w:noProof/>
              </w:rPr>
              <w:lastRenderedPageBreak/>
              <w:drawing>
                <wp:inline distT="0" distB="0" distL="0" distR="0" wp14:anchorId="572E337A" wp14:editId="2279A650">
                  <wp:extent cx="619125" cy="685800"/>
                  <wp:effectExtent l="0" t="0" r="9525" b="0"/>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2E4B8BF1" w14:textId="77777777" w:rsidTr="00FA10B2">
        <w:tc>
          <w:tcPr>
            <w:tcW w:w="9458" w:type="dxa"/>
          </w:tcPr>
          <w:p w14:paraId="4AD37C12" w14:textId="77777777" w:rsidR="00FA10B2" w:rsidRPr="00FA10B2" w:rsidRDefault="00FA10B2" w:rsidP="00FA10B2">
            <w:pPr>
              <w:jc w:val="center"/>
              <w:rPr>
                <w:rFonts w:ascii="Arial" w:hAnsi="Arial" w:cs="Arial"/>
              </w:rPr>
            </w:pPr>
            <w:r w:rsidRPr="00FA10B2">
              <w:rPr>
                <w:b/>
                <w:bCs/>
                <w:sz w:val="28"/>
                <w:szCs w:val="28"/>
              </w:rPr>
              <w:t>GULBENES NOVADA PAŠVALDĪBA</w:t>
            </w:r>
          </w:p>
        </w:tc>
      </w:tr>
      <w:tr w:rsidR="00FA10B2" w:rsidRPr="00FA10B2" w14:paraId="12652430" w14:textId="77777777" w:rsidTr="00FA10B2">
        <w:tc>
          <w:tcPr>
            <w:tcW w:w="9458" w:type="dxa"/>
          </w:tcPr>
          <w:p w14:paraId="23446861" w14:textId="77777777" w:rsidR="00FA10B2" w:rsidRPr="00FA10B2" w:rsidRDefault="00FA10B2" w:rsidP="00FA10B2">
            <w:pPr>
              <w:jc w:val="center"/>
              <w:rPr>
                <w:rFonts w:ascii="Arial" w:hAnsi="Arial" w:cs="Arial"/>
              </w:rPr>
            </w:pPr>
            <w:r w:rsidRPr="00FA10B2">
              <w:rPr>
                <w:sz w:val="24"/>
                <w:szCs w:val="24"/>
              </w:rPr>
              <w:t>Reģ.Nr.90009116327</w:t>
            </w:r>
          </w:p>
        </w:tc>
      </w:tr>
      <w:tr w:rsidR="00FA10B2" w:rsidRPr="00FA10B2" w14:paraId="5EAF15A2" w14:textId="77777777" w:rsidTr="00FA10B2">
        <w:tc>
          <w:tcPr>
            <w:tcW w:w="9458" w:type="dxa"/>
          </w:tcPr>
          <w:p w14:paraId="4D29FBD6" w14:textId="77777777" w:rsidR="00FA10B2" w:rsidRPr="00FA10B2" w:rsidRDefault="00FA10B2" w:rsidP="00FA10B2">
            <w:pPr>
              <w:jc w:val="center"/>
              <w:rPr>
                <w:rFonts w:ascii="Arial" w:hAnsi="Arial" w:cs="Arial"/>
              </w:rPr>
            </w:pPr>
            <w:r w:rsidRPr="00FA10B2">
              <w:rPr>
                <w:sz w:val="24"/>
                <w:szCs w:val="24"/>
              </w:rPr>
              <w:t>Ābeļu iela 2, Gulbene, Gulbenes nov., LV-4401</w:t>
            </w:r>
          </w:p>
        </w:tc>
      </w:tr>
      <w:tr w:rsidR="00FA10B2" w:rsidRPr="00FA10B2" w14:paraId="43F42014" w14:textId="77777777" w:rsidTr="00FA10B2">
        <w:tc>
          <w:tcPr>
            <w:tcW w:w="9458" w:type="dxa"/>
          </w:tcPr>
          <w:p w14:paraId="7DDDE055" w14:textId="77777777" w:rsidR="00FA10B2" w:rsidRPr="00FA10B2" w:rsidRDefault="00FA10B2" w:rsidP="00FA10B2">
            <w:pPr>
              <w:jc w:val="center"/>
              <w:rPr>
                <w:rFonts w:ascii="Arial" w:hAnsi="Arial" w:cs="Arial"/>
              </w:rPr>
            </w:pPr>
            <w:r w:rsidRPr="00FA10B2">
              <w:rPr>
                <w:sz w:val="24"/>
                <w:szCs w:val="24"/>
              </w:rPr>
              <w:t>Tālrunis 64497710, mob.26595362, e-pasts; dome@gulbene.lv, www.gulbene.lv</w:t>
            </w:r>
          </w:p>
        </w:tc>
      </w:tr>
    </w:tbl>
    <w:p w14:paraId="077F7B35" w14:textId="77777777" w:rsidR="00FA10B2" w:rsidRPr="00FA10B2" w:rsidRDefault="00FA10B2" w:rsidP="00FA10B2">
      <w:pPr>
        <w:jc w:val="center"/>
        <w:rPr>
          <w:rFonts w:eastAsia="Calibri"/>
          <w:b/>
          <w:bCs/>
          <w:sz w:val="24"/>
          <w:szCs w:val="24"/>
          <w:lang w:eastAsia="en-US"/>
        </w:rPr>
      </w:pPr>
    </w:p>
    <w:p w14:paraId="40A64EDC" w14:textId="77777777" w:rsidR="00FA10B2" w:rsidRPr="00FA10B2" w:rsidRDefault="00FA10B2" w:rsidP="00FA10B2">
      <w:pPr>
        <w:jc w:val="center"/>
        <w:rPr>
          <w:rFonts w:eastAsia="Calibri"/>
          <w:b/>
          <w:bCs/>
          <w:sz w:val="24"/>
          <w:szCs w:val="24"/>
          <w:lang w:eastAsia="en-US"/>
        </w:rPr>
      </w:pPr>
      <w:r w:rsidRPr="00FA10B2">
        <w:rPr>
          <w:rFonts w:eastAsia="Calibri"/>
          <w:b/>
          <w:bCs/>
          <w:sz w:val="24"/>
          <w:szCs w:val="24"/>
          <w:lang w:eastAsia="en-US"/>
        </w:rPr>
        <w:t>GULBENES NOVADA DOMES LĒMUMS</w:t>
      </w:r>
    </w:p>
    <w:p w14:paraId="472C2703" w14:textId="77777777" w:rsidR="00FA10B2" w:rsidRPr="00FA10B2" w:rsidRDefault="00FA10B2" w:rsidP="00FA10B2">
      <w:pPr>
        <w:jc w:val="center"/>
        <w:rPr>
          <w:rFonts w:eastAsia="Calibri"/>
          <w:sz w:val="24"/>
          <w:szCs w:val="24"/>
          <w:lang w:eastAsia="en-US"/>
        </w:rPr>
      </w:pPr>
      <w:r w:rsidRPr="00FA10B2">
        <w:rPr>
          <w:rFonts w:eastAsia="Calibri"/>
          <w:sz w:val="24"/>
          <w:szCs w:val="24"/>
          <w:lang w:eastAsia="en-US"/>
        </w:rPr>
        <w:t>Gulbenē</w:t>
      </w:r>
    </w:p>
    <w:tbl>
      <w:tblPr>
        <w:tblStyle w:val="Reatabula5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FA10B2" w14:paraId="01D83863" w14:textId="77777777" w:rsidTr="00FA10B2">
        <w:tc>
          <w:tcPr>
            <w:tcW w:w="4676" w:type="dxa"/>
          </w:tcPr>
          <w:p w14:paraId="03E176CF" w14:textId="77777777" w:rsidR="00FA10B2" w:rsidRPr="00FA10B2" w:rsidRDefault="00FA10B2" w:rsidP="00FA10B2">
            <w:pPr>
              <w:rPr>
                <w:b/>
                <w:bCs/>
                <w:sz w:val="24"/>
                <w:szCs w:val="24"/>
              </w:rPr>
            </w:pPr>
            <w:r w:rsidRPr="00FA10B2">
              <w:rPr>
                <w:b/>
                <w:bCs/>
                <w:sz w:val="24"/>
                <w:szCs w:val="24"/>
              </w:rPr>
              <w:t>2020.gada 24.septembris</w:t>
            </w:r>
          </w:p>
        </w:tc>
        <w:tc>
          <w:tcPr>
            <w:tcW w:w="4678" w:type="dxa"/>
          </w:tcPr>
          <w:p w14:paraId="7B979912" w14:textId="77777777" w:rsidR="00FA10B2" w:rsidRPr="00FA10B2" w:rsidRDefault="00FA10B2" w:rsidP="00FA10B2">
            <w:pPr>
              <w:rPr>
                <w:b/>
                <w:bCs/>
                <w:sz w:val="24"/>
                <w:szCs w:val="24"/>
              </w:rPr>
            </w:pPr>
            <w:r w:rsidRPr="00FA10B2">
              <w:rPr>
                <w:b/>
                <w:bCs/>
                <w:sz w:val="24"/>
                <w:szCs w:val="24"/>
              </w:rPr>
              <w:t xml:space="preserve">                                Nr. GND/2020/717</w:t>
            </w:r>
          </w:p>
        </w:tc>
      </w:tr>
      <w:tr w:rsidR="00FA10B2" w:rsidRPr="00FA10B2" w14:paraId="197DC388" w14:textId="77777777" w:rsidTr="00FA10B2">
        <w:tc>
          <w:tcPr>
            <w:tcW w:w="4676" w:type="dxa"/>
          </w:tcPr>
          <w:p w14:paraId="5EF7D05B" w14:textId="77777777" w:rsidR="00FA10B2" w:rsidRPr="00FA10B2" w:rsidRDefault="00FA10B2" w:rsidP="00FA10B2">
            <w:pPr>
              <w:rPr>
                <w:sz w:val="24"/>
                <w:szCs w:val="24"/>
              </w:rPr>
            </w:pPr>
          </w:p>
        </w:tc>
        <w:tc>
          <w:tcPr>
            <w:tcW w:w="4678" w:type="dxa"/>
          </w:tcPr>
          <w:p w14:paraId="64011B36" w14:textId="77777777" w:rsidR="00FA10B2" w:rsidRPr="00FA10B2" w:rsidRDefault="00FA10B2" w:rsidP="00FA10B2">
            <w:pPr>
              <w:rPr>
                <w:b/>
                <w:bCs/>
                <w:sz w:val="24"/>
                <w:szCs w:val="24"/>
              </w:rPr>
            </w:pPr>
            <w:r w:rsidRPr="00FA10B2">
              <w:rPr>
                <w:b/>
                <w:bCs/>
                <w:sz w:val="24"/>
                <w:szCs w:val="24"/>
              </w:rPr>
              <w:t xml:space="preserve">                                (protokols Nr.17; 14.p.)</w:t>
            </w:r>
          </w:p>
        </w:tc>
      </w:tr>
    </w:tbl>
    <w:p w14:paraId="08C2F4E1" w14:textId="77777777" w:rsidR="00FA10B2" w:rsidRPr="00FA10B2" w:rsidRDefault="00FA10B2" w:rsidP="00FA10B2">
      <w:pPr>
        <w:rPr>
          <w:sz w:val="24"/>
          <w:szCs w:val="24"/>
        </w:rPr>
      </w:pPr>
    </w:p>
    <w:p w14:paraId="3A38FF41" w14:textId="77777777" w:rsidR="00FA10B2" w:rsidRPr="00FA10B2" w:rsidRDefault="00FA10B2" w:rsidP="00FA10B2">
      <w:pPr>
        <w:jc w:val="center"/>
        <w:rPr>
          <w:b/>
          <w:snapToGrid w:val="0"/>
          <w:sz w:val="24"/>
          <w:szCs w:val="24"/>
          <w:lang w:eastAsia="en-US"/>
        </w:rPr>
      </w:pPr>
      <w:r w:rsidRPr="00FA10B2">
        <w:rPr>
          <w:b/>
          <w:snapToGrid w:val="0"/>
          <w:sz w:val="24"/>
          <w:szCs w:val="24"/>
          <w:lang w:eastAsia="en-US"/>
        </w:rPr>
        <w:t>Par nekustamā īpašuma Jaungulbenes pagastā ar nosaukumu “Bērzu 1” sastāva grozīšanu</w:t>
      </w:r>
    </w:p>
    <w:p w14:paraId="37A53E33" w14:textId="77777777" w:rsidR="00FA10B2" w:rsidRPr="00FA10B2" w:rsidRDefault="00FA10B2" w:rsidP="00FA10B2">
      <w:pPr>
        <w:jc w:val="center"/>
        <w:rPr>
          <w:b/>
          <w:snapToGrid w:val="0"/>
          <w:sz w:val="24"/>
          <w:szCs w:val="24"/>
          <w:lang w:eastAsia="en-US"/>
        </w:rPr>
      </w:pPr>
    </w:p>
    <w:p w14:paraId="594FFF58" w14:textId="581EBBF6" w:rsidR="00FA10B2" w:rsidRPr="00FA10B2" w:rsidRDefault="00FA10B2" w:rsidP="00FA10B2">
      <w:pPr>
        <w:spacing w:line="360" w:lineRule="auto"/>
        <w:ind w:firstLine="567"/>
        <w:jc w:val="both"/>
        <w:rPr>
          <w:noProof/>
          <w:color w:val="000000"/>
          <w:sz w:val="24"/>
          <w:szCs w:val="24"/>
        </w:rPr>
      </w:pPr>
      <w:r w:rsidRPr="00FA10B2">
        <w:rPr>
          <w:rFonts w:eastAsia="SimSun"/>
          <w:sz w:val="24"/>
          <w:szCs w:val="24"/>
          <w:lang w:eastAsia="zh-CN" w:bidi="hi-IN"/>
        </w:rPr>
        <w:t xml:space="preserve">Izskatot </w:t>
      </w:r>
      <w:r w:rsidR="002F3DA0">
        <w:rPr>
          <w:rFonts w:eastAsia="SimSun"/>
          <w:b/>
          <w:sz w:val="24"/>
          <w:szCs w:val="24"/>
          <w:lang w:eastAsia="zh-CN" w:bidi="hi-IN"/>
        </w:rPr>
        <w:t>….</w:t>
      </w:r>
      <w:r w:rsidRPr="00FA10B2">
        <w:rPr>
          <w:rFonts w:eastAsia="SimSun"/>
          <w:sz w:val="24"/>
          <w:szCs w:val="24"/>
          <w:lang w:eastAsia="zh-CN" w:bidi="hi-IN"/>
        </w:rPr>
        <w:t xml:space="preserve">, 2020.gada 15.septembra iesniegumu (Gulbenes novada pašvaldībā saņemts 2020.gada 16.septembrī un reģistrēts ar </w:t>
      </w:r>
      <w:proofErr w:type="spellStart"/>
      <w:r w:rsidRPr="00FA10B2">
        <w:rPr>
          <w:rFonts w:eastAsia="SimSun"/>
          <w:sz w:val="24"/>
          <w:szCs w:val="24"/>
          <w:lang w:eastAsia="zh-CN" w:bidi="hi-IN"/>
        </w:rPr>
        <w:t>Nr.GND</w:t>
      </w:r>
      <w:proofErr w:type="spellEnd"/>
      <w:r w:rsidRPr="00FA10B2">
        <w:rPr>
          <w:rFonts w:eastAsia="SimSun"/>
          <w:sz w:val="24"/>
          <w:szCs w:val="24"/>
          <w:lang w:eastAsia="zh-CN" w:bidi="hi-IN"/>
        </w:rPr>
        <w:t>/5.13.3/20/1880-Č), ar lūgumu atļaut no nekustamā īpašuma Jaungulbenes pagastā ar nosaukumu “Bērzu 1”, kadastra numurs 5060 004 0146, atdalīt zemes vienību ar kadastra apzīmējumu 5060 004 0148, 0,45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w:t>
      </w:r>
      <w:r w:rsidRPr="00FA10B2">
        <w:rPr>
          <w:rFonts w:eastAsia="SimSun"/>
          <w:color w:val="00000A"/>
          <w:sz w:val="24"/>
          <w:szCs w:val="24"/>
          <w:lang w:eastAsia="zh-CN" w:bidi="hi-IN"/>
        </w:rPr>
        <w:t xml:space="preserve"> īpašumam lauku apvidū un, ja nekustamā īpašuma sastāvā esošā zemes vienība vai būve nav adresācijas objekts, nekustamajam īpašumam pilsētā vai ciema teritorijā piešķirts rekvizīts, kas nav adrese, </w:t>
      </w:r>
      <w:r w:rsidRPr="00FA10B2">
        <w:rPr>
          <w:rFonts w:eastAsia="SimSun"/>
          <w:sz w:val="24"/>
          <w:szCs w:val="24"/>
          <w:lang w:eastAsia="zh-CN" w:bidi="hi-IN"/>
        </w:rPr>
        <w:t xml:space="preserve">19.panta 1.punktu, kas nosaka, ka, pamatojoties uz šā likuma </w:t>
      </w:r>
      <w:hyperlink>
        <w:r w:rsidRPr="00FA10B2">
          <w:rPr>
            <w:rFonts w:eastAsia="SimSun"/>
            <w:sz w:val="24"/>
            <w:szCs w:val="24"/>
            <w:lang w:eastAsia="zh-CN" w:bidi="hi-IN"/>
          </w:rPr>
          <w:t>24.panta</w:t>
        </w:r>
      </w:hyperlink>
      <w:r w:rsidRPr="00FA10B2">
        <w:rPr>
          <w:rFonts w:eastAsia="SimSun"/>
          <w:sz w:val="24"/>
          <w:szCs w:val="24"/>
          <w:lang w:eastAsia="zh-CN" w:bidi="hi-IN"/>
        </w:rPr>
        <w:t xml:space="preserve"> pirmās daļas 1., 2., 3., 5., 6., 7. un 11.punktā minēto personu iesniegumu, atbilstoši normatīvo aktu un šā likuma </w:t>
      </w:r>
      <w:hyperlink>
        <w:r w:rsidRPr="00FA10B2">
          <w:rPr>
            <w:rFonts w:eastAsia="SimSun"/>
            <w:sz w:val="24"/>
            <w:szCs w:val="24"/>
            <w:lang w:eastAsia="zh-CN" w:bidi="hi-IN"/>
          </w:rPr>
          <w:t>34.panta</w:t>
        </w:r>
      </w:hyperlink>
      <w:r w:rsidRPr="00FA10B2">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FA10B2">
        <w:rPr>
          <w:rFonts w:eastAsia="SimSun"/>
          <w:bCs/>
          <w:sz w:val="24"/>
          <w:szCs w:val="24"/>
          <w:lang w:eastAsia="zh-CN" w:bidi="hi-IN"/>
        </w:rPr>
        <w:t>n</w:t>
      </w:r>
      <w:r w:rsidRPr="00FA10B2">
        <w:rPr>
          <w:rFonts w:eastAsia="SimSun"/>
          <w:sz w:val="24"/>
          <w:szCs w:val="24"/>
          <w:lang w:eastAsia="zh-CN" w:bidi="hi-IN"/>
        </w:rPr>
        <w:t xml:space="preserve">ekustamo īpašumu veido un tā sastāvu groza normatīvajos aktos noteiktajā kārtībā, </w:t>
      </w:r>
      <w:hyperlink>
        <w:r w:rsidRPr="00FA10B2">
          <w:rPr>
            <w:rFonts w:eastAsia="SimSun"/>
            <w:sz w:val="24"/>
            <w:szCs w:val="24"/>
            <w:lang w:eastAsia="zh-CN" w:bidi="hi-IN"/>
          </w:rPr>
          <w:t>33.panta</w:t>
        </w:r>
      </w:hyperlink>
      <w:r w:rsidRPr="00FA10B2">
        <w:rPr>
          <w:rFonts w:eastAsia="SimSun"/>
          <w:sz w:val="24"/>
          <w:szCs w:val="24"/>
          <w:lang w:eastAsia="zh-CN" w:bidi="hi-IN"/>
        </w:rPr>
        <w:t xml:space="preserve"> 4.punktu, kas nosaka, ka nekustamo īpašumu veido, grozot reģistrēta nekustamā īpašuma sastāvu, no tā atdalot nekustamā īpašuma objektu</w:t>
      </w:r>
      <w:r w:rsidRPr="00FA10B2">
        <w:rPr>
          <w:sz w:val="24"/>
          <w:szCs w:val="24"/>
        </w:rPr>
        <w:t xml:space="preserve">, atklāti balsojot: </w:t>
      </w:r>
      <w:r w:rsidRPr="00FA10B2">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color w:val="000000"/>
          <w:sz w:val="24"/>
          <w:szCs w:val="24"/>
        </w:rPr>
        <w:t>, Gulbenes novada dome NOLEMJ</w:t>
      </w:r>
      <w:r w:rsidRPr="00FA10B2">
        <w:rPr>
          <w:sz w:val="24"/>
          <w:szCs w:val="24"/>
        </w:rPr>
        <w:t>:</w:t>
      </w:r>
    </w:p>
    <w:p w14:paraId="6D03C47C" w14:textId="77777777" w:rsidR="00FA10B2" w:rsidRPr="00FA10B2" w:rsidRDefault="00FA10B2" w:rsidP="00FA10B2">
      <w:pPr>
        <w:spacing w:line="360" w:lineRule="auto"/>
        <w:ind w:firstLine="567"/>
        <w:jc w:val="both"/>
        <w:rPr>
          <w:rFonts w:eastAsia="SimSun"/>
          <w:sz w:val="24"/>
          <w:szCs w:val="24"/>
          <w:lang w:eastAsia="zh-CN" w:bidi="hi-IN"/>
        </w:rPr>
      </w:pPr>
      <w:r w:rsidRPr="00FA10B2">
        <w:rPr>
          <w:sz w:val="24"/>
          <w:szCs w:val="24"/>
        </w:rPr>
        <w:t xml:space="preserve">1. </w:t>
      </w:r>
      <w:r w:rsidRPr="00FA10B2">
        <w:rPr>
          <w:rFonts w:eastAsia="SimSun"/>
          <w:sz w:val="24"/>
          <w:szCs w:val="24"/>
          <w:lang w:eastAsia="zh-CN" w:bidi="hi-IN"/>
        </w:rPr>
        <w:t>GROZĪT nekustamā īpašuma Jaungulbenes pagastā ar nosaukumu “Bērzu 1”, kadastra numurs 5060 004 0146, sastāvu, atdalot no tā zemes vienību ar kadastra apzīmējumu 5060 004 0148, 0,45 ha platībā.</w:t>
      </w:r>
    </w:p>
    <w:p w14:paraId="4495AA01" w14:textId="77777777" w:rsidR="00FA10B2" w:rsidRPr="00FA10B2" w:rsidRDefault="00FA10B2" w:rsidP="00FA10B2">
      <w:pPr>
        <w:spacing w:line="360" w:lineRule="auto"/>
        <w:ind w:firstLine="567"/>
        <w:jc w:val="both"/>
        <w:rPr>
          <w:rFonts w:eastAsia="SimSun"/>
          <w:sz w:val="24"/>
          <w:szCs w:val="24"/>
          <w:lang w:eastAsia="zh-CN" w:bidi="hi-IN"/>
        </w:rPr>
      </w:pPr>
      <w:r w:rsidRPr="00FA10B2">
        <w:rPr>
          <w:rFonts w:eastAsia="SimSun"/>
          <w:sz w:val="24"/>
          <w:szCs w:val="24"/>
          <w:lang w:eastAsia="zh-CN" w:bidi="hi-IN"/>
        </w:rPr>
        <w:t xml:space="preserve">2. PIEŠĶIRT </w:t>
      </w:r>
      <w:proofErr w:type="spellStart"/>
      <w:r w:rsidRPr="00FA10B2">
        <w:rPr>
          <w:rFonts w:eastAsia="SimSun"/>
          <w:sz w:val="24"/>
          <w:szCs w:val="24"/>
          <w:lang w:eastAsia="zh-CN" w:bidi="hi-IN"/>
        </w:rPr>
        <w:t>jaunizveidotajam</w:t>
      </w:r>
      <w:proofErr w:type="spellEnd"/>
      <w:r w:rsidRPr="00FA10B2">
        <w:rPr>
          <w:rFonts w:eastAsia="SimSun"/>
          <w:sz w:val="24"/>
          <w:szCs w:val="24"/>
          <w:lang w:eastAsia="zh-CN" w:bidi="hi-IN"/>
        </w:rPr>
        <w:t xml:space="preserve"> nekustamajam īpašumam, kas sastāv no zemes vienības ar kadastra apzīmējumu 5060 004 0148, 0,45 ha platībā, nosaukumu “Vāveres”. </w:t>
      </w:r>
    </w:p>
    <w:p w14:paraId="3CA7C400" w14:textId="77777777" w:rsidR="00FA10B2" w:rsidRPr="00FA10B2" w:rsidRDefault="00FA10B2" w:rsidP="00FA10B2">
      <w:pPr>
        <w:widowControl w:val="0"/>
        <w:suppressAutoHyphens/>
        <w:spacing w:line="360" w:lineRule="auto"/>
        <w:ind w:firstLine="567"/>
        <w:jc w:val="both"/>
        <w:rPr>
          <w:sz w:val="24"/>
          <w:szCs w:val="24"/>
        </w:rPr>
      </w:pPr>
      <w:r w:rsidRPr="00FA10B2">
        <w:rPr>
          <w:sz w:val="24"/>
          <w:szCs w:val="24"/>
        </w:rPr>
        <w:t xml:space="preserve">3. SAGLABĀT paliekošajam nekustamajam īpašumam Jaungulbenes pagastā ar kadastra numuru </w:t>
      </w:r>
      <w:r w:rsidRPr="00FA10B2">
        <w:rPr>
          <w:sz w:val="24"/>
          <w:szCs w:val="24"/>
        </w:rPr>
        <w:lastRenderedPageBreak/>
        <w:t xml:space="preserve">5060 004 0146, kas sastāv no trīs </w:t>
      </w:r>
      <w:r w:rsidRPr="00FA10B2">
        <w:rPr>
          <w:rFonts w:eastAsia="SimSun"/>
          <w:sz w:val="24"/>
          <w:szCs w:val="24"/>
          <w:lang w:eastAsia="zh-CN" w:bidi="hi-IN"/>
        </w:rPr>
        <w:t>zemes vienībām ar kadastra apzīmējumiem 5060 004 0145, 0,14 ha platībā</w:t>
      </w:r>
      <w:r w:rsidRPr="00FA10B2">
        <w:rPr>
          <w:sz w:val="24"/>
          <w:szCs w:val="24"/>
        </w:rPr>
        <w:t xml:space="preserve">, </w:t>
      </w:r>
      <w:r w:rsidRPr="00FA10B2">
        <w:rPr>
          <w:rFonts w:eastAsia="SimSun"/>
          <w:sz w:val="24"/>
          <w:szCs w:val="24"/>
          <w:lang w:eastAsia="zh-CN" w:bidi="hi-IN"/>
        </w:rPr>
        <w:t>5060 004 0146, 0,22 ha platībā</w:t>
      </w:r>
      <w:r w:rsidRPr="00FA10B2">
        <w:rPr>
          <w:sz w:val="24"/>
          <w:szCs w:val="24"/>
        </w:rPr>
        <w:t xml:space="preserve">, </w:t>
      </w:r>
      <w:r w:rsidRPr="00FA10B2">
        <w:rPr>
          <w:rFonts w:eastAsia="SimSun"/>
          <w:sz w:val="24"/>
          <w:szCs w:val="24"/>
          <w:lang w:eastAsia="zh-CN" w:bidi="hi-IN"/>
        </w:rPr>
        <w:t>5060 004 0147, 0,09 ha platībā</w:t>
      </w:r>
      <w:r w:rsidRPr="00FA10B2">
        <w:rPr>
          <w:sz w:val="24"/>
          <w:szCs w:val="24"/>
        </w:rPr>
        <w:t>, uz zemes vienības ar kadastra apzīmējumu 5060 004 0145 esošajām ēkām (būvēm) ar kadastra apzīmējumiem 5060 004 0145 001, 5060 004 0145 003, un uz zemes vienības ar kadastra apzīmējumu 5060 004 0146 esošajām ēkām (būvēm) ar kadastra apzīmējumiem 5060 004 0146 001, 5060 004 0146 002, esošo nosaukumu “Bērzu 1”.</w:t>
      </w:r>
      <w:r w:rsidRPr="00FA10B2">
        <w:rPr>
          <w:rFonts w:eastAsia="SimSun"/>
          <w:sz w:val="24"/>
          <w:szCs w:val="24"/>
          <w:lang w:eastAsia="zh-CN" w:bidi="hi-IN"/>
        </w:rPr>
        <w:t xml:space="preserve"> Zemes vienībai ar kadastra apzīmējumu 5060 004 0145 </w:t>
      </w:r>
      <w:r w:rsidRPr="00FA10B2">
        <w:rPr>
          <w:sz w:val="24"/>
          <w:szCs w:val="24"/>
        </w:rPr>
        <w:t xml:space="preserve">un uz tās esošajām ēkām (būvēm) ar kadastra apzīmējumiem 5060 004 0145 001, 5060 004 0145 003, saglabāt esošo adresi: Bērzu iela 8, Jaungulbene, Jaungulbenes pagasts, Gulbenes novads. </w:t>
      </w:r>
      <w:r w:rsidRPr="00FA10B2">
        <w:rPr>
          <w:rFonts w:eastAsia="SimSun"/>
          <w:sz w:val="24"/>
          <w:szCs w:val="24"/>
          <w:lang w:eastAsia="zh-CN" w:bidi="hi-IN"/>
        </w:rPr>
        <w:t xml:space="preserve">Zemes vienībai ar kadastra apzīmējumu 5060 004 0146 </w:t>
      </w:r>
      <w:r w:rsidRPr="00FA10B2">
        <w:rPr>
          <w:sz w:val="24"/>
          <w:szCs w:val="24"/>
        </w:rPr>
        <w:t>un uz tās esošajām ēkām (būvēm) ar kadastra apzīmējumiem 5060 004 0146 001, 5060 004 0146 002, saglabāt esošo adresi: Bērzu iela 1, Jaungulbene, Jaungulbenes pagasts, Gulbenes novads.</w:t>
      </w:r>
    </w:p>
    <w:p w14:paraId="0B171376" w14:textId="77777777" w:rsidR="00FA10B2" w:rsidRPr="00FA10B2" w:rsidRDefault="00FA10B2" w:rsidP="00FA10B2">
      <w:pPr>
        <w:widowControl w:val="0"/>
        <w:suppressAutoHyphens/>
        <w:spacing w:line="360" w:lineRule="auto"/>
        <w:ind w:firstLine="567"/>
        <w:jc w:val="both"/>
        <w:rPr>
          <w:rFonts w:eastAsia="SimSun"/>
          <w:sz w:val="24"/>
          <w:szCs w:val="24"/>
          <w:lang w:eastAsia="zh-CN" w:bidi="hi-IN"/>
        </w:rPr>
      </w:pPr>
      <w:r w:rsidRPr="00FA10B2">
        <w:rPr>
          <w:rFonts w:eastAsia="SimSun"/>
          <w:sz w:val="24"/>
          <w:szCs w:val="24"/>
          <w:lang w:eastAsia="zh-CN" w:bidi="hi-IN"/>
        </w:rPr>
        <w:t>4. Lēmumu nosūtīt:</w:t>
      </w:r>
    </w:p>
    <w:p w14:paraId="0F525915" w14:textId="380C40AE" w:rsidR="00FA10B2" w:rsidRPr="00FA10B2" w:rsidRDefault="00FA10B2" w:rsidP="00FA10B2">
      <w:pPr>
        <w:widowControl w:val="0"/>
        <w:suppressAutoHyphens/>
        <w:spacing w:line="360" w:lineRule="auto"/>
        <w:ind w:firstLine="567"/>
        <w:jc w:val="both"/>
        <w:rPr>
          <w:sz w:val="24"/>
          <w:szCs w:val="24"/>
        </w:rPr>
      </w:pPr>
      <w:r w:rsidRPr="00FA10B2">
        <w:rPr>
          <w:rFonts w:eastAsia="SimSun"/>
          <w:sz w:val="24"/>
          <w:szCs w:val="24"/>
          <w:lang w:eastAsia="zh-CN" w:bidi="hi-IN"/>
        </w:rPr>
        <w:t>4.1. A</w:t>
      </w:r>
      <w:r w:rsidRPr="00FA10B2">
        <w:rPr>
          <w:sz w:val="24"/>
          <w:szCs w:val="24"/>
        </w:rPr>
        <w:t xml:space="preserve">dresātam: </w:t>
      </w:r>
      <w:r w:rsidR="002F3DA0">
        <w:rPr>
          <w:rFonts w:eastAsia="SimSun"/>
          <w:sz w:val="24"/>
          <w:szCs w:val="24"/>
          <w:lang w:eastAsia="zh-CN" w:bidi="hi-IN"/>
        </w:rPr>
        <w:t>….</w:t>
      </w:r>
    </w:p>
    <w:p w14:paraId="65302B7B" w14:textId="77777777" w:rsidR="00FA10B2" w:rsidRPr="00FA10B2" w:rsidRDefault="00FA10B2" w:rsidP="00FA10B2">
      <w:pPr>
        <w:widowControl w:val="0"/>
        <w:suppressAutoHyphens/>
        <w:spacing w:line="360" w:lineRule="auto"/>
        <w:ind w:firstLine="567"/>
        <w:jc w:val="both"/>
        <w:rPr>
          <w:rFonts w:eastAsia="SimSun"/>
          <w:sz w:val="24"/>
          <w:szCs w:val="24"/>
          <w:lang w:eastAsia="zh-CN" w:bidi="hi-IN"/>
        </w:rPr>
      </w:pPr>
      <w:r w:rsidRPr="00FA10B2">
        <w:rPr>
          <w:sz w:val="24"/>
          <w:szCs w:val="24"/>
        </w:rPr>
        <w:t xml:space="preserve">4.2. </w:t>
      </w:r>
      <w:r w:rsidRPr="00FA10B2">
        <w:rPr>
          <w:rFonts w:eastAsia="SimSun"/>
          <w:sz w:val="24"/>
          <w:szCs w:val="24"/>
          <w:lang w:eastAsia="zh-CN" w:bidi="hi-IN"/>
        </w:rPr>
        <w:t>uz Valsts zemes dienesta Vidzemes reģionālās nodaļas elektronisko adresi.</w:t>
      </w:r>
    </w:p>
    <w:p w14:paraId="0400F803" w14:textId="77777777" w:rsidR="00FA10B2" w:rsidRPr="00FA10B2" w:rsidRDefault="00FA10B2" w:rsidP="00FA10B2">
      <w:pPr>
        <w:spacing w:line="360" w:lineRule="auto"/>
        <w:ind w:firstLine="567"/>
        <w:jc w:val="both"/>
        <w:rPr>
          <w:sz w:val="24"/>
          <w:szCs w:val="24"/>
        </w:rPr>
      </w:pPr>
      <w:r w:rsidRPr="00FA10B2">
        <w:rPr>
          <w:iCs/>
          <w:sz w:val="24"/>
          <w:szCs w:val="24"/>
        </w:rPr>
        <w:t xml:space="preserve">5. </w:t>
      </w:r>
      <w:r w:rsidRPr="00FA10B2">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43734E7" w14:textId="77777777" w:rsidR="00FA10B2" w:rsidRPr="00FA10B2" w:rsidRDefault="00FA10B2" w:rsidP="00FA10B2">
      <w:pPr>
        <w:spacing w:line="360" w:lineRule="auto"/>
        <w:rPr>
          <w:sz w:val="24"/>
          <w:szCs w:val="24"/>
        </w:rPr>
      </w:pPr>
    </w:p>
    <w:p w14:paraId="44F54308"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10195DD4" w14:textId="77777777" w:rsidR="00FA10B2" w:rsidRPr="00FA10B2" w:rsidRDefault="00FA10B2" w:rsidP="00FA10B2">
      <w:pPr>
        <w:spacing w:line="360" w:lineRule="auto"/>
        <w:rPr>
          <w:sz w:val="24"/>
          <w:szCs w:val="24"/>
        </w:rPr>
      </w:pPr>
    </w:p>
    <w:p w14:paraId="38315247" w14:textId="2879C7E8" w:rsidR="002F3DA0" w:rsidRDefault="00FA10B2" w:rsidP="00FA10B2">
      <w:pPr>
        <w:spacing w:line="360" w:lineRule="auto"/>
        <w:rPr>
          <w:sz w:val="24"/>
          <w:szCs w:val="24"/>
        </w:rPr>
      </w:pPr>
      <w:r w:rsidRPr="00FA10B2">
        <w:rPr>
          <w:sz w:val="24"/>
          <w:szCs w:val="24"/>
        </w:rPr>
        <w:t>Sagatavoja: Anita Deksne</w:t>
      </w:r>
    </w:p>
    <w:p w14:paraId="62F6E6F2" w14:textId="77777777" w:rsidR="002F3DA0" w:rsidRDefault="002F3DA0">
      <w:pPr>
        <w:rPr>
          <w:sz w:val="24"/>
          <w:szCs w:val="24"/>
        </w:rPr>
      </w:pPr>
      <w:r>
        <w:rPr>
          <w:sz w:val="24"/>
          <w:szCs w:val="24"/>
        </w:rPr>
        <w:br w:type="page"/>
      </w:r>
    </w:p>
    <w:tbl>
      <w:tblPr>
        <w:tblStyle w:val="Reatabula55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74ED355B" w14:textId="77777777" w:rsidTr="00FA10B2">
        <w:tc>
          <w:tcPr>
            <w:tcW w:w="9458" w:type="dxa"/>
          </w:tcPr>
          <w:p w14:paraId="402C0CA0" w14:textId="77777777" w:rsidR="00FA10B2" w:rsidRPr="00FA10B2" w:rsidRDefault="00FA10B2" w:rsidP="00FA10B2">
            <w:pPr>
              <w:jc w:val="center"/>
              <w:rPr>
                <w:rFonts w:ascii="Arial" w:hAnsi="Arial" w:cs="Arial"/>
              </w:rPr>
            </w:pPr>
            <w:r w:rsidRPr="00FA10B2">
              <w:rPr>
                <w:noProof/>
              </w:rPr>
              <w:lastRenderedPageBreak/>
              <w:drawing>
                <wp:inline distT="0" distB="0" distL="0" distR="0" wp14:anchorId="31938DA4" wp14:editId="04AD88F9">
                  <wp:extent cx="619125" cy="685800"/>
                  <wp:effectExtent l="0" t="0" r="9525" b="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608F5915" w14:textId="77777777" w:rsidTr="00FA10B2">
        <w:tc>
          <w:tcPr>
            <w:tcW w:w="9458" w:type="dxa"/>
          </w:tcPr>
          <w:p w14:paraId="4B24DF17" w14:textId="77777777" w:rsidR="00FA10B2" w:rsidRPr="00FA10B2" w:rsidRDefault="00FA10B2" w:rsidP="00FA10B2">
            <w:pPr>
              <w:jc w:val="center"/>
              <w:rPr>
                <w:rFonts w:ascii="Arial" w:hAnsi="Arial" w:cs="Arial"/>
              </w:rPr>
            </w:pPr>
            <w:r w:rsidRPr="00FA10B2">
              <w:rPr>
                <w:b/>
                <w:bCs/>
                <w:sz w:val="28"/>
                <w:szCs w:val="28"/>
              </w:rPr>
              <w:t>GULBENES NOVADA PAŠVALDĪBA</w:t>
            </w:r>
          </w:p>
        </w:tc>
      </w:tr>
      <w:tr w:rsidR="00FA10B2" w:rsidRPr="00FA10B2" w14:paraId="606E3EB3" w14:textId="77777777" w:rsidTr="00FA10B2">
        <w:tc>
          <w:tcPr>
            <w:tcW w:w="9458" w:type="dxa"/>
          </w:tcPr>
          <w:p w14:paraId="765971C3" w14:textId="77777777" w:rsidR="00FA10B2" w:rsidRPr="00FA10B2" w:rsidRDefault="00FA10B2" w:rsidP="00FA10B2">
            <w:pPr>
              <w:jc w:val="center"/>
              <w:rPr>
                <w:rFonts w:ascii="Arial" w:hAnsi="Arial" w:cs="Arial"/>
              </w:rPr>
            </w:pPr>
            <w:r w:rsidRPr="00FA10B2">
              <w:rPr>
                <w:sz w:val="24"/>
                <w:szCs w:val="24"/>
              </w:rPr>
              <w:t>Reģ.Nr.90009116327</w:t>
            </w:r>
          </w:p>
        </w:tc>
      </w:tr>
      <w:tr w:rsidR="00FA10B2" w:rsidRPr="00FA10B2" w14:paraId="38630119" w14:textId="77777777" w:rsidTr="00FA10B2">
        <w:tc>
          <w:tcPr>
            <w:tcW w:w="9458" w:type="dxa"/>
          </w:tcPr>
          <w:p w14:paraId="0068326C" w14:textId="77777777" w:rsidR="00FA10B2" w:rsidRPr="00FA10B2" w:rsidRDefault="00FA10B2" w:rsidP="00FA10B2">
            <w:pPr>
              <w:jc w:val="center"/>
              <w:rPr>
                <w:rFonts w:ascii="Arial" w:hAnsi="Arial" w:cs="Arial"/>
              </w:rPr>
            </w:pPr>
            <w:r w:rsidRPr="00FA10B2">
              <w:rPr>
                <w:sz w:val="24"/>
                <w:szCs w:val="24"/>
              </w:rPr>
              <w:t>Ābeļu iela 2, Gulbene, Gulbenes nov., LV-4401</w:t>
            </w:r>
          </w:p>
        </w:tc>
      </w:tr>
      <w:tr w:rsidR="00FA10B2" w:rsidRPr="00FA10B2" w14:paraId="0123D71C" w14:textId="77777777" w:rsidTr="00FA10B2">
        <w:tc>
          <w:tcPr>
            <w:tcW w:w="9458" w:type="dxa"/>
          </w:tcPr>
          <w:p w14:paraId="492DE7D6" w14:textId="77777777" w:rsidR="00FA10B2" w:rsidRPr="00FA10B2" w:rsidRDefault="00FA10B2" w:rsidP="00FA10B2">
            <w:pPr>
              <w:jc w:val="center"/>
              <w:rPr>
                <w:rFonts w:ascii="Arial" w:hAnsi="Arial" w:cs="Arial"/>
              </w:rPr>
            </w:pPr>
            <w:r w:rsidRPr="00FA10B2">
              <w:rPr>
                <w:sz w:val="24"/>
                <w:szCs w:val="24"/>
              </w:rPr>
              <w:t>Tālrunis 64497710, mob.26595362, e-pasts; dome@gulbene.lv, www.gulbene.lv</w:t>
            </w:r>
          </w:p>
        </w:tc>
      </w:tr>
    </w:tbl>
    <w:p w14:paraId="570002E5" w14:textId="77777777" w:rsidR="00FA10B2" w:rsidRPr="00FA10B2" w:rsidRDefault="00FA10B2" w:rsidP="00FA10B2">
      <w:pPr>
        <w:jc w:val="center"/>
        <w:rPr>
          <w:rFonts w:eastAsia="Calibri"/>
          <w:b/>
          <w:bCs/>
          <w:sz w:val="24"/>
          <w:szCs w:val="24"/>
          <w:lang w:eastAsia="en-US"/>
        </w:rPr>
      </w:pPr>
    </w:p>
    <w:p w14:paraId="367BEE19" w14:textId="77777777" w:rsidR="00FA10B2" w:rsidRPr="00FA10B2" w:rsidRDefault="00FA10B2" w:rsidP="00FA10B2">
      <w:pPr>
        <w:jc w:val="center"/>
        <w:rPr>
          <w:rFonts w:eastAsia="Calibri"/>
          <w:b/>
          <w:bCs/>
          <w:sz w:val="24"/>
          <w:szCs w:val="24"/>
          <w:lang w:eastAsia="en-US"/>
        </w:rPr>
      </w:pPr>
      <w:r w:rsidRPr="00FA10B2">
        <w:rPr>
          <w:rFonts w:eastAsia="Calibri"/>
          <w:b/>
          <w:bCs/>
          <w:sz w:val="24"/>
          <w:szCs w:val="24"/>
          <w:lang w:eastAsia="en-US"/>
        </w:rPr>
        <w:t>GULBENES NOVADA DOMES LĒMUMS</w:t>
      </w:r>
    </w:p>
    <w:p w14:paraId="4B6A1165" w14:textId="77777777" w:rsidR="00FA10B2" w:rsidRPr="00FA10B2" w:rsidRDefault="00FA10B2" w:rsidP="00FA10B2">
      <w:pPr>
        <w:jc w:val="center"/>
        <w:rPr>
          <w:rFonts w:eastAsia="Calibri"/>
          <w:sz w:val="24"/>
          <w:szCs w:val="24"/>
          <w:lang w:eastAsia="en-US"/>
        </w:rPr>
      </w:pPr>
      <w:r w:rsidRPr="00FA10B2">
        <w:rPr>
          <w:rFonts w:eastAsia="Calibri"/>
          <w:sz w:val="24"/>
          <w:szCs w:val="24"/>
          <w:lang w:eastAsia="en-US"/>
        </w:rPr>
        <w:t>Gulbenē</w:t>
      </w:r>
    </w:p>
    <w:tbl>
      <w:tblPr>
        <w:tblStyle w:val="Reatabula5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FA10B2" w14:paraId="74423CE6" w14:textId="77777777" w:rsidTr="00FA10B2">
        <w:tc>
          <w:tcPr>
            <w:tcW w:w="4676" w:type="dxa"/>
          </w:tcPr>
          <w:p w14:paraId="3F2A2124" w14:textId="77777777" w:rsidR="00FA10B2" w:rsidRPr="00FA10B2" w:rsidRDefault="00FA10B2" w:rsidP="00FA10B2">
            <w:pPr>
              <w:rPr>
                <w:b/>
                <w:bCs/>
                <w:sz w:val="24"/>
                <w:szCs w:val="24"/>
              </w:rPr>
            </w:pPr>
            <w:r w:rsidRPr="00FA10B2">
              <w:rPr>
                <w:b/>
                <w:bCs/>
                <w:sz w:val="24"/>
                <w:szCs w:val="24"/>
              </w:rPr>
              <w:t>2020.gada 24.septembrī</w:t>
            </w:r>
          </w:p>
        </w:tc>
        <w:tc>
          <w:tcPr>
            <w:tcW w:w="4678" w:type="dxa"/>
          </w:tcPr>
          <w:p w14:paraId="4E462690" w14:textId="77777777" w:rsidR="00FA10B2" w:rsidRPr="00FA10B2" w:rsidRDefault="00FA10B2" w:rsidP="00FA10B2">
            <w:pPr>
              <w:rPr>
                <w:b/>
                <w:bCs/>
                <w:sz w:val="24"/>
                <w:szCs w:val="24"/>
              </w:rPr>
            </w:pPr>
            <w:r w:rsidRPr="00FA10B2">
              <w:rPr>
                <w:b/>
                <w:bCs/>
                <w:sz w:val="24"/>
                <w:szCs w:val="24"/>
              </w:rPr>
              <w:t xml:space="preserve">                                Nr. GND/2020/718</w:t>
            </w:r>
          </w:p>
        </w:tc>
      </w:tr>
      <w:tr w:rsidR="00FA10B2" w:rsidRPr="00FA10B2" w14:paraId="63970263" w14:textId="77777777" w:rsidTr="00FA10B2">
        <w:tc>
          <w:tcPr>
            <w:tcW w:w="4676" w:type="dxa"/>
          </w:tcPr>
          <w:p w14:paraId="2C27348C" w14:textId="77777777" w:rsidR="00FA10B2" w:rsidRPr="00FA10B2" w:rsidRDefault="00FA10B2" w:rsidP="00FA10B2">
            <w:pPr>
              <w:rPr>
                <w:sz w:val="24"/>
                <w:szCs w:val="24"/>
              </w:rPr>
            </w:pPr>
          </w:p>
        </w:tc>
        <w:tc>
          <w:tcPr>
            <w:tcW w:w="4678" w:type="dxa"/>
          </w:tcPr>
          <w:p w14:paraId="7717B566" w14:textId="77777777" w:rsidR="00FA10B2" w:rsidRPr="00FA10B2" w:rsidRDefault="00FA10B2" w:rsidP="00FA10B2">
            <w:pPr>
              <w:rPr>
                <w:b/>
                <w:bCs/>
                <w:sz w:val="24"/>
                <w:szCs w:val="24"/>
              </w:rPr>
            </w:pPr>
            <w:r w:rsidRPr="00FA10B2">
              <w:rPr>
                <w:b/>
                <w:bCs/>
                <w:sz w:val="24"/>
                <w:szCs w:val="24"/>
              </w:rPr>
              <w:t xml:space="preserve">                                (protokols Nr.17; 15.p.)</w:t>
            </w:r>
          </w:p>
        </w:tc>
      </w:tr>
    </w:tbl>
    <w:p w14:paraId="33438561" w14:textId="77777777" w:rsidR="00FA10B2" w:rsidRPr="00FA10B2" w:rsidRDefault="00FA10B2" w:rsidP="00FA10B2">
      <w:pPr>
        <w:rPr>
          <w:sz w:val="24"/>
          <w:szCs w:val="24"/>
        </w:rPr>
      </w:pPr>
    </w:p>
    <w:p w14:paraId="4060A5EB" w14:textId="77777777" w:rsidR="00FA10B2" w:rsidRPr="00FA10B2" w:rsidRDefault="00FA10B2" w:rsidP="00FA10B2">
      <w:pPr>
        <w:jc w:val="center"/>
        <w:rPr>
          <w:b/>
          <w:snapToGrid w:val="0"/>
          <w:sz w:val="24"/>
          <w:szCs w:val="24"/>
          <w:lang w:eastAsia="en-US"/>
        </w:rPr>
      </w:pPr>
      <w:r w:rsidRPr="00FA10B2">
        <w:rPr>
          <w:b/>
          <w:snapToGrid w:val="0"/>
          <w:sz w:val="24"/>
          <w:szCs w:val="24"/>
          <w:lang w:eastAsia="en-US"/>
        </w:rPr>
        <w:t>Par nekustamā īpašuma Gulbenes pilsētā ar nosaukumu “Zvaigžņu iela 18A” atsavināšanu</w:t>
      </w:r>
    </w:p>
    <w:p w14:paraId="56C9ED61" w14:textId="77777777" w:rsidR="00FA10B2" w:rsidRPr="00FA10B2" w:rsidRDefault="00FA10B2" w:rsidP="00FA10B2">
      <w:pPr>
        <w:jc w:val="center"/>
        <w:rPr>
          <w:snapToGrid w:val="0"/>
          <w:sz w:val="24"/>
          <w:szCs w:val="24"/>
          <w:lang w:eastAsia="en-US"/>
        </w:rPr>
      </w:pPr>
    </w:p>
    <w:p w14:paraId="1BA4873F" w14:textId="2FDB472E" w:rsidR="00FA10B2" w:rsidRPr="00FA10B2" w:rsidRDefault="00FA10B2" w:rsidP="00FA10B2">
      <w:pPr>
        <w:spacing w:line="360" w:lineRule="auto"/>
        <w:ind w:firstLine="567"/>
        <w:jc w:val="both"/>
        <w:rPr>
          <w:rFonts w:cs="Arial"/>
          <w:sz w:val="24"/>
          <w:szCs w:val="24"/>
        </w:rPr>
      </w:pPr>
      <w:r w:rsidRPr="00FA10B2">
        <w:rPr>
          <w:rFonts w:cs="Arial"/>
          <w:sz w:val="24"/>
          <w:szCs w:val="24"/>
        </w:rPr>
        <w:t xml:space="preserve">Gulbenes novada pašvaldība ir saņēmusi </w:t>
      </w:r>
      <w:r w:rsidR="002F3DA0">
        <w:rPr>
          <w:rFonts w:cs="Arial"/>
          <w:b/>
          <w:sz w:val="24"/>
          <w:szCs w:val="24"/>
        </w:rPr>
        <w:t>…</w:t>
      </w:r>
      <w:r w:rsidRPr="00FA10B2">
        <w:rPr>
          <w:rFonts w:cs="Arial"/>
          <w:sz w:val="24"/>
          <w:szCs w:val="24"/>
        </w:rPr>
        <w:t xml:space="preserve">, 2020.gada 9.septembra iesniegumu (Gulbenes novada domē saņemts 2020.gada 9.septembrī un reģistrēts ar </w:t>
      </w:r>
      <w:proofErr w:type="spellStart"/>
      <w:r w:rsidRPr="00FA10B2">
        <w:rPr>
          <w:rFonts w:cs="Arial"/>
          <w:sz w:val="24"/>
          <w:szCs w:val="24"/>
        </w:rPr>
        <w:t>Nr.GND</w:t>
      </w:r>
      <w:proofErr w:type="spellEnd"/>
      <w:r w:rsidRPr="00FA10B2">
        <w:rPr>
          <w:rFonts w:cs="Arial"/>
          <w:sz w:val="24"/>
          <w:szCs w:val="24"/>
        </w:rPr>
        <w:t>/5.13.2/20/1813-K), ar lūgumu nodot atsavināšanai Gulbenes novada pašvaldībai piederošo nekustamo īpašumu Gulbenes pilsētā ar nosaukumu “Zvaigžņu iela 18A”, kadastra numurs 5001 009 0342</w:t>
      </w:r>
      <w:r w:rsidRPr="00FA10B2">
        <w:rPr>
          <w:rFonts w:cs="Arial"/>
          <w:bCs/>
          <w:sz w:val="24"/>
          <w:szCs w:val="24"/>
        </w:rPr>
        <w:t>.</w:t>
      </w:r>
      <w:r w:rsidRPr="00FA10B2">
        <w:rPr>
          <w:rFonts w:cs="Arial"/>
          <w:sz w:val="24"/>
          <w:szCs w:val="24"/>
        </w:rPr>
        <w:t xml:space="preserve"> </w:t>
      </w:r>
    </w:p>
    <w:p w14:paraId="11E529AC" w14:textId="77777777" w:rsidR="00FA10B2" w:rsidRPr="00FA10B2" w:rsidRDefault="00FA10B2" w:rsidP="00FA10B2">
      <w:pPr>
        <w:spacing w:line="360" w:lineRule="auto"/>
        <w:ind w:firstLine="567"/>
        <w:jc w:val="both"/>
        <w:rPr>
          <w:rFonts w:cs="Arial"/>
          <w:sz w:val="24"/>
          <w:szCs w:val="24"/>
        </w:rPr>
      </w:pPr>
      <w:r w:rsidRPr="00FA10B2">
        <w:rPr>
          <w:rFonts w:cs="Arial"/>
          <w:sz w:val="24"/>
          <w:szCs w:val="24"/>
        </w:rPr>
        <w:t xml:space="preserve">Nekustamā īpašuma Gulbenes pilsētā ar nosaukumu “Zvaigžņu iela 18A”, kadastra numurs 5001 009 0342, sastāvā ietilpstošā zemes vienība ar kadastra apzīmējumu 5001 009 0342, 0,1513 ha platībā, saskaņā ar Publiskas personas mantas atsavināšanas likuma 1.panta pirmās daļas 11.punktā noteikto definīciju atbilst zemes </w:t>
      </w:r>
      <w:proofErr w:type="spellStart"/>
      <w:r w:rsidRPr="00FA10B2">
        <w:rPr>
          <w:rFonts w:cs="Arial"/>
          <w:sz w:val="24"/>
          <w:szCs w:val="24"/>
        </w:rPr>
        <w:t>starpgabalam</w:t>
      </w:r>
      <w:proofErr w:type="spellEnd"/>
      <w:r w:rsidRPr="00FA10B2">
        <w:rPr>
          <w:rFonts w:cs="Arial"/>
          <w:sz w:val="24"/>
          <w:szCs w:val="24"/>
        </w:rPr>
        <w:t xml:space="preserve"> – publiskai personai piederošs zemesgabals, kura platība pilsētā ir mazāka par pašvaldības apstiprinātajos apbūves noteikumos paredzēto minimālo apbūves gabala platību vai kura konfigurācija nepieļauj attiecīgā zemesgabala izmantošanu apbūvei, vai kuram nav iespējams nodrošināt </w:t>
      </w:r>
      <w:proofErr w:type="spellStart"/>
      <w:r w:rsidRPr="00FA10B2">
        <w:rPr>
          <w:rFonts w:cs="Arial"/>
          <w:sz w:val="24"/>
          <w:szCs w:val="24"/>
        </w:rPr>
        <w:t>pieslēgumu</w:t>
      </w:r>
      <w:proofErr w:type="spellEnd"/>
      <w:r w:rsidRPr="00FA10B2">
        <w:rPr>
          <w:rFonts w:cs="Arial"/>
          <w:sz w:val="24"/>
          <w:szCs w:val="24"/>
        </w:rPr>
        <w:t xml:space="preserve"> koplietošanas ielai; </w:t>
      </w:r>
    </w:p>
    <w:p w14:paraId="1F7C5E4A" w14:textId="06CE412D" w:rsidR="00FA10B2" w:rsidRPr="00FA10B2" w:rsidRDefault="002F3DA0" w:rsidP="00FA10B2">
      <w:pPr>
        <w:widowControl w:val="0"/>
        <w:spacing w:line="360" w:lineRule="auto"/>
        <w:ind w:firstLine="567"/>
        <w:jc w:val="both"/>
        <w:rPr>
          <w:rFonts w:cs="Arial"/>
          <w:sz w:val="24"/>
          <w:szCs w:val="24"/>
        </w:rPr>
      </w:pPr>
      <w:r>
        <w:rPr>
          <w:rFonts w:cs="Arial"/>
          <w:sz w:val="24"/>
          <w:szCs w:val="24"/>
        </w:rPr>
        <w:t>…..</w:t>
      </w:r>
      <w:r w:rsidR="00FA10B2" w:rsidRPr="00FA10B2">
        <w:rPr>
          <w:rFonts w:cs="Arial"/>
          <w:sz w:val="24"/>
          <w:szCs w:val="24"/>
        </w:rPr>
        <w:t>, piederošā nekustamā īpašuma Gulbenes pilsētā ar nosaukumu “Zvaigžņu iela 16”, kadastra numurs 5001 009 0360, sastāvā ietilpstošā zemes vienība ar kadastra apzīmējumu 5001 009 0359, robežojas ar nekustamā īpašuma Gulbenes pilsētā ar nosaukumu “Zvaigžņu iela 18A”, kadastra numurs 5001 009 0342, sastāvā ietilpstošo zemes vienību ar kadastra apzīmējumu 5001 009 0342.</w:t>
      </w:r>
    </w:p>
    <w:p w14:paraId="0139F635" w14:textId="77777777" w:rsidR="00FA10B2" w:rsidRPr="00FA10B2" w:rsidRDefault="00FA10B2" w:rsidP="00FA10B2">
      <w:pPr>
        <w:widowControl w:val="0"/>
        <w:spacing w:line="360" w:lineRule="auto"/>
        <w:ind w:firstLine="567"/>
        <w:jc w:val="both"/>
        <w:rPr>
          <w:rFonts w:cs="Arial"/>
          <w:sz w:val="24"/>
          <w:szCs w:val="24"/>
        </w:rPr>
      </w:pPr>
      <w:r w:rsidRPr="00FA10B2">
        <w:rPr>
          <w:rFonts w:cs="Arial"/>
          <w:sz w:val="24"/>
          <w:szCs w:val="24"/>
        </w:rPr>
        <w:t>Gulbenes novada pašvaldībai piederošā zemes vienība ar kadastra apzīmējumu 5001 009 0342 robežojas arī ar fiziskai personai piederošo nekustamā īpašuma Gulbenes pilsētā ar nosaukumu “Zvaigžņu iela 18”, kadastra numurs 5001 009 0033, sastāvā ietilpstošo zemes vienību ar kadastra apzīmējumu 5001 009 0033, fiziskai personai piederošo nekustamā īpašuma Gulbenes pilsētā ar nosaukumu “Zvaigžņu iela 22”, kadastra numurs 5001 009 0231, sastāvā ietilpstošo zemes vienību ar kadastra apzīmējumu 5001 009 0231.</w:t>
      </w:r>
    </w:p>
    <w:p w14:paraId="27A70102" w14:textId="77777777" w:rsidR="00FA10B2" w:rsidRPr="00FA10B2" w:rsidRDefault="00FA10B2" w:rsidP="00FA10B2">
      <w:pPr>
        <w:spacing w:line="360" w:lineRule="auto"/>
        <w:ind w:firstLine="567"/>
        <w:jc w:val="both"/>
        <w:rPr>
          <w:rFonts w:cs="Arial"/>
          <w:sz w:val="24"/>
          <w:szCs w:val="24"/>
        </w:rPr>
      </w:pPr>
      <w:r w:rsidRPr="00FA10B2">
        <w:rPr>
          <w:rFonts w:cs="Arial"/>
          <w:sz w:val="24"/>
          <w:szCs w:val="24"/>
        </w:rPr>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FA10B2">
        <w:rPr>
          <w:rFonts w:cs="Arial"/>
          <w:sz w:val="24"/>
          <w:szCs w:val="24"/>
        </w:rPr>
        <w:t>starpgabalu</w:t>
      </w:r>
      <w:proofErr w:type="spellEnd"/>
      <w:r w:rsidRPr="00FA10B2">
        <w:rPr>
          <w:rFonts w:cs="Arial"/>
          <w:sz w:val="24"/>
          <w:szCs w:val="24"/>
        </w:rPr>
        <w:t xml:space="preserve">, kas </w:t>
      </w:r>
      <w:proofErr w:type="spellStart"/>
      <w:r w:rsidRPr="00FA10B2">
        <w:rPr>
          <w:rFonts w:cs="Arial"/>
          <w:sz w:val="24"/>
          <w:szCs w:val="24"/>
        </w:rPr>
        <w:t>piegul</w:t>
      </w:r>
      <w:proofErr w:type="spellEnd"/>
      <w:r w:rsidRPr="00FA10B2">
        <w:rPr>
          <w:rFonts w:cs="Arial"/>
          <w:sz w:val="24"/>
          <w:szCs w:val="24"/>
        </w:rPr>
        <w:t xml:space="preserve"> viņu zemei, 5.panta četri </w:t>
      </w:r>
      <w:proofErr w:type="spellStart"/>
      <w:r w:rsidRPr="00FA10B2">
        <w:rPr>
          <w:rFonts w:cs="Arial"/>
          <w:sz w:val="24"/>
          <w:szCs w:val="24"/>
        </w:rPr>
        <w:t>prim</w:t>
      </w:r>
      <w:proofErr w:type="spellEnd"/>
      <w:r w:rsidRPr="00FA10B2">
        <w:rPr>
          <w:rFonts w:cs="Arial"/>
          <w:sz w:val="24"/>
          <w:szCs w:val="24"/>
        </w:rPr>
        <w:t xml:space="preserve"> daļa nosaka, ka, ja </w:t>
      </w:r>
      <w:r w:rsidRPr="00FA10B2">
        <w:rPr>
          <w:rFonts w:cs="Arial"/>
          <w:sz w:val="24"/>
          <w:szCs w:val="24"/>
        </w:rPr>
        <w:lastRenderedPageBreak/>
        <w:t xml:space="preserve">atsavināšanas ierosinājums saņemts par atvasinātas publiskas personas zemes </w:t>
      </w:r>
      <w:proofErr w:type="spellStart"/>
      <w:r w:rsidRPr="00FA10B2">
        <w:rPr>
          <w:rFonts w:cs="Arial"/>
          <w:sz w:val="24"/>
          <w:szCs w:val="24"/>
        </w:rPr>
        <w:t>starpgabala</w:t>
      </w:r>
      <w:proofErr w:type="spellEnd"/>
      <w:r w:rsidRPr="00FA10B2">
        <w:rPr>
          <w:rFonts w:cs="Arial"/>
          <w:sz w:val="24"/>
          <w:szCs w:val="24"/>
        </w:rPr>
        <w:t xml:space="preserve"> vai tāda nekustamā īpašuma pārdošanu, kura kadastrālā vērtība ir zemāka par 5000 </w:t>
      </w:r>
      <w:proofErr w:type="spellStart"/>
      <w:r w:rsidRPr="00FA10B2">
        <w:rPr>
          <w:rFonts w:cs="Arial"/>
          <w:i/>
          <w:iCs/>
          <w:sz w:val="24"/>
          <w:szCs w:val="24"/>
        </w:rPr>
        <w:t>euro</w:t>
      </w:r>
      <w:proofErr w:type="spellEnd"/>
      <w:r w:rsidRPr="00FA10B2">
        <w:rPr>
          <w:rFonts w:cs="Arial"/>
          <w:sz w:val="24"/>
          <w:szCs w:val="24"/>
        </w:rPr>
        <w:t xml:space="preserve">, lēmumu par tā pārdošanu pieņem atvasinātas publiskas personas lēmējinstitūcija vai tās noteikta iestāde vai amatpersona divu mēnešu laikā pēc tam, kad iesniegts atsavināšanas ierosinājums. Ja atsavināšanas ierosinājums saņemts par zemes </w:t>
      </w:r>
      <w:proofErr w:type="spellStart"/>
      <w:r w:rsidRPr="00FA10B2">
        <w:rPr>
          <w:rFonts w:cs="Arial"/>
          <w:sz w:val="24"/>
          <w:szCs w:val="24"/>
        </w:rPr>
        <w:t>starpgabalu</w:t>
      </w:r>
      <w:proofErr w:type="spellEnd"/>
      <w:r w:rsidRPr="00FA10B2">
        <w:rPr>
          <w:rFonts w:cs="Arial"/>
          <w:sz w:val="24"/>
          <w:szCs w:val="24"/>
        </w:rPr>
        <w:t xml:space="preserve">, kas nav ierakstīts zemesgrāmatā, lēmumu par atļauju atsavināt zemes </w:t>
      </w:r>
      <w:proofErr w:type="spellStart"/>
      <w:r w:rsidRPr="00FA10B2">
        <w:rPr>
          <w:rFonts w:cs="Arial"/>
          <w:sz w:val="24"/>
          <w:szCs w:val="24"/>
        </w:rPr>
        <w:t>starpgabalu</w:t>
      </w:r>
      <w:proofErr w:type="spellEnd"/>
      <w:r w:rsidRPr="00FA10B2">
        <w:rPr>
          <w:rFonts w:cs="Arial"/>
          <w:sz w:val="24"/>
          <w:szCs w:val="24"/>
        </w:rPr>
        <w:t xml:space="preserve"> atvasinātas publiskas personas lēmējinstitūcija vai tās noteikta iestāde vai amatpersona pieņem divu mēnešu laikā no dienas, kad zemes </w:t>
      </w:r>
      <w:proofErr w:type="spellStart"/>
      <w:r w:rsidRPr="00FA10B2">
        <w:rPr>
          <w:rFonts w:cs="Arial"/>
          <w:sz w:val="24"/>
          <w:szCs w:val="24"/>
        </w:rPr>
        <w:t>starpgabals</w:t>
      </w:r>
      <w:proofErr w:type="spellEnd"/>
      <w:r w:rsidRPr="00FA10B2">
        <w:rPr>
          <w:rFonts w:cs="Arial"/>
          <w:sz w:val="24"/>
          <w:szCs w:val="24"/>
        </w:rPr>
        <w:t xml:space="preserve"> ierakstīts zemesgrāmatā.</w:t>
      </w:r>
    </w:p>
    <w:p w14:paraId="4CDE7495" w14:textId="77777777" w:rsidR="00FA10B2" w:rsidRPr="00FA10B2" w:rsidRDefault="00FA10B2" w:rsidP="00FA10B2">
      <w:pPr>
        <w:spacing w:line="360" w:lineRule="auto"/>
        <w:ind w:firstLine="567"/>
        <w:jc w:val="both"/>
        <w:rPr>
          <w:noProof/>
          <w:color w:val="000000"/>
          <w:sz w:val="24"/>
          <w:szCs w:val="24"/>
        </w:rPr>
      </w:pPr>
      <w:r w:rsidRPr="00FA10B2">
        <w:rPr>
          <w:rFonts w:cs="Arial"/>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1.punktu, kas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FA10B2">
        <w:rPr>
          <w:rFonts w:cs="Arial"/>
          <w:sz w:val="24"/>
          <w:szCs w:val="24"/>
        </w:rPr>
        <w:t>starpgabalu</w:t>
      </w:r>
      <w:proofErr w:type="spellEnd"/>
      <w:r w:rsidRPr="00FA10B2">
        <w:rPr>
          <w:rFonts w:cs="Arial"/>
          <w:sz w:val="24"/>
          <w:szCs w:val="24"/>
        </w:rPr>
        <w:t xml:space="preserve">, kas </w:t>
      </w:r>
      <w:proofErr w:type="spellStart"/>
      <w:r w:rsidRPr="00FA10B2">
        <w:rPr>
          <w:rFonts w:cs="Arial"/>
          <w:sz w:val="24"/>
          <w:szCs w:val="24"/>
        </w:rPr>
        <w:t>piegul</w:t>
      </w:r>
      <w:proofErr w:type="spellEnd"/>
      <w:r w:rsidRPr="00FA10B2">
        <w:rPr>
          <w:rFonts w:cs="Arial"/>
          <w:sz w:val="24"/>
          <w:szCs w:val="24"/>
        </w:rPr>
        <w:t xml:space="preserve"> viņu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44.panta astotās daļas 1.punktu, kas nosaka, ka </w:t>
      </w:r>
      <w:r w:rsidRPr="00FA10B2">
        <w:rPr>
          <w:sz w:val="24"/>
          <w:szCs w:val="24"/>
        </w:rPr>
        <w:t xml:space="preserve">zemes </w:t>
      </w:r>
      <w:proofErr w:type="spellStart"/>
      <w:r w:rsidRPr="00FA10B2">
        <w:rPr>
          <w:sz w:val="24"/>
          <w:szCs w:val="24"/>
        </w:rPr>
        <w:t>starpgabalu</w:t>
      </w:r>
      <w:proofErr w:type="spellEnd"/>
      <w:r w:rsidRPr="00FA10B2">
        <w:rPr>
          <w:sz w:val="24"/>
          <w:szCs w:val="24"/>
        </w:rPr>
        <w:t xml:space="preserve">, kuram nav iespējams nodrošināt </w:t>
      </w:r>
      <w:proofErr w:type="spellStart"/>
      <w:r w:rsidRPr="00FA10B2">
        <w:rPr>
          <w:sz w:val="24"/>
          <w:szCs w:val="24"/>
        </w:rPr>
        <w:t>pieslēgumu</w:t>
      </w:r>
      <w:proofErr w:type="spellEnd"/>
      <w:r w:rsidRPr="00FA10B2">
        <w:rPr>
          <w:sz w:val="24"/>
          <w:szCs w:val="24"/>
        </w:rPr>
        <w:t xml:space="preserve"> koplietošanas ielai (ceļam), vai zemes </w:t>
      </w:r>
      <w:proofErr w:type="spellStart"/>
      <w:r w:rsidRPr="00FA10B2">
        <w:rPr>
          <w:sz w:val="24"/>
          <w:szCs w:val="24"/>
        </w:rPr>
        <w:t>starpgabalu</w:t>
      </w:r>
      <w:proofErr w:type="spellEnd"/>
      <w:r w:rsidRPr="00FA10B2">
        <w:rPr>
          <w:sz w:val="24"/>
          <w:szCs w:val="24"/>
        </w:rPr>
        <w:t xml:space="preserve">, kurš ir nepieciešams, lai nodrošinātu </w:t>
      </w:r>
      <w:proofErr w:type="spellStart"/>
      <w:r w:rsidRPr="00FA10B2">
        <w:rPr>
          <w:sz w:val="24"/>
          <w:szCs w:val="24"/>
        </w:rPr>
        <w:t>pieslēgumu</w:t>
      </w:r>
      <w:proofErr w:type="spellEnd"/>
      <w:r w:rsidRPr="00FA10B2">
        <w:rPr>
          <w:sz w:val="24"/>
          <w:szCs w:val="24"/>
        </w:rPr>
        <w:t xml:space="preserve"> koplietošanas ielai (ceļam), šajā likumā noteiktajā kārtībā drīkst atsavināt tam zemes īpašniekam vai visiem kopīpašniekiem, kuru zemei </w:t>
      </w:r>
      <w:proofErr w:type="spellStart"/>
      <w:r w:rsidRPr="00FA10B2">
        <w:rPr>
          <w:sz w:val="24"/>
          <w:szCs w:val="24"/>
        </w:rPr>
        <w:t>piegul</w:t>
      </w:r>
      <w:proofErr w:type="spellEnd"/>
      <w:r w:rsidRPr="00FA10B2">
        <w:rPr>
          <w:sz w:val="24"/>
          <w:szCs w:val="24"/>
        </w:rPr>
        <w:t xml:space="preserve"> attiecīgais zemes </w:t>
      </w:r>
      <w:proofErr w:type="spellStart"/>
      <w:r w:rsidRPr="00FA10B2">
        <w:rPr>
          <w:sz w:val="24"/>
          <w:szCs w:val="24"/>
        </w:rPr>
        <w:t>starpgabals</w:t>
      </w:r>
      <w:proofErr w:type="spellEnd"/>
      <w:r w:rsidRPr="00FA10B2">
        <w:rPr>
          <w:sz w:val="24"/>
          <w:szCs w:val="24"/>
        </w:rPr>
        <w:t xml:space="preserve">, </w:t>
      </w:r>
      <w:r w:rsidRPr="00FA10B2">
        <w:rPr>
          <w:rFonts w:cs="Arial"/>
          <w:sz w:val="24"/>
          <w:szCs w:val="24"/>
        </w:rPr>
        <w:t>Ministru kabineta 2011.gada 1.februāra noteikumu Nr.109 „Kārtība, kādā atsavināma publiskas personas manta” 11.5.apakšpunktu, Administratīvā procesa likuma 55.panta 1.punktu, 70.panta pirmo un otro daļu, 76.panta otro daļu un 79.panta pirmo daļu</w:t>
      </w:r>
      <w:r w:rsidRPr="00FA10B2">
        <w:rPr>
          <w:rFonts w:eastAsia="SimSun" w:cs="Arial"/>
          <w:sz w:val="24"/>
          <w:szCs w:val="24"/>
          <w:lang w:eastAsia="zh-CN" w:bidi="hi-IN"/>
        </w:rPr>
        <w:t xml:space="preserve">, </w:t>
      </w:r>
      <w:r w:rsidRPr="00FA10B2">
        <w:rPr>
          <w:sz w:val="24"/>
          <w:szCs w:val="24"/>
        </w:rPr>
        <w:t xml:space="preserve">un Tautsaimniecības komitejas ieteikumu, atklāti balsojot: </w:t>
      </w:r>
      <w:r w:rsidRPr="00FA10B2">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color w:val="000000"/>
          <w:sz w:val="24"/>
          <w:szCs w:val="24"/>
        </w:rPr>
        <w:t>, Gulbenes novada dome NOLEMJ:</w:t>
      </w:r>
    </w:p>
    <w:p w14:paraId="0D2B48B8" w14:textId="77777777" w:rsidR="00FA10B2" w:rsidRPr="00FA10B2" w:rsidRDefault="00FA10B2" w:rsidP="00FA10B2">
      <w:pPr>
        <w:widowControl w:val="0"/>
        <w:suppressAutoHyphens/>
        <w:spacing w:line="360" w:lineRule="auto"/>
        <w:ind w:firstLine="720"/>
        <w:jc w:val="both"/>
        <w:rPr>
          <w:rFonts w:cs="Arial"/>
          <w:sz w:val="24"/>
          <w:szCs w:val="24"/>
        </w:rPr>
      </w:pPr>
      <w:r w:rsidRPr="00FA10B2">
        <w:rPr>
          <w:rFonts w:cs="Arial"/>
          <w:sz w:val="24"/>
          <w:szCs w:val="24"/>
        </w:rPr>
        <w:lastRenderedPageBreak/>
        <w:t xml:space="preserve">1. NODOT atsavināšanai kā </w:t>
      </w:r>
      <w:proofErr w:type="spellStart"/>
      <w:r w:rsidRPr="00FA10B2">
        <w:rPr>
          <w:rFonts w:cs="Arial"/>
          <w:sz w:val="24"/>
          <w:szCs w:val="24"/>
        </w:rPr>
        <w:t>starpgabalu</w:t>
      </w:r>
      <w:proofErr w:type="spellEnd"/>
      <w:r w:rsidRPr="00FA10B2">
        <w:rPr>
          <w:rFonts w:cs="Arial"/>
          <w:sz w:val="24"/>
          <w:szCs w:val="24"/>
        </w:rPr>
        <w:t xml:space="preserve"> Gulbenes novada pašvaldībai piederošo nekustamā īpašuma Gulbenes pilsētā ar nosaukumu “Zvaigžņu iela 18A”, kadastra numurs 5001 009 0342, sastāvā ietilpstošo zemes vienību ar kadastra apzīmējumu 5001 009 0342, 0,1513 ha platībā.</w:t>
      </w:r>
    </w:p>
    <w:p w14:paraId="509168B3" w14:textId="77777777" w:rsidR="00FA10B2" w:rsidRPr="00FA10B2" w:rsidRDefault="00FA10B2" w:rsidP="00FA10B2">
      <w:pPr>
        <w:widowControl w:val="0"/>
        <w:suppressAutoHyphens/>
        <w:spacing w:line="360" w:lineRule="auto"/>
        <w:ind w:firstLine="720"/>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756A7B28" w14:textId="77777777" w:rsidR="00FA10B2" w:rsidRPr="00FA10B2" w:rsidRDefault="00FA10B2" w:rsidP="00FA10B2">
      <w:pPr>
        <w:spacing w:line="360" w:lineRule="auto"/>
        <w:ind w:firstLine="567"/>
        <w:jc w:val="both"/>
        <w:rPr>
          <w:sz w:val="24"/>
          <w:szCs w:val="24"/>
        </w:rPr>
      </w:pPr>
    </w:p>
    <w:p w14:paraId="1103AF76"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556EF425" w14:textId="77777777" w:rsidR="00FA10B2" w:rsidRPr="00FA10B2" w:rsidRDefault="00FA10B2" w:rsidP="00FA10B2">
      <w:pPr>
        <w:spacing w:line="360" w:lineRule="auto"/>
        <w:rPr>
          <w:sz w:val="24"/>
          <w:szCs w:val="24"/>
        </w:rPr>
      </w:pPr>
    </w:p>
    <w:p w14:paraId="1C9904B6" w14:textId="0F779F1C" w:rsidR="002F3DA0" w:rsidRDefault="00FA10B2" w:rsidP="00FA10B2">
      <w:pPr>
        <w:spacing w:line="360" w:lineRule="auto"/>
        <w:rPr>
          <w:sz w:val="24"/>
          <w:szCs w:val="24"/>
        </w:rPr>
      </w:pPr>
      <w:r w:rsidRPr="00FA10B2">
        <w:rPr>
          <w:sz w:val="24"/>
          <w:szCs w:val="24"/>
        </w:rPr>
        <w:t>Sagatavoja: Anita Deksne</w:t>
      </w:r>
    </w:p>
    <w:p w14:paraId="7B1F9E9B" w14:textId="77777777" w:rsidR="002F3DA0" w:rsidRDefault="002F3DA0">
      <w:pPr>
        <w:rPr>
          <w:sz w:val="24"/>
          <w:szCs w:val="24"/>
        </w:rPr>
      </w:pPr>
      <w:r>
        <w:rPr>
          <w:sz w:val="24"/>
          <w:szCs w:val="24"/>
        </w:rPr>
        <w:br w:type="page"/>
      </w:r>
    </w:p>
    <w:tbl>
      <w:tblPr>
        <w:tblStyle w:val="Reatabula5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4622C4AC" w14:textId="77777777" w:rsidTr="00FA10B2">
        <w:tc>
          <w:tcPr>
            <w:tcW w:w="9458" w:type="dxa"/>
          </w:tcPr>
          <w:p w14:paraId="2DFC6105" w14:textId="77777777" w:rsidR="00FA10B2" w:rsidRPr="00FA10B2" w:rsidRDefault="00FA10B2" w:rsidP="00FA10B2">
            <w:pPr>
              <w:jc w:val="center"/>
              <w:rPr>
                <w:rFonts w:ascii="Arial" w:hAnsi="Arial" w:cs="Arial"/>
              </w:rPr>
            </w:pPr>
            <w:r w:rsidRPr="00FA10B2">
              <w:rPr>
                <w:noProof/>
              </w:rPr>
              <w:lastRenderedPageBreak/>
              <w:drawing>
                <wp:inline distT="0" distB="0" distL="0" distR="0" wp14:anchorId="77C08C49" wp14:editId="30D2C8FA">
                  <wp:extent cx="619125" cy="685800"/>
                  <wp:effectExtent l="0" t="0" r="9525" b="0"/>
                  <wp:docPr id="122" name="Attēl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2CFDD906" w14:textId="77777777" w:rsidTr="00FA10B2">
        <w:tc>
          <w:tcPr>
            <w:tcW w:w="9458" w:type="dxa"/>
          </w:tcPr>
          <w:p w14:paraId="3EDFDBBE" w14:textId="77777777" w:rsidR="00FA10B2" w:rsidRPr="00FA10B2" w:rsidRDefault="00FA10B2" w:rsidP="00FA10B2">
            <w:pPr>
              <w:jc w:val="center"/>
              <w:rPr>
                <w:rFonts w:ascii="Arial" w:hAnsi="Arial" w:cs="Arial"/>
              </w:rPr>
            </w:pPr>
            <w:r w:rsidRPr="00FA10B2">
              <w:rPr>
                <w:b/>
                <w:bCs/>
                <w:sz w:val="28"/>
                <w:szCs w:val="28"/>
              </w:rPr>
              <w:t>GULBENES NOVADA PAŠVALDĪBA</w:t>
            </w:r>
          </w:p>
        </w:tc>
      </w:tr>
      <w:tr w:rsidR="00FA10B2" w:rsidRPr="00FA10B2" w14:paraId="19593D4C" w14:textId="77777777" w:rsidTr="00FA10B2">
        <w:tc>
          <w:tcPr>
            <w:tcW w:w="9458" w:type="dxa"/>
          </w:tcPr>
          <w:p w14:paraId="217B7C38" w14:textId="77777777" w:rsidR="00FA10B2" w:rsidRPr="00FA10B2" w:rsidRDefault="00FA10B2" w:rsidP="00FA10B2">
            <w:pPr>
              <w:jc w:val="center"/>
              <w:rPr>
                <w:rFonts w:ascii="Arial" w:hAnsi="Arial" w:cs="Arial"/>
              </w:rPr>
            </w:pPr>
            <w:r w:rsidRPr="00FA10B2">
              <w:rPr>
                <w:sz w:val="24"/>
                <w:szCs w:val="24"/>
              </w:rPr>
              <w:t>Reģ.Nr.90009116327</w:t>
            </w:r>
          </w:p>
        </w:tc>
      </w:tr>
      <w:tr w:rsidR="00FA10B2" w:rsidRPr="00FA10B2" w14:paraId="55765995" w14:textId="77777777" w:rsidTr="00FA10B2">
        <w:tc>
          <w:tcPr>
            <w:tcW w:w="9458" w:type="dxa"/>
          </w:tcPr>
          <w:p w14:paraId="0F9154FE" w14:textId="77777777" w:rsidR="00FA10B2" w:rsidRPr="00FA10B2" w:rsidRDefault="00FA10B2" w:rsidP="00FA10B2">
            <w:pPr>
              <w:jc w:val="center"/>
              <w:rPr>
                <w:rFonts w:ascii="Arial" w:hAnsi="Arial" w:cs="Arial"/>
              </w:rPr>
            </w:pPr>
            <w:r w:rsidRPr="00FA10B2">
              <w:rPr>
                <w:sz w:val="24"/>
                <w:szCs w:val="24"/>
              </w:rPr>
              <w:t>Ābeļu iela 2, Gulbene, Gulbenes nov., LV-4401</w:t>
            </w:r>
          </w:p>
        </w:tc>
      </w:tr>
      <w:tr w:rsidR="00FA10B2" w:rsidRPr="00FA10B2" w14:paraId="1062149B" w14:textId="77777777" w:rsidTr="00FA10B2">
        <w:tc>
          <w:tcPr>
            <w:tcW w:w="9458" w:type="dxa"/>
          </w:tcPr>
          <w:p w14:paraId="385783A5" w14:textId="77777777" w:rsidR="00FA10B2" w:rsidRPr="00FA10B2" w:rsidRDefault="00FA10B2" w:rsidP="00FA10B2">
            <w:pPr>
              <w:jc w:val="center"/>
              <w:rPr>
                <w:rFonts w:ascii="Arial" w:hAnsi="Arial" w:cs="Arial"/>
              </w:rPr>
            </w:pPr>
            <w:r w:rsidRPr="00FA10B2">
              <w:rPr>
                <w:sz w:val="24"/>
                <w:szCs w:val="24"/>
              </w:rPr>
              <w:t>Tālrunis 64497710, mob.26595362, e-pasts; dome@gulbene.lv, www.gulbene.lv</w:t>
            </w:r>
          </w:p>
        </w:tc>
      </w:tr>
    </w:tbl>
    <w:p w14:paraId="1DBD329C" w14:textId="77777777" w:rsidR="00FA10B2" w:rsidRPr="00FA10B2" w:rsidRDefault="00FA10B2" w:rsidP="00FA10B2">
      <w:pPr>
        <w:jc w:val="center"/>
        <w:rPr>
          <w:rFonts w:eastAsia="Calibri"/>
          <w:b/>
          <w:bCs/>
          <w:sz w:val="24"/>
          <w:szCs w:val="24"/>
          <w:lang w:eastAsia="en-US"/>
        </w:rPr>
      </w:pPr>
    </w:p>
    <w:p w14:paraId="7E4B5C44" w14:textId="77777777" w:rsidR="00FA10B2" w:rsidRPr="00FA10B2" w:rsidRDefault="00FA10B2" w:rsidP="00FA10B2">
      <w:pPr>
        <w:jc w:val="center"/>
        <w:rPr>
          <w:rFonts w:eastAsia="Calibri"/>
          <w:b/>
          <w:bCs/>
          <w:sz w:val="24"/>
          <w:szCs w:val="24"/>
          <w:lang w:eastAsia="en-US"/>
        </w:rPr>
      </w:pPr>
      <w:r w:rsidRPr="00FA10B2">
        <w:rPr>
          <w:rFonts w:eastAsia="Calibri"/>
          <w:b/>
          <w:bCs/>
          <w:sz w:val="24"/>
          <w:szCs w:val="24"/>
          <w:lang w:eastAsia="en-US"/>
        </w:rPr>
        <w:t>GULBENES NOVADA DOMES LĒMUMS</w:t>
      </w:r>
    </w:p>
    <w:p w14:paraId="2C1F957D" w14:textId="77777777" w:rsidR="00FA10B2" w:rsidRPr="00FA10B2" w:rsidRDefault="00FA10B2" w:rsidP="00FA10B2">
      <w:pPr>
        <w:jc w:val="center"/>
        <w:rPr>
          <w:rFonts w:eastAsia="Calibri"/>
          <w:sz w:val="24"/>
          <w:szCs w:val="24"/>
          <w:lang w:eastAsia="en-US"/>
        </w:rPr>
      </w:pPr>
      <w:r w:rsidRPr="00FA10B2">
        <w:rPr>
          <w:rFonts w:eastAsia="Calibri"/>
          <w:sz w:val="24"/>
          <w:szCs w:val="24"/>
          <w:lang w:eastAsia="en-US"/>
        </w:rPr>
        <w:t>Gulbenē</w:t>
      </w:r>
    </w:p>
    <w:tbl>
      <w:tblPr>
        <w:tblStyle w:val="Reatabula5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FA10B2" w14:paraId="5215880F" w14:textId="77777777" w:rsidTr="00FA10B2">
        <w:tc>
          <w:tcPr>
            <w:tcW w:w="4676" w:type="dxa"/>
          </w:tcPr>
          <w:p w14:paraId="52B6AEC1" w14:textId="77777777" w:rsidR="00FA10B2" w:rsidRPr="00FA10B2" w:rsidRDefault="00FA10B2" w:rsidP="00FA10B2">
            <w:pPr>
              <w:rPr>
                <w:b/>
                <w:bCs/>
                <w:sz w:val="24"/>
                <w:szCs w:val="24"/>
              </w:rPr>
            </w:pPr>
            <w:r w:rsidRPr="00FA10B2">
              <w:rPr>
                <w:b/>
                <w:bCs/>
                <w:sz w:val="24"/>
                <w:szCs w:val="24"/>
              </w:rPr>
              <w:t>2020.gada 24.septembrī</w:t>
            </w:r>
          </w:p>
        </w:tc>
        <w:tc>
          <w:tcPr>
            <w:tcW w:w="4678" w:type="dxa"/>
          </w:tcPr>
          <w:p w14:paraId="455B13DB" w14:textId="77777777" w:rsidR="00FA10B2" w:rsidRPr="00FA10B2" w:rsidRDefault="00FA10B2" w:rsidP="00FA10B2">
            <w:pPr>
              <w:rPr>
                <w:b/>
                <w:bCs/>
                <w:sz w:val="24"/>
                <w:szCs w:val="24"/>
              </w:rPr>
            </w:pPr>
            <w:r w:rsidRPr="00FA10B2">
              <w:rPr>
                <w:b/>
                <w:bCs/>
                <w:sz w:val="24"/>
                <w:szCs w:val="24"/>
              </w:rPr>
              <w:t xml:space="preserve">                                Nr. GND/2020/719</w:t>
            </w:r>
          </w:p>
        </w:tc>
      </w:tr>
      <w:tr w:rsidR="00FA10B2" w:rsidRPr="00FA10B2" w14:paraId="75E78B9C" w14:textId="77777777" w:rsidTr="00FA10B2">
        <w:tc>
          <w:tcPr>
            <w:tcW w:w="4676" w:type="dxa"/>
          </w:tcPr>
          <w:p w14:paraId="1F117693" w14:textId="77777777" w:rsidR="00FA10B2" w:rsidRPr="00FA10B2" w:rsidRDefault="00FA10B2" w:rsidP="00FA10B2">
            <w:pPr>
              <w:rPr>
                <w:sz w:val="24"/>
                <w:szCs w:val="24"/>
              </w:rPr>
            </w:pPr>
          </w:p>
        </w:tc>
        <w:tc>
          <w:tcPr>
            <w:tcW w:w="4678" w:type="dxa"/>
          </w:tcPr>
          <w:p w14:paraId="7BFEB80B" w14:textId="77777777" w:rsidR="00FA10B2" w:rsidRPr="00FA10B2" w:rsidRDefault="00FA10B2" w:rsidP="00FA10B2">
            <w:pPr>
              <w:rPr>
                <w:b/>
                <w:bCs/>
                <w:sz w:val="24"/>
                <w:szCs w:val="24"/>
              </w:rPr>
            </w:pPr>
            <w:r w:rsidRPr="00FA10B2">
              <w:rPr>
                <w:b/>
                <w:bCs/>
                <w:sz w:val="24"/>
                <w:szCs w:val="24"/>
              </w:rPr>
              <w:t xml:space="preserve">                                (protokols Nr.17; 16.p.)</w:t>
            </w:r>
          </w:p>
        </w:tc>
      </w:tr>
    </w:tbl>
    <w:p w14:paraId="4EE3C533" w14:textId="77777777" w:rsidR="00FA10B2" w:rsidRPr="00FA10B2" w:rsidRDefault="00FA10B2" w:rsidP="00FA10B2">
      <w:pPr>
        <w:rPr>
          <w:sz w:val="24"/>
          <w:szCs w:val="24"/>
        </w:rPr>
      </w:pPr>
    </w:p>
    <w:p w14:paraId="1311142A" w14:textId="77777777" w:rsidR="00FA10B2" w:rsidRPr="00FA10B2" w:rsidRDefault="00FA10B2" w:rsidP="00FA10B2">
      <w:pPr>
        <w:jc w:val="center"/>
        <w:rPr>
          <w:b/>
          <w:snapToGrid w:val="0"/>
          <w:sz w:val="24"/>
          <w:szCs w:val="24"/>
          <w:lang w:eastAsia="en-US"/>
        </w:rPr>
      </w:pPr>
      <w:r w:rsidRPr="00FA10B2">
        <w:rPr>
          <w:b/>
          <w:snapToGrid w:val="0"/>
          <w:sz w:val="24"/>
          <w:szCs w:val="24"/>
          <w:lang w:eastAsia="en-US"/>
        </w:rPr>
        <w:t>Par nekustamā īpašuma Gulbenes pilsētā ar nosaukumu “Ozolu iela 24” atsavināšanu</w:t>
      </w:r>
    </w:p>
    <w:p w14:paraId="113F528C" w14:textId="77777777" w:rsidR="00FA10B2" w:rsidRPr="00FA10B2" w:rsidRDefault="00FA10B2" w:rsidP="00FA10B2">
      <w:pPr>
        <w:jc w:val="center"/>
        <w:rPr>
          <w:snapToGrid w:val="0"/>
          <w:sz w:val="24"/>
          <w:szCs w:val="24"/>
          <w:lang w:eastAsia="en-US"/>
        </w:rPr>
      </w:pPr>
    </w:p>
    <w:p w14:paraId="454E7CAE" w14:textId="73919FEA" w:rsidR="00FA10B2" w:rsidRPr="00FA10B2" w:rsidRDefault="002F3DA0" w:rsidP="00FA10B2">
      <w:pPr>
        <w:spacing w:line="360" w:lineRule="auto"/>
        <w:ind w:firstLine="720"/>
        <w:jc w:val="both"/>
        <w:rPr>
          <w:sz w:val="24"/>
          <w:szCs w:val="24"/>
        </w:rPr>
      </w:pPr>
      <w:r>
        <w:rPr>
          <w:b/>
          <w:sz w:val="24"/>
          <w:szCs w:val="24"/>
        </w:rPr>
        <w:t>…</w:t>
      </w:r>
      <w:r w:rsidR="00FA10B2" w:rsidRPr="00FA10B2">
        <w:rPr>
          <w:sz w:val="24"/>
          <w:szCs w:val="24"/>
        </w:rPr>
        <w:t xml:space="preserve">, 2020.gada 29.maijā iesniedza iesniegumu (Gulbenes novada pašvaldībā saņemts 2020.gada 29.maijā un reģistrēts ar </w:t>
      </w:r>
      <w:proofErr w:type="spellStart"/>
      <w:r w:rsidR="00FA10B2" w:rsidRPr="00FA10B2">
        <w:rPr>
          <w:sz w:val="24"/>
          <w:szCs w:val="24"/>
        </w:rPr>
        <w:t>Nr.GND</w:t>
      </w:r>
      <w:proofErr w:type="spellEnd"/>
      <w:r w:rsidR="00FA10B2" w:rsidRPr="00FA10B2">
        <w:rPr>
          <w:sz w:val="24"/>
          <w:szCs w:val="24"/>
        </w:rPr>
        <w:t>/4.18/20/1565-J) ar lūgumu atsavināt nekustamo īpašumu Gulbenes pilsētā ar nosaukumu “Ozolu iela 24”, kadastra numurs 5001 002 0236, kas sastāv no vienas zemes vienības ar kadastra apzīmējumu 5001 002 0236, 0,1684 ha platībā.</w:t>
      </w:r>
    </w:p>
    <w:p w14:paraId="6F120569" w14:textId="77777777" w:rsidR="00FA10B2" w:rsidRPr="00FA10B2" w:rsidRDefault="00FA10B2" w:rsidP="00FA10B2">
      <w:pPr>
        <w:spacing w:line="360" w:lineRule="auto"/>
        <w:ind w:firstLine="720"/>
        <w:jc w:val="both"/>
        <w:rPr>
          <w:sz w:val="24"/>
          <w:szCs w:val="24"/>
        </w:rPr>
      </w:pPr>
      <w:r w:rsidRPr="00FA10B2">
        <w:rPr>
          <w:sz w:val="24"/>
          <w:szCs w:val="24"/>
        </w:rPr>
        <w:t xml:space="preserve">Publiskas personas mantas atsavināšanas likuma 5.panta ceturtā daļa nosaka, ka </w:t>
      </w:r>
      <w:r w:rsidRPr="00FA10B2">
        <w:rPr>
          <w:sz w:val="24"/>
          <w:szCs w:val="24"/>
          <w:shd w:val="clear" w:color="auto" w:fill="FFFFFF"/>
        </w:rPr>
        <w:t xml:space="preserve">atvasinātas publiskas personas lēmējinstitūcija divu mēnešu laikā pēc tam, kad šā likuma </w:t>
      </w:r>
      <w:r w:rsidRPr="00FA10B2">
        <w:rPr>
          <w:color w:val="0000FF"/>
          <w:sz w:val="24"/>
          <w:szCs w:val="24"/>
          <w:u w:val="single"/>
        </w:rPr>
        <w:t>4.panta</w:t>
      </w:r>
      <w:r w:rsidRPr="00FA10B2">
        <w:rPr>
          <w:sz w:val="24"/>
          <w:szCs w:val="24"/>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FA10B2">
        <w:rPr>
          <w:sz w:val="24"/>
          <w:szCs w:val="24"/>
        </w:rPr>
        <w:t>.</w:t>
      </w:r>
    </w:p>
    <w:p w14:paraId="2166840F" w14:textId="38B07024" w:rsidR="00FA10B2" w:rsidRPr="00FA10B2" w:rsidRDefault="002F3DA0" w:rsidP="00FA10B2">
      <w:pPr>
        <w:spacing w:line="360" w:lineRule="auto"/>
        <w:ind w:firstLine="720"/>
        <w:jc w:val="both"/>
        <w:rPr>
          <w:sz w:val="24"/>
          <w:szCs w:val="24"/>
        </w:rPr>
      </w:pPr>
      <w:r>
        <w:rPr>
          <w:sz w:val="24"/>
          <w:szCs w:val="24"/>
        </w:rPr>
        <w:t>…</w:t>
      </w:r>
      <w:r w:rsidR="00FA10B2" w:rsidRPr="00FA10B2">
        <w:rPr>
          <w:sz w:val="24"/>
          <w:szCs w:val="24"/>
        </w:rPr>
        <w:t xml:space="preserve"> ir uz zemes vienības ar kadastra apzīmējumu 5001 002 0236 esošā ēku (būvju) nekustamā īpašuma ar kadastra numuru 5001 502 0010 (īpašuma tiesības ir nostiprinātas 2020.gada 29.maijā ar Vidzemes rajona tiesas lēmumu, par ko Gulbenes pilsētas zemesgrāmatas nodalījumā izdarīts ieraksts Nr.100000600744, žurnāls Nr.300005128225) īpašniece. </w:t>
      </w:r>
    </w:p>
    <w:p w14:paraId="74E4F11D" w14:textId="77777777" w:rsidR="00FA10B2" w:rsidRPr="00FA10B2" w:rsidRDefault="00FA10B2" w:rsidP="00FA10B2">
      <w:pPr>
        <w:spacing w:line="360" w:lineRule="auto"/>
        <w:ind w:firstLine="720"/>
        <w:contextualSpacing/>
        <w:jc w:val="both"/>
        <w:rPr>
          <w:sz w:val="24"/>
          <w:szCs w:val="24"/>
        </w:rPr>
      </w:pPr>
      <w:r w:rsidRPr="00FA10B2">
        <w:rPr>
          <w:sz w:val="24"/>
          <w:szCs w:val="24"/>
        </w:rPr>
        <w:t>Gulbenes novada pašvaldības īpašuma tiesības uz nekustamo īpašumu Gulbenes pilsētā ar nosaukumu “Ozolu iela 24”, kadastra numurs 5001 002 0236, kas sastāv no vienas zemes vienības ar kadastra apzīmējumu 5001 002 0236, 0,1684 ha platībā, nostiprinātas 2020.gada 7.septembrī ar Vidzemes rajona tiesas lēmumu, par ko Gulbenes pilsētas zemesgrāmatas nodalījumā izdarīts ieraksts Nr.100000604186, žurnāls Nr.300005191410 (07.09.2020).</w:t>
      </w:r>
    </w:p>
    <w:p w14:paraId="0E02D22F" w14:textId="77777777" w:rsidR="00FA10B2" w:rsidRPr="00FA10B2" w:rsidRDefault="00FA10B2" w:rsidP="00FA10B2">
      <w:pPr>
        <w:spacing w:line="360" w:lineRule="auto"/>
        <w:ind w:firstLine="567"/>
        <w:jc w:val="both"/>
        <w:rPr>
          <w:noProof/>
          <w:color w:val="000000"/>
          <w:sz w:val="24"/>
          <w:szCs w:val="24"/>
        </w:rPr>
      </w:pPr>
      <w:r w:rsidRPr="00FA10B2">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w:t>
      </w:r>
      <w:r w:rsidRPr="00FA10B2">
        <w:rPr>
          <w:sz w:val="24"/>
          <w:szCs w:val="24"/>
        </w:rPr>
        <w:lastRenderedPageBreak/>
        <w:t xml:space="preserve">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FA10B2">
        <w:rPr>
          <w:sz w:val="24"/>
          <w:szCs w:val="24"/>
        </w:rPr>
        <w:t>starpgabalu</w:t>
      </w:r>
      <w:proofErr w:type="spellEnd"/>
      <w:r w:rsidRPr="00FA10B2">
        <w:rPr>
          <w:sz w:val="24"/>
          <w:szCs w:val="24"/>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w:t>
      </w:r>
      <w:r w:rsidRPr="00FA10B2">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color w:val="000000"/>
          <w:sz w:val="24"/>
          <w:szCs w:val="24"/>
        </w:rPr>
        <w:t>, Gulbenes novada dome NOLEMJ:</w:t>
      </w:r>
    </w:p>
    <w:p w14:paraId="1D46173D" w14:textId="4F1388AF"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1. NODOT atsavināšanai Gulbenes novada pašvaldībai piederošo nekustamo īpašumu </w:t>
      </w:r>
      <w:r w:rsidRPr="00FA10B2">
        <w:rPr>
          <w:rFonts w:eastAsia="SimSun"/>
          <w:color w:val="00000A"/>
          <w:sz w:val="24"/>
          <w:szCs w:val="24"/>
          <w:lang w:eastAsia="zh-CN" w:bidi="hi-IN"/>
        </w:rPr>
        <w:t>Gulbenes pilsētā ar nosaukumu “Ozolu iela 24”, kadastra numurs 5001 002 0236, kas sastāv no vienas zemes vienības ar kadastra apzīmējumu 5001 002 0236, 0,1684 ha platībā</w:t>
      </w:r>
      <w:r w:rsidRPr="00FA10B2">
        <w:rPr>
          <w:rFonts w:eastAsia="SimSun" w:cs="Mangal"/>
          <w:color w:val="00000A"/>
          <w:sz w:val="24"/>
          <w:szCs w:val="24"/>
          <w:lang w:eastAsia="zh-CN" w:bidi="hi-IN"/>
        </w:rPr>
        <w:t xml:space="preserve">, par brīvu cenu </w:t>
      </w:r>
      <w:r w:rsidR="002F3DA0">
        <w:rPr>
          <w:rFonts w:eastAsia="SimSun"/>
          <w:color w:val="00000A"/>
          <w:sz w:val="24"/>
          <w:szCs w:val="24"/>
          <w:lang w:eastAsia="zh-CN" w:bidi="hi-IN"/>
        </w:rPr>
        <w:t>….</w:t>
      </w:r>
      <w:r w:rsidRPr="00FA10B2">
        <w:rPr>
          <w:rFonts w:eastAsia="SimSun" w:cs="Mangal"/>
          <w:color w:val="00000A"/>
          <w:sz w:val="24"/>
          <w:szCs w:val="24"/>
          <w:lang w:eastAsia="zh-CN" w:bidi="hi-IN"/>
        </w:rPr>
        <w:t>.</w:t>
      </w:r>
    </w:p>
    <w:p w14:paraId="24F6418C"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163D6F27" w14:textId="77777777" w:rsidR="00FA10B2" w:rsidRPr="00FA10B2" w:rsidRDefault="00FA10B2" w:rsidP="00FA10B2">
      <w:pPr>
        <w:spacing w:line="360" w:lineRule="auto"/>
        <w:ind w:firstLine="567"/>
        <w:jc w:val="both"/>
        <w:rPr>
          <w:sz w:val="24"/>
          <w:szCs w:val="24"/>
        </w:rPr>
      </w:pPr>
    </w:p>
    <w:p w14:paraId="4DDDF619"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5736E922" w14:textId="77777777" w:rsidR="00FA10B2" w:rsidRPr="00FA10B2" w:rsidRDefault="00FA10B2" w:rsidP="00FA10B2">
      <w:pPr>
        <w:spacing w:line="360" w:lineRule="auto"/>
        <w:rPr>
          <w:sz w:val="24"/>
          <w:szCs w:val="24"/>
        </w:rPr>
      </w:pPr>
    </w:p>
    <w:p w14:paraId="709AA533" w14:textId="295F201C" w:rsidR="002F3DA0" w:rsidRDefault="00FA10B2" w:rsidP="00FA10B2">
      <w:pPr>
        <w:spacing w:line="360" w:lineRule="auto"/>
        <w:rPr>
          <w:sz w:val="24"/>
          <w:szCs w:val="24"/>
        </w:rPr>
      </w:pPr>
      <w:r w:rsidRPr="00FA10B2">
        <w:rPr>
          <w:sz w:val="24"/>
          <w:szCs w:val="24"/>
        </w:rPr>
        <w:t>Sagatavoja: Anita Deksne</w:t>
      </w:r>
    </w:p>
    <w:p w14:paraId="415F9B9A" w14:textId="77777777" w:rsidR="002F3DA0" w:rsidRDefault="002F3DA0">
      <w:pPr>
        <w:rPr>
          <w:sz w:val="24"/>
          <w:szCs w:val="24"/>
        </w:rPr>
      </w:pPr>
      <w:r>
        <w:rPr>
          <w:sz w:val="24"/>
          <w:szCs w:val="24"/>
        </w:rPr>
        <w:br w:type="page"/>
      </w:r>
    </w:p>
    <w:p w14:paraId="41064A59" w14:textId="77777777" w:rsidR="00FA10B2" w:rsidRPr="00FA10B2" w:rsidRDefault="00FA10B2" w:rsidP="00FA10B2">
      <w:pPr>
        <w:spacing w:line="360" w:lineRule="auto"/>
        <w:rPr>
          <w:sz w:val="24"/>
          <w:szCs w:val="24"/>
        </w:rPr>
      </w:pPr>
    </w:p>
    <w:tbl>
      <w:tblPr>
        <w:tblStyle w:val="Reatabula5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0407FD07" w14:textId="77777777" w:rsidTr="00FA10B2">
        <w:tc>
          <w:tcPr>
            <w:tcW w:w="9458" w:type="dxa"/>
          </w:tcPr>
          <w:p w14:paraId="4FBF96C6" w14:textId="77777777" w:rsidR="00FA10B2" w:rsidRPr="00FA10B2" w:rsidRDefault="00FA10B2" w:rsidP="00FA10B2">
            <w:pPr>
              <w:jc w:val="center"/>
              <w:rPr>
                <w:rFonts w:ascii="Arial" w:hAnsi="Arial" w:cs="Arial"/>
              </w:rPr>
            </w:pPr>
            <w:r w:rsidRPr="00FA10B2">
              <w:rPr>
                <w:noProof/>
              </w:rPr>
              <w:drawing>
                <wp:inline distT="0" distB="0" distL="0" distR="0" wp14:anchorId="146DDDFB" wp14:editId="55E99E01">
                  <wp:extent cx="619125" cy="685800"/>
                  <wp:effectExtent l="0" t="0" r="9525" b="0"/>
                  <wp:docPr id="126" name="Attēl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4F21B964" w14:textId="77777777" w:rsidTr="00FA10B2">
        <w:tc>
          <w:tcPr>
            <w:tcW w:w="9458" w:type="dxa"/>
          </w:tcPr>
          <w:p w14:paraId="4182B9E1" w14:textId="77777777" w:rsidR="00FA10B2" w:rsidRPr="00FA10B2" w:rsidRDefault="00FA10B2" w:rsidP="00FA10B2">
            <w:pPr>
              <w:jc w:val="center"/>
              <w:rPr>
                <w:rFonts w:ascii="Arial" w:hAnsi="Arial" w:cs="Arial"/>
              </w:rPr>
            </w:pPr>
            <w:r w:rsidRPr="00FA10B2">
              <w:rPr>
                <w:b/>
                <w:bCs/>
                <w:sz w:val="28"/>
                <w:szCs w:val="28"/>
              </w:rPr>
              <w:t>GULBENES NOVADA PAŠVALDĪBA</w:t>
            </w:r>
          </w:p>
        </w:tc>
      </w:tr>
      <w:tr w:rsidR="00FA10B2" w:rsidRPr="00FA10B2" w14:paraId="22F7EE53" w14:textId="77777777" w:rsidTr="00FA10B2">
        <w:tc>
          <w:tcPr>
            <w:tcW w:w="9458" w:type="dxa"/>
          </w:tcPr>
          <w:p w14:paraId="5BD20433" w14:textId="77777777" w:rsidR="00FA10B2" w:rsidRPr="00FA10B2" w:rsidRDefault="00FA10B2" w:rsidP="00FA10B2">
            <w:pPr>
              <w:jc w:val="center"/>
              <w:rPr>
                <w:rFonts w:ascii="Arial" w:hAnsi="Arial" w:cs="Arial"/>
              </w:rPr>
            </w:pPr>
            <w:r w:rsidRPr="00FA10B2">
              <w:rPr>
                <w:sz w:val="24"/>
                <w:szCs w:val="24"/>
              </w:rPr>
              <w:t>Reģ.Nr.90009116327</w:t>
            </w:r>
          </w:p>
        </w:tc>
      </w:tr>
      <w:tr w:rsidR="00FA10B2" w:rsidRPr="00FA10B2" w14:paraId="3FB8E895" w14:textId="77777777" w:rsidTr="00FA10B2">
        <w:tc>
          <w:tcPr>
            <w:tcW w:w="9458" w:type="dxa"/>
          </w:tcPr>
          <w:p w14:paraId="1C7E98CE" w14:textId="77777777" w:rsidR="00FA10B2" w:rsidRPr="00FA10B2" w:rsidRDefault="00FA10B2" w:rsidP="00FA10B2">
            <w:pPr>
              <w:jc w:val="center"/>
              <w:rPr>
                <w:rFonts w:ascii="Arial" w:hAnsi="Arial" w:cs="Arial"/>
              </w:rPr>
            </w:pPr>
            <w:r w:rsidRPr="00FA10B2">
              <w:rPr>
                <w:sz w:val="24"/>
                <w:szCs w:val="24"/>
              </w:rPr>
              <w:t>Ābeļu iela 2, Gulbene, Gulbenes nov., LV-4401</w:t>
            </w:r>
          </w:p>
        </w:tc>
      </w:tr>
      <w:tr w:rsidR="00FA10B2" w:rsidRPr="00FA10B2" w14:paraId="54179183" w14:textId="77777777" w:rsidTr="00FA10B2">
        <w:tc>
          <w:tcPr>
            <w:tcW w:w="9458" w:type="dxa"/>
          </w:tcPr>
          <w:p w14:paraId="33BF7C7D" w14:textId="77777777" w:rsidR="00FA10B2" w:rsidRPr="00FA10B2" w:rsidRDefault="00FA10B2" w:rsidP="00FA10B2">
            <w:pPr>
              <w:jc w:val="center"/>
              <w:rPr>
                <w:rFonts w:ascii="Arial" w:hAnsi="Arial" w:cs="Arial"/>
              </w:rPr>
            </w:pPr>
            <w:r w:rsidRPr="00FA10B2">
              <w:rPr>
                <w:sz w:val="24"/>
                <w:szCs w:val="24"/>
              </w:rPr>
              <w:t>Tālrunis 64497710, mob.26595362, e-pasts; dome@gulbene.lv, www.gulbene.lv</w:t>
            </w:r>
          </w:p>
        </w:tc>
      </w:tr>
    </w:tbl>
    <w:p w14:paraId="27364115" w14:textId="77777777" w:rsidR="00FA10B2" w:rsidRPr="00FA10B2" w:rsidRDefault="00FA10B2" w:rsidP="00FA10B2">
      <w:pPr>
        <w:jc w:val="center"/>
        <w:rPr>
          <w:rFonts w:eastAsia="Calibri"/>
          <w:b/>
          <w:bCs/>
          <w:sz w:val="24"/>
          <w:szCs w:val="24"/>
          <w:lang w:eastAsia="en-US"/>
        </w:rPr>
      </w:pPr>
    </w:p>
    <w:p w14:paraId="676B8B15" w14:textId="77777777" w:rsidR="00FA10B2" w:rsidRPr="00FA10B2" w:rsidRDefault="00FA10B2" w:rsidP="00FA10B2">
      <w:pPr>
        <w:jc w:val="center"/>
        <w:rPr>
          <w:rFonts w:eastAsia="Calibri"/>
          <w:b/>
          <w:bCs/>
          <w:sz w:val="24"/>
          <w:szCs w:val="24"/>
          <w:lang w:eastAsia="en-US"/>
        </w:rPr>
      </w:pPr>
      <w:r w:rsidRPr="00FA10B2">
        <w:rPr>
          <w:rFonts w:eastAsia="Calibri"/>
          <w:b/>
          <w:bCs/>
          <w:sz w:val="24"/>
          <w:szCs w:val="24"/>
          <w:lang w:eastAsia="en-US"/>
        </w:rPr>
        <w:t>GULBENES NOVADA DOMES LĒMUMS</w:t>
      </w:r>
    </w:p>
    <w:p w14:paraId="23C39745" w14:textId="77777777" w:rsidR="00FA10B2" w:rsidRPr="00FA10B2" w:rsidRDefault="00FA10B2" w:rsidP="00FA10B2">
      <w:pPr>
        <w:jc w:val="center"/>
        <w:rPr>
          <w:rFonts w:eastAsia="Calibri"/>
          <w:sz w:val="24"/>
          <w:szCs w:val="24"/>
          <w:lang w:eastAsia="en-US"/>
        </w:rPr>
      </w:pPr>
      <w:r w:rsidRPr="00FA10B2">
        <w:rPr>
          <w:rFonts w:eastAsia="Calibri"/>
          <w:sz w:val="24"/>
          <w:szCs w:val="24"/>
          <w:lang w:eastAsia="en-US"/>
        </w:rPr>
        <w:t>Gulbenē</w:t>
      </w:r>
    </w:p>
    <w:tbl>
      <w:tblPr>
        <w:tblStyle w:val="Reatabula5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FA10B2" w14:paraId="6460270F" w14:textId="77777777" w:rsidTr="00FA10B2">
        <w:tc>
          <w:tcPr>
            <w:tcW w:w="4676" w:type="dxa"/>
          </w:tcPr>
          <w:p w14:paraId="218F0876" w14:textId="77777777" w:rsidR="00FA10B2" w:rsidRPr="00FA10B2" w:rsidRDefault="00FA10B2" w:rsidP="00FA10B2">
            <w:pPr>
              <w:rPr>
                <w:b/>
                <w:bCs/>
                <w:sz w:val="24"/>
                <w:szCs w:val="24"/>
              </w:rPr>
            </w:pPr>
            <w:r w:rsidRPr="00FA10B2">
              <w:rPr>
                <w:b/>
                <w:bCs/>
                <w:sz w:val="24"/>
                <w:szCs w:val="24"/>
              </w:rPr>
              <w:t>2020.gada 24.septembrī</w:t>
            </w:r>
          </w:p>
        </w:tc>
        <w:tc>
          <w:tcPr>
            <w:tcW w:w="4678" w:type="dxa"/>
          </w:tcPr>
          <w:p w14:paraId="07445AE8" w14:textId="77777777" w:rsidR="00FA10B2" w:rsidRPr="00FA10B2" w:rsidRDefault="00FA10B2" w:rsidP="00FA10B2">
            <w:pPr>
              <w:rPr>
                <w:b/>
                <w:bCs/>
                <w:sz w:val="24"/>
                <w:szCs w:val="24"/>
              </w:rPr>
            </w:pPr>
            <w:r w:rsidRPr="00FA10B2">
              <w:rPr>
                <w:b/>
                <w:bCs/>
                <w:sz w:val="24"/>
                <w:szCs w:val="24"/>
              </w:rPr>
              <w:t xml:space="preserve">                                Nr. GND/2020/720</w:t>
            </w:r>
          </w:p>
        </w:tc>
      </w:tr>
      <w:tr w:rsidR="00FA10B2" w:rsidRPr="00FA10B2" w14:paraId="78D85516" w14:textId="77777777" w:rsidTr="00FA10B2">
        <w:tc>
          <w:tcPr>
            <w:tcW w:w="4676" w:type="dxa"/>
          </w:tcPr>
          <w:p w14:paraId="57C74DCE" w14:textId="77777777" w:rsidR="00FA10B2" w:rsidRPr="00FA10B2" w:rsidRDefault="00FA10B2" w:rsidP="00FA10B2">
            <w:pPr>
              <w:rPr>
                <w:sz w:val="24"/>
                <w:szCs w:val="24"/>
              </w:rPr>
            </w:pPr>
          </w:p>
        </w:tc>
        <w:tc>
          <w:tcPr>
            <w:tcW w:w="4678" w:type="dxa"/>
          </w:tcPr>
          <w:p w14:paraId="1400AC22" w14:textId="77777777" w:rsidR="00FA10B2" w:rsidRPr="00FA10B2" w:rsidRDefault="00FA10B2" w:rsidP="00FA10B2">
            <w:pPr>
              <w:rPr>
                <w:b/>
                <w:bCs/>
                <w:sz w:val="24"/>
                <w:szCs w:val="24"/>
              </w:rPr>
            </w:pPr>
            <w:r w:rsidRPr="00FA10B2">
              <w:rPr>
                <w:b/>
                <w:bCs/>
                <w:sz w:val="24"/>
                <w:szCs w:val="24"/>
              </w:rPr>
              <w:t xml:space="preserve">                                (protokols Nr.17; 17.p.)</w:t>
            </w:r>
          </w:p>
        </w:tc>
      </w:tr>
    </w:tbl>
    <w:p w14:paraId="1E452ACD" w14:textId="77777777" w:rsidR="00FA10B2" w:rsidRPr="00FA10B2" w:rsidRDefault="00FA10B2" w:rsidP="00FA10B2">
      <w:pPr>
        <w:rPr>
          <w:sz w:val="24"/>
          <w:szCs w:val="24"/>
        </w:rPr>
      </w:pPr>
    </w:p>
    <w:p w14:paraId="5E87AD0C" w14:textId="77777777" w:rsidR="00FA10B2" w:rsidRPr="00FA10B2" w:rsidRDefault="00FA10B2" w:rsidP="00FA10B2">
      <w:pPr>
        <w:jc w:val="center"/>
        <w:rPr>
          <w:b/>
          <w:snapToGrid w:val="0"/>
          <w:sz w:val="24"/>
          <w:szCs w:val="24"/>
          <w:lang w:eastAsia="en-US"/>
        </w:rPr>
      </w:pPr>
      <w:r w:rsidRPr="00FA10B2">
        <w:rPr>
          <w:b/>
          <w:snapToGrid w:val="0"/>
          <w:sz w:val="24"/>
          <w:szCs w:val="24"/>
          <w:lang w:eastAsia="en-US"/>
        </w:rPr>
        <w:t>Par nekustamā īpašuma Gulbenes pilsētā ar nosaukumu “Dzelzceļa iela 1E” atsavināšanu</w:t>
      </w:r>
    </w:p>
    <w:p w14:paraId="16069681" w14:textId="77777777" w:rsidR="00FA10B2" w:rsidRPr="00FA10B2" w:rsidRDefault="00FA10B2" w:rsidP="00FA10B2">
      <w:pPr>
        <w:jc w:val="center"/>
        <w:rPr>
          <w:snapToGrid w:val="0"/>
          <w:sz w:val="24"/>
          <w:szCs w:val="24"/>
          <w:lang w:eastAsia="en-US"/>
        </w:rPr>
      </w:pPr>
    </w:p>
    <w:p w14:paraId="15C890FB" w14:textId="77777777" w:rsidR="00FA10B2" w:rsidRPr="00FA10B2" w:rsidRDefault="00FA10B2" w:rsidP="00FA10B2">
      <w:pPr>
        <w:spacing w:line="360" w:lineRule="auto"/>
        <w:ind w:firstLine="720"/>
        <w:jc w:val="both"/>
        <w:rPr>
          <w:sz w:val="24"/>
          <w:szCs w:val="24"/>
        </w:rPr>
      </w:pPr>
      <w:r w:rsidRPr="00FA10B2">
        <w:rPr>
          <w:sz w:val="24"/>
          <w:szCs w:val="24"/>
        </w:rPr>
        <w:t xml:space="preserve">Izskatīts </w:t>
      </w:r>
      <w:r w:rsidRPr="00FA10B2">
        <w:rPr>
          <w:b/>
          <w:sz w:val="24"/>
          <w:szCs w:val="24"/>
        </w:rPr>
        <w:t>Gulbenes novada Gulbenes pilsētas pārvaldes</w:t>
      </w:r>
      <w:r w:rsidRPr="00FA10B2">
        <w:rPr>
          <w:sz w:val="24"/>
          <w:szCs w:val="24"/>
        </w:rPr>
        <w:t xml:space="preserve">, reģistrācijas Nr.90011512376, juridiskā adrese: Ābeļu iela 2, Gulbene, Gulbenes novads, LV – 4401, 2020.gada 8.septembra iesniegums (Gulbenes novada pašvaldībā saņemts 2020.gada 8.septembrī un reģistrēts ar </w:t>
      </w:r>
      <w:proofErr w:type="spellStart"/>
      <w:r w:rsidRPr="00FA10B2">
        <w:rPr>
          <w:sz w:val="24"/>
          <w:szCs w:val="24"/>
        </w:rPr>
        <w:t>Nr.GND</w:t>
      </w:r>
      <w:proofErr w:type="spellEnd"/>
      <w:r w:rsidRPr="00FA10B2">
        <w:rPr>
          <w:sz w:val="24"/>
          <w:szCs w:val="24"/>
        </w:rPr>
        <w:t xml:space="preserve">/5.13.2/20/1804-G) ar lūgumu nodot atsavināšanai Gulbenes novada pašvaldībai piederošo nekustamo īpašumu </w:t>
      </w:r>
      <w:r w:rsidRPr="00FA10B2">
        <w:rPr>
          <w:rFonts w:eastAsia="Calibri"/>
          <w:sz w:val="24"/>
          <w:szCs w:val="24"/>
          <w:lang w:eastAsia="en-US"/>
        </w:rPr>
        <w:t>Gulbenes pilsētā ar nosaukumu “Dzelzceļa iela 1E”, kadastra numurs 5001 003 0076, kas sastāv no zemes vienības ar kadastra apzīmējumu 5001 003 0075, 0,2510 ha platībā</w:t>
      </w:r>
      <w:r w:rsidRPr="00FA10B2">
        <w:rPr>
          <w:bCs/>
          <w:sz w:val="24"/>
          <w:szCs w:val="24"/>
        </w:rPr>
        <w:t>.</w:t>
      </w:r>
      <w:r w:rsidRPr="00FA10B2">
        <w:rPr>
          <w:sz w:val="24"/>
          <w:szCs w:val="24"/>
        </w:rPr>
        <w:t xml:space="preserve"> Iesniegumā norādīts, ka minētais nekustamais īpašums nav nepieciešams pašvaldības autonomo funkciju veikšanai. </w:t>
      </w:r>
    </w:p>
    <w:p w14:paraId="4A6EB6EA" w14:textId="77777777" w:rsidR="00FA10B2" w:rsidRPr="00FA10B2" w:rsidRDefault="00FA10B2" w:rsidP="00FA10B2">
      <w:pPr>
        <w:spacing w:line="360" w:lineRule="auto"/>
        <w:ind w:firstLine="567"/>
        <w:jc w:val="both"/>
        <w:rPr>
          <w:noProof/>
          <w:color w:val="000000"/>
          <w:sz w:val="24"/>
          <w:szCs w:val="24"/>
        </w:rPr>
      </w:pPr>
      <w:r w:rsidRPr="00FA10B2">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FA10B2">
        <w:rPr>
          <w:noProof/>
          <w:sz w:val="24"/>
          <w:szCs w:val="24"/>
        </w:rPr>
        <w:t xml:space="preserve">ar 16 balsīm "Par" (Normunds Audzišs, Indra Caune, Andis Caunītis, Gunārs Ciglis, Larisa Cīrule, Lāsma Gabdulļina, Ieva Grīnšteine, Stanislavs Gžibovskis, Valtis </w:t>
      </w:r>
      <w:r w:rsidRPr="00FA10B2">
        <w:rPr>
          <w:noProof/>
          <w:sz w:val="24"/>
          <w:szCs w:val="24"/>
        </w:rPr>
        <w:lastRenderedPageBreak/>
        <w:t>Krauklis, Intars Liepiņš, Normunds Mazūrs, Ilze Mezīte, Zintis Mezītis, Guna Pūcīte, Anatolijs Savickis, Andris Vējiņš), "Pret" – nav, "Atturas" – nav</w:t>
      </w:r>
      <w:r w:rsidRPr="00FA10B2">
        <w:rPr>
          <w:color w:val="000000"/>
          <w:sz w:val="24"/>
          <w:szCs w:val="24"/>
        </w:rPr>
        <w:t>, Gulbenes novada dome NOLEMJ:</w:t>
      </w:r>
    </w:p>
    <w:p w14:paraId="146BFEA9" w14:textId="77777777" w:rsidR="00FA10B2" w:rsidRPr="00FA10B2" w:rsidRDefault="00FA10B2" w:rsidP="00FA10B2">
      <w:pPr>
        <w:spacing w:line="360" w:lineRule="auto"/>
        <w:ind w:firstLine="567"/>
        <w:jc w:val="both"/>
        <w:rPr>
          <w:sz w:val="24"/>
          <w:szCs w:val="24"/>
        </w:rPr>
      </w:pPr>
      <w:r w:rsidRPr="00FA10B2">
        <w:rPr>
          <w:sz w:val="24"/>
          <w:szCs w:val="24"/>
        </w:rPr>
        <w:t xml:space="preserve">1. NODOT atsavināšanai Gulbenes novada pašvaldībai piederošo nekustamo īpašumu </w:t>
      </w:r>
      <w:r w:rsidRPr="00FA10B2">
        <w:rPr>
          <w:rFonts w:eastAsia="Calibri"/>
          <w:sz w:val="24"/>
          <w:szCs w:val="24"/>
          <w:lang w:eastAsia="en-US"/>
        </w:rPr>
        <w:t>Gulbenes pilsētā ar nosaukumu “Dzelzceļa iela 1E”, kadastra numurs 5001 003 0076, kas sastāv no zemes vienības ar kadastra apzīmējumu 5001 003 0075, 0,2510 ha platībā</w:t>
      </w:r>
      <w:r w:rsidRPr="00FA10B2">
        <w:rPr>
          <w:sz w:val="24"/>
          <w:szCs w:val="24"/>
        </w:rPr>
        <w:t>, atklātā mutiskā izsolē ar augšupejošu soli.</w:t>
      </w:r>
    </w:p>
    <w:p w14:paraId="0E155018" w14:textId="77777777" w:rsidR="00FA10B2" w:rsidRPr="00FA10B2" w:rsidRDefault="00FA10B2" w:rsidP="00FA10B2">
      <w:pPr>
        <w:widowControl w:val="0"/>
        <w:suppressAutoHyphens/>
        <w:spacing w:line="360" w:lineRule="auto"/>
        <w:ind w:firstLine="567"/>
        <w:jc w:val="both"/>
        <w:rPr>
          <w:rFonts w:eastAsia="SimSun"/>
          <w:color w:val="00000A"/>
          <w:sz w:val="24"/>
          <w:szCs w:val="24"/>
          <w:lang w:eastAsia="zh-CN" w:bidi="hi-IN"/>
        </w:rPr>
      </w:pPr>
      <w:r w:rsidRPr="00FA10B2">
        <w:rPr>
          <w:rFonts w:eastAsia="SimSun"/>
          <w:color w:val="00000A"/>
          <w:sz w:val="24"/>
          <w:szCs w:val="24"/>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62AE731F" w14:textId="77777777" w:rsidR="00FA10B2" w:rsidRPr="00FA10B2" w:rsidRDefault="00FA10B2" w:rsidP="00FA10B2">
      <w:pPr>
        <w:spacing w:line="360" w:lineRule="auto"/>
        <w:ind w:firstLine="567"/>
        <w:jc w:val="both"/>
        <w:rPr>
          <w:sz w:val="24"/>
          <w:szCs w:val="24"/>
        </w:rPr>
      </w:pPr>
    </w:p>
    <w:p w14:paraId="59835443" w14:textId="77777777" w:rsidR="00FA10B2" w:rsidRPr="00FA10B2" w:rsidRDefault="00FA10B2" w:rsidP="00FA10B2">
      <w:pPr>
        <w:spacing w:line="360" w:lineRule="auto"/>
        <w:ind w:firstLine="567"/>
        <w:jc w:val="both"/>
        <w:rPr>
          <w:sz w:val="24"/>
          <w:szCs w:val="24"/>
        </w:rPr>
      </w:pPr>
    </w:p>
    <w:p w14:paraId="1E446CAD"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4209F6A0" w14:textId="77777777" w:rsidR="00FA10B2" w:rsidRPr="00FA10B2" w:rsidRDefault="00FA10B2" w:rsidP="00FA10B2">
      <w:pPr>
        <w:spacing w:line="360" w:lineRule="auto"/>
        <w:rPr>
          <w:sz w:val="24"/>
          <w:szCs w:val="24"/>
        </w:rPr>
      </w:pPr>
    </w:p>
    <w:p w14:paraId="1347206F" w14:textId="739E5340" w:rsidR="002F3DA0" w:rsidRDefault="00FA10B2" w:rsidP="00FA10B2">
      <w:pPr>
        <w:spacing w:line="360" w:lineRule="auto"/>
        <w:rPr>
          <w:sz w:val="24"/>
          <w:szCs w:val="24"/>
        </w:rPr>
      </w:pPr>
      <w:r w:rsidRPr="00FA10B2">
        <w:rPr>
          <w:sz w:val="24"/>
          <w:szCs w:val="24"/>
        </w:rPr>
        <w:t>Sagatavoja: Anita Deksne</w:t>
      </w:r>
    </w:p>
    <w:p w14:paraId="1BECB457" w14:textId="77777777" w:rsidR="002F3DA0" w:rsidRDefault="002F3DA0">
      <w:pPr>
        <w:rPr>
          <w:sz w:val="24"/>
          <w:szCs w:val="24"/>
        </w:rPr>
      </w:pPr>
      <w:r>
        <w:rPr>
          <w:sz w:val="24"/>
          <w:szCs w:val="24"/>
        </w:rPr>
        <w:br w:type="page"/>
      </w:r>
    </w:p>
    <w:tbl>
      <w:tblPr>
        <w:tblStyle w:val="Reatabula55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3C54E429" w14:textId="77777777" w:rsidTr="00FA10B2">
        <w:tc>
          <w:tcPr>
            <w:tcW w:w="9458" w:type="dxa"/>
          </w:tcPr>
          <w:p w14:paraId="76DAA0BA" w14:textId="77777777" w:rsidR="00FA10B2" w:rsidRPr="00FA10B2" w:rsidRDefault="00FA10B2" w:rsidP="00FA10B2">
            <w:pPr>
              <w:jc w:val="center"/>
            </w:pPr>
            <w:r w:rsidRPr="00FA10B2">
              <w:rPr>
                <w:noProof/>
              </w:rPr>
              <w:lastRenderedPageBreak/>
              <w:drawing>
                <wp:inline distT="0" distB="0" distL="0" distR="0" wp14:anchorId="3479F256" wp14:editId="4552A728">
                  <wp:extent cx="619125" cy="685800"/>
                  <wp:effectExtent l="0" t="0" r="9525" b="0"/>
                  <wp:docPr id="130"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68C15359" w14:textId="77777777" w:rsidTr="00FA10B2">
        <w:tc>
          <w:tcPr>
            <w:tcW w:w="9458" w:type="dxa"/>
          </w:tcPr>
          <w:p w14:paraId="1FC1CC24" w14:textId="77777777" w:rsidR="00FA10B2" w:rsidRPr="00FA10B2" w:rsidRDefault="00FA10B2" w:rsidP="00FA10B2">
            <w:pPr>
              <w:jc w:val="center"/>
            </w:pPr>
            <w:r w:rsidRPr="00FA10B2">
              <w:rPr>
                <w:b/>
                <w:bCs/>
                <w:sz w:val="28"/>
                <w:szCs w:val="28"/>
              </w:rPr>
              <w:t>GULBENES NOVADA PAŠVALDĪBA</w:t>
            </w:r>
          </w:p>
        </w:tc>
      </w:tr>
      <w:tr w:rsidR="00FA10B2" w:rsidRPr="00FA10B2" w14:paraId="4051A76E" w14:textId="77777777" w:rsidTr="00FA10B2">
        <w:tc>
          <w:tcPr>
            <w:tcW w:w="9458" w:type="dxa"/>
          </w:tcPr>
          <w:p w14:paraId="5BA7681A" w14:textId="77777777" w:rsidR="00FA10B2" w:rsidRPr="00FA10B2" w:rsidRDefault="00FA10B2" w:rsidP="00FA10B2">
            <w:pPr>
              <w:jc w:val="center"/>
            </w:pPr>
            <w:r w:rsidRPr="00FA10B2">
              <w:rPr>
                <w:sz w:val="24"/>
                <w:szCs w:val="24"/>
              </w:rPr>
              <w:t>Reģ.Nr.90009116327</w:t>
            </w:r>
          </w:p>
        </w:tc>
      </w:tr>
      <w:tr w:rsidR="00FA10B2" w:rsidRPr="00FA10B2" w14:paraId="2F2F1D49" w14:textId="77777777" w:rsidTr="00FA10B2">
        <w:tc>
          <w:tcPr>
            <w:tcW w:w="9458" w:type="dxa"/>
          </w:tcPr>
          <w:p w14:paraId="1790F5B7" w14:textId="77777777" w:rsidR="00FA10B2" w:rsidRPr="00FA10B2" w:rsidRDefault="00FA10B2" w:rsidP="00FA10B2">
            <w:pPr>
              <w:jc w:val="center"/>
            </w:pPr>
            <w:r w:rsidRPr="00FA10B2">
              <w:rPr>
                <w:sz w:val="24"/>
                <w:szCs w:val="24"/>
              </w:rPr>
              <w:t>Ābeļu iela 2, Gulbene, Gulbenes nov., LV-4401</w:t>
            </w:r>
          </w:p>
        </w:tc>
      </w:tr>
      <w:tr w:rsidR="00FA10B2" w:rsidRPr="00FA10B2" w14:paraId="717B0998" w14:textId="77777777" w:rsidTr="00FA10B2">
        <w:tc>
          <w:tcPr>
            <w:tcW w:w="9458" w:type="dxa"/>
          </w:tcPr>
          <w:p w14:paraId="3D834F03" w14:textId="77777777" w:rsidR="00FA10B2" w:rsidRPr="00FA10B2" w:rsidRDefault="00FA10B2" w:rsidP="00FA10B2">
            <w:pPr>
              <w:jc w:val="center"/>
            </w:pPr>
            <w:r w:rsidRPr="00FA10B2">
              <w:rPr>
                <w:sz w:val="24"/>
                <w:szCs w:val="24"/>
              </w:rPr>
              <w:t>Tālrunis 64497710, mob.26595362, e-pasts; dome@gulbene.lv, www.gulbene.lv</w:t>
            </w:r>
          </w:p>
        </w:tc>
      </w:tr>
    </w:tbl>
    <w:p w14:paraId="182BEE74" w14:textId="77777777" w:rsidR="00FA10B2" w:rsidRPr="00FA10B2" w:rsidRDefault="00FA10B2" w:rsidP="00FA10B2">
      <w:pPr>
        <w:jc w:val="center"/>
        <w:rPr>
          <w:rFonts w:eastAsiaTheme="minorHAnsi"/>
          <w:b/>
          <w:bCs/>
          <w:sz w:val="24"/>
          <w:szCs w:val="24"/>
          <w:lang w:eastAsia="en-US"/>
        </w:rPr>
      </w:pPr>
      <w:r w:rsidRPr="00FA10B2">
        <w:rPr>
          <w:rFonts w:eastAsiaTheme="minorHAnsi"/>
          <w:b/>
          <w:bCs/>
          <w:sz w:val="24"/>
          <w:szCs w:val="24"/>
          <w:lang w:eastAsia="en-US"/>
        </w:rPr>
        <w:t>GULBENES NOVADA DOMES LĒMUMS</w:t>
      </w:r>
    </w:p>
    <w:p w14:paraId="686790B6" w14:textId="77777777" w:rsidR="00FA10B2" w:rsidRPr="00FA10B2" w:rsidRDefault="00FA10B2" w:rsidP="00FA10B2">
      <w:pPr>
        <w:jc w:val="center"/>
        <w:rPr>
          <w:rFonts w:eastAsiaTheme="minorHAnsi"/>
          <w:sz w:val="24"/>
          <w:szCs w:val="24"/>
          <w:lang w:eastAsia="en-US"/>
        </w:rPr>
      </w:pPr>
      <w:r w:rsidRPr="00FA10B2">
        <w:rPr>
          <w:rFonts w:eastAsiaTheme="minorHAnsi"/>
          <w:sz w:val="24"/>
          <w:szCs w:val="24"/>
          <w:lang w:eastAsia="en-US"/>
        </w:rPr>
        <w:t>Gulbenē</w:t>
      </w:r>
    </w:p>
    <w:p w14:paraId="68277546" w14:textId="77777777" w:rsidR="00FA10B2" w:rsidRPr="00FA10B2" w:rsidRDefault="00FA10B2" w:rsidP="00FA10B2">
      <w:pPr>
        <w:jc w:val="center"/>
        <w:rPr>
          <w:rFonts w:eastAsiaTheme="minorHAnsi"/>
          <w:sz w:val="24"/>
          <w:szCs w:val="24"/>
          <w:lang w:eastAsia="en-US"/>
        </w:rPr>
      </w:pPr>
    </w:p>
    <w:tbl>
      <w:tblPr>
        <w:tblStyle w:val="Reatabula5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FA10B2" w:rsidRPr="00FA10B2" w14:paraId="5B8311C8" w14:textId="77777777" w:rsidTr="00FA10B2">
        <w:tc>
          <w:tcPr>
            <w:tcW w:w="4729" w:type="dxa"/>
          </w:tcPr>
          <w:p w14:paraId="4CCAF27E" w14:textId="77777777" w:rsidR="00FA10B2" w:rsidRPr="00FA10B2" w:rsidRDefault="00FA10B2" w:rsidP="00FA10B2">
            <w:pPr>
              <w:rPr>
                <w:b/>
                <w:bCs/>
                <w:sz w:val="24"/>
                <w:szCs w:val="24"/>
              </w:rPr>
            </w:pPr>
            <w:r w:rsidRPr="00FA10B2">
              <w:rPr>
                <w:b/>
                <w:bCs/>
                <w:sz w:val="24"/>
                <w:szCs w:val="24"/>
              </w:rPr>
              <w:t>2020.gada 24.septembrī</w:t>
            </w:r>
          </w:p>
        </w:tc>
        <w:tc>
          <w:tcPr>
            <w:tcW w:w="4729" w:type="dxa"/>
          </w:tcPr>
          <w:p w14:paraId="20C5B37A" w14:textId="77777777" w:rsidR="00FA10B2" w:rsidRPr="00FA10B2" w:rsidRDefault="00FA10B2" w:rsidP="00FA10B2">
            <w:pPr>
              <w:rPr>
                <w:b/>
                <w:bCs/>
                <w:sz w:val="24"/>
                <w:szCs w:val="24"/>
              </w:rPr>
            </w:pPr>
            <w:r w:rsidRPr="00FA10B2">
              <w:rPr>
                <w:b/>
                <w:bCs/>
                <w:sz w:val="24"/>
                <w:szCs w:val="24"/>
              </w:rPr>
              <w:t>Nr. GND/2020/721</w:t>
            </w:r>
          </w:p>
        </w:tc>
      </w:tr>
      <w:tr w:rsidR="00FA10B2" w:rsidRPr="00FA10B2" w14:paraId="6BAE5223" w14:textId="77777777" w:rsidTr="00FA10B2">
        <w:tc>
          <w:tcPr>
            <w:tcW w:w="4729" w:type="dxa"/>
          </w:tcPr>
          <w:p w14:paraId="4E4E03EA" w14:textId="77777777" w:rsidR="00FA10B2" w:rsidRPr="00FA10B2" w:rsidRDefault="00FA10B2" w:rsidP="00FA10B2">
            <w:pPr>
              <w:rPr>
                <w:sz w:val="24"/>
                <w:szCs w:val="24"/>
              </w:rPr>
            </w:pPr>
          </w:p>
        </w:tc>
        <w:tc>
          <w:tcPr>
            <w:tcW w:w="4729" w:type="dxa"/>
          </w:tcPr>
          <w:p w14:paraId="21F9152E" w14:textId="77777777" w:rsidR="00FA10B2" w:rsidRPr="00FA10B2" w:rsidRDefault="00FA10B2" w:rsidP="00FA10B2">
            <w:pPr>
              <w:rPr>
                <w:b/>
                <w:bCs/>
                <w:sz w:val="24"/>
                <w:szCs w:val="24"/>
              </w:rPr>
            </w:pPr>
            <w:r w:rsidRPr="00FA10B2">
              <w:rPr>
                <w:b/>
                <w:bCs/>
                <w:sz w:val="24"/>
                <w:szCs w:val="24"/>
              </w:rPr>
              <w:t>(protokols Nr.17; 18.p)</w:t>
            </w:r>
          </w:p>
        </w:tc>
      </w:tr>
    </w:tbl>
    <w:p w14:paraId="1991ED0C" w14:textId="77777777" w:rsidR="00FA10B2" w:rsidRPr="00FA10B2" w:rsidRDefault="00FA10B2" w:rsidP="00FA10B2">
      <w:pPr>
        <w:spacing w:after="160" w:line="259" w:lineRule="auto"/>
        <w:rPr>
          <w:rFonts w:eastAsiaTheme="minorHAnsi"/>
          <w:sz w:val="24"/>
          <w:szCs w:val="24"/>
          <w:lang w:eastAsia="en-US"/>
        </w:rPr>
      </w:pPr>
    </w:p>
    <w:p w14:paraId="0E3FA13B" w14:textId="77777777" w:rsidR="00FA10B2" w:rsidRPr="00FA10B2" w:rsidRDefault="00FA10B2" w:rsidP="00FA10B2">
      <w:pPr>
        <w:spacing w:after="160" w:line="259" w:lineRule="auto"/>
        <w:rPr>
          <w:rFonts w:eastAsiaTheme="minorHAnsi"/>
          <w:b/>
          <w:sz w:val="24"/>
          <w:szCs w:val="24"/>
          <w:lang w:eastAsia="en-US"/>
        </w:rPr>
      </w:pPr>
      <w:r w:rsidRPr="00FA10B2">
        <w:rPr>
          <w:rFonts w:eastAsiaTheme="minorHAnsi"/>
          <w:b/>
          <w:sz w:val="24"/>
          <w:szCs w:val="24"/>
          <w:lang w:eastAsia="en-US"/>
        </w:rPr>
        <w:t xml:space="preserve">Par dzīvokļa īpašuma </w:t>
      </w:r>
      <w:proofErr w:type="spellStart"/>
      <w:r w:rsidRPr="00FA10B2">
        <w:rPr>
          <w:rFonts w:eastAsiaTheme="minorHAnsi"/>
          <w:b/>
          <w:sz w:val="24"/>
          <w:szCs w:val="24"/>
          <w:lang w:eastAsia="en-US"/>
        </w:rPr>
        <w:t>O.Kalpaka</w:t>
      </w:r>
      <w:proofErr w:type="spellEnd"/>
      <w:r w:rsidRPr="00FA10B2">
        <w:rPr>
          <w:rFonts w:eastAsiaTheme="minorHAnsi"/>
          <w:b/>
          <w:sz w:val="24"/>
          <w:szCs w:val="24"/>
          <w:lang w:eastAsia="en-US"/>
        </w:rPr>
        <w:t xml:space="preserve"> iela 45-12, Gulbene, atsavināšanu</w:t>
      </w:r>
    </w:p>
    <w:p w14:paraId="3A190CEE" w14:textId="77777777" w:rsidR="00FA10B2" w:rsidRPr="00FA10B2" w:rsidRDefault="00FA10B2" w:rsidP="00FA10B2">
      <w:pPr>
        <w:spacing w:after="160" w:line="259" w:lineRule="auto"/>
        <w:rPr>
          <w:rFonts w:eastAsiaTheme="minorHAnsi"/>
          <w:b/>
          <w:lang w:eastAsia="en-US"/>
        </w:rPr>
      </w:pPr>
    </w:p>
    <w:p w14:paraId="6E11DEA6" w14:textId="47638D76" w:rsidR="00FA10B2" w:rsidRPr="00FA10B2" w:rsidRDefault="00FA10B2" w:rsidP="00FA10B2">
      <w:pPr>
        <w:widowControl w:val="0"/>
        <w:suppressAutoHyphens/>
        <w:spacing w:line="360" w:lineRule="auto"/>
        <w:ind w:firstLine="709"/>
        <w:jc w:val="both"/>
        <w:rPr>
          <w:rFonts w:eastAsia="SimSun" w:cs="Mangal"/>
          <w:color w:val="00000A"/>
          <w:sz w:val="24"/>
          <w:szCs w:val="24"/>
          <w:lang w:eastAsia="zh-CN" w:bidi="hi-IN"/>
        </w:rPr>
      </w:pPr>
      <w:r w:rsidRPr="00FA10B2">
        <w:rPr>
          <w:rFonts w:eastAsia="SimSun" w:cs="Mangal"/>
          <w:color w:val="00000A"/>
          <w:sz w:val="24"/>
          <w:szCs w:val="24"/>
          <w:lang w:eastAsia="zh-CN" w:bidi="hi-IN"/>
        </w:rPr>
        <w:t>Izskatīts</w:t>
      </w:r>
      <w:r w:rsidRPr="00FA10B2">
        <w:rPr>
          <w:rFonts w:eastAsia="SimSun" w:cs="Mangal"/>
          <w:b/>
          <w:color w:val="00000A"/>
          <w:sz w:val="24"/>
          <w:szCs w:val="24"/>
          <w:lang w:eastAsia="zh-CN" w:bidi="hi-IN"/>
        </w:rPr>
        <w:t xml:space="preserve"> </w:t>
      </w:r>
      <w:r w:rsidR="002F3DA0">
        <w:rPr>
          <w:rFonts w:eastAsia="SimSun" w:cs="Mangal"/>
          <w:b/>
          <w:color w:val="00000A"/>
          <w:sz w:val="24"/>
          <w:szCs w:val="24"/>
          <w:lang w:eastAsia="zh-CN" w:bidi="hi-IN"/>
        </w:rPr>
        <w:t>…</w:t>
      </w:r>
      <w:r w:rsidRPr="00FA10B2">
        <w:rPr>
          <w:rFonts w:eastAsia="SimSun" w:cs="Mangal"/>
          <w:color w:val="00000A"/>
          <w:sz w:val="24"/>
          <w:szCs w:val="24"/>
          <w:lang w:eastAsia="zh-CN" w:bidi="hi-IN"/>
        </w:rPr>
        <w:t xml:space="preserve">, 2020.gada 31.augusta iesniegums (Gulbenes novada pašvaldībā saņemts 2020.gada 31.augustā un reģistrēts ar </w:t>
      </w:r>
      <w:proofErr w:type="spellStart"/>
      <w:r w:rsidRPr="00FA10B2">
        <w:rPr>
          <w:rFonts w:eastAsia="SimSun" w:cs="Mangal"/>
          <w:color w:val="00000A"/>
          <w:sz w:val="24"/>
          <w:szCs w:val="24"/>
          <w:lang w:eastAsia="zh-CN" w:bidi="hi-IN"/>
        </w:rPr>
        <w:t>Nr.GND</w:t>
      </w:r>
      <w:proofErr w:type="spellEnd"/>
      <w:r w:rsidRPr="00FA10B2">
        <w:rPr>
          <w:rFonts w:eastAsia="SimSun" w:cs="Mangal"/>
          <w:color w:val="00000A"/>
          <w:sz w:val="24"/>
          <w:szCs w:val="24"/>
          <w:lang w:eastAsia="zh-CN" w:bidi="hi-IN"/>
        </w:rPr>
        <w:t>/5.13</w:t>
      </w:r>
      <w:r w:rsidRPr="00FA10B2">
        <w:rPr>
          <w:rFonts w:eastAsia="SimSun" w:cs="Mangal"/>
          <w:color w:val="000000" w:themeColor="text1"/>
          <w:sz w:val="24"/>
          <w:szCs w:val="24"/>
          <w:lang w:eastAsia="zh-CN" w:bidi="hi-IN"/>
        </w:rPr>
        <w:t>.2</w:t>
      </w:r>
      <w:r w:rsidRPr="00FA10B2">
        <w:rPr>
          <w:rFonts w:eastAsia="SimSun" w:cs="Mangal"/>
          <w:sz w:val="24"/>
          <w:szCs w:val="24"/>
          <w:lang w:eastAsia="zh-CN" w:bidi="hi-IN"/>
        </w:rPr>
        <w:t xml:space="preserve">/20/1752-K), ar </w:t>
      </w:r>
      <w:r w:rsidRPr="00FA10B2">
        <w:rPr>
          <w:rFonts w:eastAsia="SimSun" w:cs="Mangal"/>
          <w:color w:val="000000" w:themeColor="text1"/>
          <w:sz w:val="24"/>
          <w:szCs w:val="24"/>
          <w:lang w:eastAsia="zh-CN" w:bidi="hi-IN"/>
        </w:rPr>
        <w:t xml:space="preserve">lūgumu </w:t>
      </w:r>
      <w:r w:rsidRPr="00FA10B2">
        <w:rPr>
          <w:rFonts w:eastAsia="SimSun" w:cs="Mangal"/>
          <w:color w:val="00000A"/>
          <w:sz w:val="24"/>
          <w:szCs w:val="24"/>
          <w:lang w:eastAsia="zh-CN" w:bidi="hi-IN"/>
        </w:rPr>
        <w:t xml:space="preserve">atsavināt dzīvokļa īpašumu </w:t>
      </w:r>
      <w:proofErr w:type="spellStart"/>
      <w:r w:rsidRPr="00FA10B2">
        <w:rPr>
          <w:rFonts w:eastAsia="SimSun" w:cs="Mangal"/>
          <w:color w:val="00000A"/>
          <w:sz w:val="24"/>
          <w:szCs w:val="24"/>
          <w:lang w:eastAsia="zh-CN" w:bidi="hi-IN"/>
        </w:rPr>
        <w:t>O.Kalpaka</w:t>
      </w:r>
      <w:proofErr w:type="spellEnd"/>
      <w:r w:rsidRPr="00FA10B2">
        <w:rPr>
          <w:rFonts w:eastAsia="SimSun" w:cs="Mangal"/>
          <w:color w:val="00000A"/>
          <w:sz w:val="24"/>
          <w:szCs w:val="24"/>
          <w:lang w:eastAsia="zh-CN" w:bidi="hi-IN"/>
        </w:rPr>
        <w:t xml:space="preserve"> iela 45 – 12, Gulbene, Gulbenes novads. Iesniegumam pievienota vienošanās un izziņas par komunālo maksājumu parādu </w:t>
      </w:r>
      <w:proofErr w:type="spellStart"/>
      <w:r w:rsidRPr="00FA10B2">
        <w:rPr>
          <w:rFonts w:eastAsia="SimSun" w:cs="Mangal"/>
          <w:color w:val="00000A"/>
          <w:sz w:val="24"/>
          <w:szCs w:val="24"/>
          <w:lang w:eastAsia="zh-CN" w:bidi="hi-IN"/>
        </w:rPr>
        <w:t>neesību</w:t>
      </w:r>
      <w:proofErr w:type="spellEnd"/>
      <w:r w:rsidRPr="00FA10B2">
        <w:rPr>
          <w:rFonts w:eastAsia="SimSun" w:cs="Mangal"/>
          <w:color w:val="00000A"/>
          <w:sz w:val="24"/>
          <w:szCs w:val="24"/>
          <w:lang w:eastAsia="zh-CN" w:bidi="hi-IN"/>
        </w:rPr>
        <w:t>.</w:t>
      </w:r>
    </w:p>
    <w:p w14:paraId="3E977E7D" w14:textId="77777777" w:rsidR="00FA10B2" w:rsidRPr="00FA10B2" w:rsidRDefault="00FA10B2" w:rsidP="00FA10B2">
      <w:pPr>
        <w:spacing w:line="360" w:lineRule="auto"/>
        <w:ind w:firstLine="567"/>
        <w:jc w:val="both"/>
        <w:rPr>
          <w:sz w:val="24"/>
          <w:szCs w:val="24"/>
        </w:rPr>
      </w:pPr>
      <w:r w:rsidRPr="00FA10B2">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FA10B2">
        <w:rPr>
          <w:bCs/>
          <w:sz w:val="24"/>
          <w:szCs w:val="24"/>
        </w:rPr>
        <w:t xml:space="preserve"> un Tautsaimniecības komitejas ieteikumu: atklāti balsojot: </w:t>
      </w:r>
      <w:r w:rsidRPr="00FA10B2">
        <w:rPr>
          <w:rFonts w:eastAsiaTheme="minorHAnsi"/>
          <w:noProof/>
          <w:sz w:val="24"/>
          <w:szCs w:val="24"/>
          <w:lang w:eastAsia="en-US"/>
        </w:rPr>
        <w:t xml:space="preserve">ar 16 balsīm "Par" (Normunds Audzišs, Indra Caune, Andis Caunītis, Gunārs Ciglis, Larisa Cīrule, Lāsma Gabdulļina, Ieva Grīnšteine, Stanislavs Gžibovskis, Valtis </w:t>
      </w:r>
      <w:r w:rsidRPr="00FA10B2">
        <w:rPr>
          <w:rFonts w:eastAsiaTheme="minorHAnsi"/>
          <w:noProof/>
          <w:sz w:val="24"/>
          <w:szCs w:val="24"/>
          <w:lang w:eastAsia="en-US"/>
        </w:rPr>
        <w:lastRenderedPageBreak/>
        <w:t>Krauklis, Intars Liepiņš, Normunds Mazūrs, Ilze Mezīte, Zintis Mezītis, Guna Pūcīte, Anatolijs Savickis, Andris Vējiņš), "Pret" – nav, "Atturas" – nav</w:t>
      </w:r>
      <w:r w:rsidRPr="00FA10B2">
        <w:rPr>
          <w:rFonts w:eastAsiaTheme="minorHAnsi"/>
          <w:sz w:val="24"/>
          <w:szCs w:val="24"/>
          <w:lang w:eastAsia="en-US"/>
        </w:rPr>
        <w:t>, Gulbenes novada dome NOLEMJ</w:t>
      </w:r>
      <w:r w:rsidRPr="00FA10B2">
        <w:rPr>
          <w:sz w:val="24"/>
          <w:szCs w:val="24"/>
        </w:rPr>
        <w:t>:</w:t>
      </w:r>
    </w:p>
    <w:p w14:paraId="54DC68BC" w14:textId="77777777" w:rsidR="00FA10B2" w:rsidRPr="00FA10B2" w:rsidRDefault="00FA10B2" w:rsidP="00FA10B2">
      <w:pPr>
        <w:widowControl w:val="0"/>
        <w:suppressAutoHyphens/>
        <w:spacing w:line="360" w:lineRule="auto"/>
        <w:ind w:firstLine="567"/>
        <w:jc w:val="both"/>
        <w:rPr>
          <w:rFonts w:eastAsia="SimSun"/>
          <w:color w:val="00000A"/>
          <w:sz w:val="24"/>
          <w:szCs w:val="24"/>
          <w:lang w:eastAsia="zh-CN" w:bidi="hi-IN"/>
        </w:rPr>
      </w:pPr>
      <w:r w:rsidRPr="00FA10B2">
        <w:rPr>
          <w:rFonts w:eastAsia="SimSun"/>
          <w:color w:val="00000A"/>
          <w:sz w:val="24"/>
          <w:szCs w:val="24"/>
          <w:lang w:eastAsia="zh-CN" w:bidi="hi-IN"/>
        </w:rPr>
        <w:t xml:space="preserve">1. REĢISTRĒT dzīvokļa īpašumu </w:t>
      </w:r>
      <w:proofErr w:type="spellStart"/>
      <w:r w:rsidRPr="00FA10B2">
        <w:rPr>
          <w:rFonts w:eastAsia="SimSun" w:cs="Mangal"/>
          <w:color w:val="00000A"/>
          <w:sz w:val="24"/>
          <w:szCs w:val="24"/>
          <w:lang w:eastAsia="zh-CN" w:bidi="hi-IN"/>
        </w:rPr>
        <w:t>O.Kalpaka</w:t>
      </w:r>
      <w:proofErr w:type="spellEnd"/>
      <w:r w:rsidRPr="00FA10B2">
        <w:rPr>
          <w:rFonts w:eastAsia="SimSun" w:cs="Mangal"/>
          <w:color w:val="00000A"/>
          <w:sz w:val="24"/>
          <w:szCs w:val="24"/>
          <w:lang w:eastAsia="zh-CN" w:bidi="hi-IN"/>
        </w:rPr>
        <w:t xml:space="preserve"> iela 45 – 12</w:t>
      </w:r>
      <w:r w:rsidRPr="00FA10B2">
        <w:rPr>
          <w:rFonts w:eastAsia="SimSun"/>
          <w:color w:val="00000A"/>
          <w:sz w:val="24"/>
          <w:szCs w:val="24"/>
          <w:lang w:eastAsia="zh-CN" w:bidi="hi-IN"/>
        </w:rPr>
        <w:t>, Gulbene, Gulbenes novads (telpu grupas kadastra apzīmējums 5001 001 0070 001 012) zemesgrāmatā kā patstāvīgu nekustamo īpašumu.</w:t>
      </w:r>
    </w:p>
    <w:p w14:paraId="26AAE0A5" w14:textId="77777777" w:rsidR="00FA10B2" w:rsidRPr="00FA10B2" w:rsidRDefault="00FA10B2" w:rsidP="00FA10B2">
      <w:pPr>
        <w:widowControl w:val="0"/>
        <w:tabs>
          <w:tab w:val="left" w:pos="993"/>
        </w:tabs>
        <w:suppressAutoHyphens/>
        <w:spacing w:line="360" w:lineRule="auto"/>
        <w:ind w:firstLine="567"/>
        <w:jc w:val="both"/>
        <w:rPr>
          <w:rFonts w:eastAsia="SimSun" w:cs="Mangal"/>
          <w:color w:val="00000A"/>
          <w:sz w:val="24"/>
          <w:szCs w:val="24"/>
          <w:lang w:eastAsia="zh-CN" w:bidi="hi-IN"/>
        </w:rPr>
      </w:pPr>
      <w:r w:rsidRPr="00FA10B2">
        <w:rPr>
          <w:rFonts w:eastAsia="SimSun"/>
          <w:color w:val="00000A"/>
          <w:sz w:val="24"/>
          <w:szCs w:val="24"/>
          <w:lang w:eastAsia="zh-CN" w:bidi="hi-IN"/>
        </w:rPr>
        <w:t>2. UZDOT Gulbenes novada pašvaldības Īpašumu pārraudzības nodaļai veikt darbības,</w:t>
      </w:r>
      <w:r w:rsidRPr="00FA10B2">
        <w:rPr>
          <w:rFonts w:eastAsia="SimSun" w:cs="Mangal"/>
          <w:color w:val="00000A"/>
          <w:sz w:val="24"/>
          <w:szCs w:val="24"/>
          <w:lang w:eastAsia="zh-CN" w:bidi="hi-IN"/>
        </w:rPr>
        <w:t xml:space="preserve"> kas saistītas ar iepriekšminētā nekustamā īpašuma ierakstīšanu zemesgrāmatā uz Gulbenes novada pašvaldības vārda.</w:t>
      </w:r>
    </w:p>
    <w:p w14:paraId="0478E672" w14:textId="400E348F" w:rsidR="00FA10B2" w:rsidRPr="00FA10B2" w:rsidRDefault="00FA10B2" w:rsidP="00FA10B2">
      <w:pPr>
        <w:widowControl w:val="0"/>
        <w:tabs>
          <w:tab w:val="left" w:pos="993"/>
        </w:tabs>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3. NODOT atsavināšanai Gulbenes novada pašvaldībai piekrītošo dzīvokļa īpašumu </w:t>
      </w:r>
      <w:proofErr w:type="spellStart"/>
      <w:r w:rsidRPr="00FA10B2">
        <w:rPr>
          <w:rFonts w:eastAsia="SimSun" w:cs="Mangal"/>
          <w:color w:val="00000A"/>
          <w:sz w:val="24"/>
          <w:szCs w:val="24"/>
          <w:lang w:eastAsia="zh-CN" w:bidi="hi-IN"/>
        </w:rPr>
        <w:t>O.Kalpaka</w:t>
      </w:r>
      <w:proofErr w:type="spellEnd"/>
      <w:r w:rsidRPr="00FA10B2">
        <w:rPr>
          <w:rFonts w:eastAsia="SimSun" w:cs="Mangal"/>
          <w:color w:val="00000A"/>
          <w:sz w:val="24"/>
          <w:szCs w:val="24"/>
          <w:lang w:eastAsia="zh-CN" w:bidi="hi-IN"/>
        </w:rPr>
        <w:t xml:space="preserve"> iela 45 – 12, Gulbene, Gulbenes novads, kas sastāv no dzīvokļa, telpu grupas kadastra </w:t>
      </w:r>
      <w:r w:rsidRPr="00FA10B2">
        <w:rPr>
          <w:rFonts w:eastAsia="SimSun"/>
          <w:color w:val="00000A"/>
          <w:sz w:val="24"/>
          <w:szCs w:val="24"/>
          <w:lang w:eastAsia="zh-CN" w:bidi="hi-IN"/>
        </w:rPr>
        <w:t xml:space="preserve">apzīmējums 5001 001 0070 001 012, un pie tā piederošām kopīpašuma 496/19766 domājamām daļām no būves ar kadastra apzīmējumu 5001 001 0070 001 (daudzdzīvokļu ēka), 496/19766 domājamām daļām no zemes ar kadastra apzīmējumu 5001 001 0070, par brīvu cenu </w:t>
      </w:r>
      <w:r w:rsidR="002F3DA0">
        <w:rPr>
          <w:rFonts w:eastAsia="SimSun" w:cs="Mangal"/>
          <w:color w:val="00000A"/>
          <w:sz w:val="24"/>
          <w:szCs w:val="24"/>
          <w:lang w:eastAsia="zh-CN" w:bidi="hi-IN"/>
        </w:rPr>
        <w:t>….</w:t>
      </w:r>
      <w:r w:rsidRPr="00FA10B2">
        <w:rPr>
          <w:rFonts w:eastAsia="SimSun" w:cs="Mangal"/>
          <w:color w:val="00000A"/>
          <w:sz w:val="24"/>
          <w:szCs w:val="24"/>
          <w:lang w:eastAsia="zh-CN" w:bidi="hi-IN"/>
        </w:rPr>
        <w:t>.</w:t>
      </w:r>
    </w:p>
    <w:p w14:paraId="2D2D6859" w14:textId="77777777" w:rsidR="00FA10B2" w:rsidRPr="00FA10B2" w:rsidRDefault="00FA10B2" w:rsidP="00FA10B2">
      <w:pPr>
        <w:widowControl w:val="0"/>
        <w:tabs>
          <w:tab w:val="left" w:pos="993"/>
        </w:tabs>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4. UZDOT Gulbenes novada pašvaldības Īpašuma novērtēšanas un izsoļu komisijai organizēt lēmuma 3.punktā minētā nekustamā īpašuma novērtēšanu un nosacītās cenas noteikšanu un iesniegt to apstiprināšanai Gulbenes novada domes sēdē.</w:t>
      </w:r>
    </w:p>
    <w:p w14:paraId="4208FC5E" w14:textId="77777777" w:rsidR="00FA10B2" w:rsidRPr="00FA10B2" w:rsidRDefault="00FA10B2" w:rsidP="00FA10B2">
      <w:pPr>
        <w:spacing w:after="160" w:line="259" w:lineRule="auto"/>
        <w:rPr>
          <w:rFonts w:eastAsiaTheme="minorHAnsi"/>
          <w:sz w:val="24"/>
          <w:szCs w:val="24"/>
          <w:lang w:eastAsia="en-US"/>
        </w:rPr>
      </w:pPr>
    </w:p>
    <w:p w14:paraId="6DC67A69" w14:textId="77777777" w:rsidR="00FA10B2" w:rsidRPr="00FA10B2" w:rsidRDefault="00FA10B2" w:rsidP="00FA10B2">
      <w:pPr>
        <w:spacing w:after="160" w:line="259" w:lineRule="auto"/>
        <w:rPr>
          <w:rFonts w:eastAsiaTheme="minorHAnsi"/>
          <w:sz w:val="24"/>
          <w:szCs w:val="24"/>
          <w:lang w:eastAsia="en-US"/>
        </w:rPr>
      </w:pPr>
      <w:r w:rsidRPr="00FA10B2">
        <w:rPr>
          <w:rFonts w:eastAsiaTheme="minorHAnsi"/>
          <w:sz w:val="24"/>
          <w:szCs w:val="24"/>
          <w:lang w:eastAsia="en-US"/>
        </w:rPr>
        <w:t>Gulbenes novada domes priekšsēdētājs</w:t>
      </w:r>
      <w:r w:rsidRPr="00FA10B2">
        <w:rPr>
          <w:rFonts w:eastAsiaTheme="minorHAnsi"/>
          <w:sz w:val="24"/>
          <w:szCs w:val="24"/>
          <w:lang w:eastAsia="en-US"/>
        </w:rPr>
        <w:tab/>
      </w:r>
      <w:r w:rsidRPr="00FA10B2">
        <w:rPr>
          <w:rFonts w:eastAsiaTheme="minorHAnsi"/>
          <w:sz w:val="24"/>
          <w:szCs w:val="24"/>
          <w:lang w:eastAsia="en-US"/>
        </w:rPr>
        <w:tab/>
      </w:r>
      <w:r w:rsidRPr="00FA10B2">
        <w:rPr>
          <w:rFonts w:eastAsiaTheme="minorHAnsi"/>
          <w:sz w:val="24"/>
          <w:szCs w:val="24"/>
          <w:lang w:eastAsia="en-US"/>
        </w:rPr>
        <w:tab/>
      </w:r>
      <w:r w:rsidRPr="00FA10B2">
        <w:rPr>
          <w:rFonts w:eastAsiaTheme="minorHAnsi"/>
          <w:sz w:val="24"/>
          <w:szCs w:val="24"/>
          <w:lang w:eastAsia="en-US"/>
        </w:rPr>
        <w:tab/>
      </w:r>
      <w:proofErr w:type="spellStart"/>
      <w:r w:rsidRPr="00FA10B2">
        <w:rPr>
          <w:rFonts w:eastAsiaTheme="minorHAnsi"/>
          <w:sz w:val="24"/>
          <w:szCs w:val="24"/>
          <w:lang w:eastAsia="en-US"/>
        </w:rPr>
        <w:t>N.Audzišs</w:t>
      </w:r>
      <w:proofErr w:type="spellEnd"/>
    </w:p>
    <w:p w14:paraId="72530D4C" w14:textId="77777777" w:rsidR="00FA10B2" w:rsidRPr="00FA10B2" w:rsidRDefault="00FA10B2" w:rsidP="00FA10B2">
      <w:pPr>
        <w:spacing w:after="160" w:line="259" w:lineRule="auto"/>
        <w:rPr>
          <w:rFonts w:eastAsiaTheme="minorHAnsi"/>
          <w:sz w:val="24"/>
          <w:szCs w:val="24"/>
          <w:lang w:eastAsia="en-US"/>
        </w:rPr>
      </w:pPr>
    </w:p>
    <w:p w14:paraId="7731FFE3" w14:textId="4FEE7110" w:rsidR="002F3DA0" w:rsidRDefault="00FA10B2" w:rsidP="00FA10B2">
      <w:pPr>
        <w:spacing w:after="160" w:line="259" w:lineRule="auto"/>
        <w:rPr>
          <w:rFonts w:eastAsiaTheme="minorHAnsi"/>
          <w:sz w:val="24"/>
          <w:szCs w:val="24"/>
          <w:lang w:eastAsia="en-US"/>
        </w:rPr>
      </w:pPr>
      <w:r w:rsidRPr="00FA10B2">
        <w:rPr>
          <w:rFonts w:eastAsiaTheme="minorHAnsi"/>
          <w:sz w:val="24"/>
          <w:szCs w:val="24"/>
          <w:lang w:eastAsia="en-US"/>
        </w:rPr>
        <w:t>Sagatavoja: Rita Cinkuse</w:t>
      </w:r>
    </w:p>
    <w:p w14:paraId="09744443" w14:textId="77777777" w:rsidR="002F3DA0" w:rsidRDefault="002F3DA0">
      <w:pPr>
        <w:rPr>
          <w:rFonts w:eastAsiaTheme="minorHAnsi"/>
          <w:sz w:val="24"/>
          <w:szCs w:val="24"/>
          <w:lang w:eastAsia="en-US"/>
        </w:rPr>
      </w:pPr>
      <w:r>
        <w:rPr>
          <w:rFonts w:eastAsiaTheme="minorHAnsi"/>
          <w:sz w:val="24"/>
          <w:szCs w:val="24"/>
          <w:lang w:eastAsia="en-US"/>
        </w:rPr>
        <w:br w:type="page"/>
      </w:r>
    </w:p>
    <w:tbl>
      <w:tblPr>
        <w:tblStyle w:val="Reatabula55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4A4BC92C" w14:textId="77777777" w:rsidTr="00FA10B2">
        <w:tc>
          <w:tcPr>
            <w:tcW w:w="9458" w:type="dxa"/>
          </w:tcPr>
          <w:p w14:paraId="29E17B81" w14:textId="77777777" w:rsidR="00FA10B2" w:rsidRPr="00FA10B2" w:rsidRDefault="00FA10B2" w:rsidP="00FA10B2">
            <w:pPr>
              <w:jc w:val="center"/>
              <w:rPr>
                <w:rFonts w:ascii="Arial" w:hAnsi="Arial" w:cs="Arial"/>
              </w:rPr>
            </w:pPr>
            <w:r w:rsidRPr="00FA10B2">
              <w:rPr>
                <w:noProof/>
              </w:rPr>
              <w:lastRenderedPageBreak/>
              <w:drawing>
                <wp:inline distT="0" distB="0" distL="0" distR="0" wp14:anchorId="2561F632" wp14:editId="3A2EAEF6">
                  <wp:extent cx="619125" cy="685800"/>
                  <wp:effectExtent l="0" t="0" r="9525" b="0"/>
                  <wp:docPr id="134" name="Attēl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14022D2A" w14:textId="77777777" w:rsidTr="00FA10B2">
        <w:tc>
          <w:tcPr>
            <w:tcW w:w="9458" w:type="dxa"/>
          </w:tcPr>
          <w:p w14:paraId="5871777F" w14:textId="77777777" w:rsidR="00FA10B2" w:rsidRPr="00FA10B2" w:rsidRDefault="00FA10B2" w:rsidP="00FA10B2">
            <w:pPr>
              <w:jc w:val="center"/>
              <w:rPr>
                <w:rFonts w:ascii="Arial" w:hAnsi="Arial" w:cs="Arial"/>
              </w:rPr>
            </w:pPr>
            <w:r w:rsidRPr="00FA10B2">
              <w:rPr>
                <w:b/>
                <w:bCs/>
                <w:sz w:val="28"/>
                <w:szCs w:val="28"/>
              </w:rPr>
              <w:t>GULBENES NOVADA PAŠVALDĪBA</w:t>
            </w:r>
          </w:p>
        </w:tc>
      </w:tr>
      <w:tr w:rsidR="00FA10B2" w:rsidRPr="00FA10B2" w14:paraId="26D1378C" w14:textId="77777777" w:rsidTr="00FA10B2">
        <w:tc>
          <w:tcPr>
            <w:tcW w:w="9458" w:type="dxa"/>
          </w:tcPr>
          <w:p w14:paraId="328B588F" w14:textId="77777777" w:rsidR="00FA10B2" w:rsidRPr="00FA10B2" w:rsidRDefault="00FA10B2" w:rsidP="00FA10B2">
            <w:pPr>
              <w:jc w:val="center"/>
              <w:rPr>
                <w:rFonts w:ascii="Arial" w:hAnsi="Arial" w:cs="Arial"/>
              </w:rPr>
            </w:pPr>
            <w:r w:rsidRPr="00FA10B2">
              <w:rPr>
                <w:sz w:val="24"/>
                <w:szCs w:val="24"/>
              </w:rPr>
              <w:t>Reģ.Nr.90009116327</w:t>
            </w:r>
          </w:p>
        </w:tc>
      </w:tr>
      <w:tr w:rsidR="00FA10B2" w:rsidRPr="00FA10B2" w14:paraId="73AC4480" w14:textId="77777777" w:rsidTr="00FA10B2">
        <w:tc>
          <w:tcPr>
            <w:tcW w:w="9458" w:type="dxa"/>
          </w:tcPr>
          <w:p w14:paraId="434CC848" w14:textId="77777777" w:rsidR="00FA10B2" w:rsidRPr="00FA10B2" w:rsidRDefault="00FA10B2" w:rsidP="00FA10B2">
            <w:pPr>
              <w:jc w:val="center"/>
              <w:rPr>
                <w:rFonts w:ascii="Arial" w:hAnsi="Arial" w:cs="Arial"/>
              </w:rPr>
            </w:pPr>
            <w:r w:rsidRPr="00FA10B2">
              <w:rPr>
                <w:sz w:val="24"/>
                <w:szCs w:val="24"/>
              </w:rPr>
              <w:t>Ābeļu iela 2, Gulbene, Gulbenes nov., LV-4401</w:t>
            </w:r>
          </w:p>
        </w:tc>
      </w:tr>
      <w:tr w:rsidR="00FA10B2" w:rsidRPr="00FA10B2" w14:paraId="76F71E2B" w14:textId="77777777" w:rsidTr="00FA10B2">
        <w:tc>
          <w:tcPr>
            <w:tcW w:w="9458" w:type="dxa"/>
          </w:tcPr>
          <w:p w14:paraId="32CCD43E" w14:textId="77777777" w:rsidR="00FA10B2" w:rsidRPr="00FA10B2" w:rsidRDefault="00FA10B2" w:rsidP="00FA10B2">
            <w:pPr>
              <w:jc w:val="center"/>
              <w:rPr>
                <w:rFonts w:ascii="Arial" w:hAnsi="Arial" w:cs="Arial"/>
              </w:rPr>
            </w:pPr>
            <w:r w:rsidRPr="00FA10B2">
              <w:rPr>
                <w:sz w:val="24"/>
                <w:szCs w:val="24"/>
              </w:rPr>
              <w:t>Tālrunis 64497710, mob.26595362, e-pasts; dome@gulbene.lv, www.gulbene.lv</w:t>
            </w:r>
          </w:p>
        </w:tc>
      </w:tr>
    </w:tbl>
    <w:p w14:paraId="014D5B0D" w14:textId="77777777" w:rsidR="00FA10B2" w:rsidRPr="00FA10B2" w:rsidRDefault="00FA10B2" w:rsidP="00FA10B2">
      <w:pPr>
        <w:jc w:val="center"/>
        <w:rPr>
          <w:rFonts w:eastAsia="Calibri"/>
          <w:b/>
          <w:bCs/>
          <w:sz w:val="24"/>
          <w:szCs w:val="24"/>
          <w:lang w:eastAsia="en-US"/>
        </w:rPr>
      </w:pPr>
    </w:p>
    <w:p w14:paraId="0FAAA5EB" w14:textId="77777777" w:rsidR="00FA10B2" w:rsidRPr="00FA10B2" w:rsidRDefault="00FA10B2" w:rsidP="00FA10B2">
      <w:pPr>
        <w:jc w:val="center"/>
        <w:rPr>
          <w:rFonts w:eastAsia="Calibri"/>
          <w:b/>
          <w:bCs/>
          <w:sz w:val="24"/>
          <w:szCs w:val="24"/>
          <w:lang w:eastAsia="en-US"/>
        </w:rPr>
      </w:pPr>
      <w:r w:rsidRPr="00FA10B2">
        <w:rPr>
          <w:rFonts w:eastAsia="Calibri"/>
          <w:b/>
          <w:bCs/>
          <w:sz w:val="24"/>
          <w:szCs w:val="24"/>
          <w:lang w:eastAsia="en-US"/>
        </w:rPr>
        <w:t>GULBENES NOVADA DOMES LĒMUMS</w:t>
      </w:r>
    </w:p>
    <w:p w14:paraId="20ABD196" w14:textId="77777777" w:rsidR="00FA10B2" w:rsidRPr="00FA10B2" w:rsidRDefault="00FA10B2" w:rsidP="00FA10B2">
      <w:pPr>
        <w:jc w:val="center"/>
        <w:rPr>
          <w:rFonts w:eastAsia="Calibri"/>
          <w:sz w:val="24"/>
          <w:szCs w:val="24"/>
          <w:lang w:eastAsia="en-US"/>
        </w:rPr>
      </w:pPr>
      <w:r w:rsidRPr="00FA10B2">
        <w:rPr>
          <w:rFonts w:eastAsia="Calibri"/>
          <w:sz w:val="24"/>
          <w:szCs w:val="24"/>
          <w:lang w:eastAsia="en-US"/>
        </w:rPr>
        <w:t>Gulbenē</w:t>
      </w:r>
    </w:p>
    <w:tbl>
      <w:tblPr>
        <w:tblStyle w:val="Reatabula5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FA10B2" w14:paraId="7886A150" w14:textId="77777777" w:rsidTr="00FA10B2">
        <w:tc>
          <w:tcPr>
            <w:tcW w:w="4676" w:type="dxa"/>
          </w:tcPr>
          <w:p w14:paraId="7A9422B8" w14:textId="77777777" w:rsidR="00FA10B2" w:rsidRPr="00FA10B2" w:rsidRDefault="00FA10B2" w:rsidP="00FA10B2">
            <w:pPr>
              <w:rPr>
                <w:b/>
                <w:bCs/>
                <w:sz w:val="24"/>
                <w:szCs w:val="24"/>
              </w:rPr>
            </w:pPr>
            <w:r w:rsidRPr="00FA10B2">
              <w:rPr>
                <w:b/>
                <w:bCs/>
                <w:sz w:val="24"/>
                <w:szCs w:val="24"/>
              </w:rPr>
              <w:t>2020.gada 24.septembrī</w:t>
            </w:r>
          </w:p>
        </w:tc>
        <w:tc>
          <w:tcPr>
            <w:tcW w:w="4678" w:type="dxa"/>
          </w:tcPr>
          <w:p w14:paraId="2004F062" w14:textId="77777777" w:rsidR="00FA10B2" w:rsidRPr="00FA10B2" w:rsidRDefault="00FA10B2" w:rsidP="00FA10B2">
            <w:pPr>
              <w:rPr>
                <w:b/>
                <w:bCs/>
                <w:sz w:val="24"/>
                <w:szCs w:val="24"/>
              </w:rPr>
            </w:pPr>
            <w:r w:rsidRPr="00FA10B2">
              <w:rPr>
                <w:b/>
                <w:bCs/>
                <w:sz w:val="24"/>
                <w:szCs w:val="24"/>
              </w:rPr>
              <w:t xml:space="preserve">                                  Nr. GND/2020/722</w:t>
            </w:r>
          </w:p>
        </w:tc>
      </w:tr>
      <w:tr w:rsidR="00FA10B2" w:rsidRPr="00FA10B2" w14:paraId="6FD54184" w14:textId="77777777" w:rsidTr="00FA10B2">
        <w:tc>
          <w:tcPr>
            <w:tcW w:w="4676" w:type="dxa"/>
          </w:tcPr>
          <w:p w14:paraId="5FE75F5D" w14:textId="77777777" w:rsidR="00FA10B2" w:rsidRPr="00FA10B2" w:rsidRDefault="00FA10B2" w:rsidP="00FA10B2">
            <w:pPr>
              <w:rPr>
                <w:sz w:val="24"/>
                <w:szCs w:val="24"/>
              </w:rPr>
            </w:pPr>
          </w:p>
        </w:tc>
        <w:tc>
          <w:tcPr>
            <w:tcW w:w="4678" w:type="dxa"/>
          </w:tcPr>
          <w:p w14:paraId="4A4262CD" w14:textId="77777777" w:rsidR="00FA10B2" w:rsidRPr="00FA10B2" w:rsidRDefault="00FA10B2" w:rsidP="00FA10B2">
            <w:pPr>
              <w:rPr>
                <w:b/>
                <w:bCs/>
                <w:sz w:val="24"/>
                <w:szCs w:val="24"/>
              </w:rPr>
            </w:pPr>
            <w:r w:rsidRPr="00FA10B2">
              <w:rPr>
                <w:b/>
                <w:bCs/>
                <w:sz w:val="24"/>
                <w:szCs w:val="24"/>
              </w:rPr>
              <w:t xml:space="preserve">                                  (protokols Nr.17; 19.p.)</w:t>
            </w:r>
          </w:p>
        </w:tc>
      </w:tr>
    </w:tbl>
    <w:p w14:paraId="633F4622" w14:textId="77777777" w:rsidR="00FA10B2" w:rsidRPr="00FA10B2" w:rsidRDefault="00FA10B2" w:rsidP="00FA10B2">
      <w:pPr>
        <w:rPr>
          <w:sz w:val="24"/>
          <w:szCs w:val="24"/>
        </w:rPr>
      </w:pPr>
    </w:p>
    <w:p w14:paraId="0D7276D3" w14:textId="77777777" w:rsidR="00FA10B2" w:rsidRPr="00FA10B2" w:rsidRDefault="00FA10B2" w:rsidP="00FA10B2">
      <w:pPr>
        <w:rPr>
          <w:b/>
          <w:snapToGrid w:val="0"/>
          <w:sz w:val="24"/>
          <w:szCs w:val="24"/>
          <w:lang w:eastAsia="en-US"/>
        </w:rPr>
      </w:pPr>
      <w:r w:rsidRPr="00FA10B2">
        <w:rPr>
          <w:b/>
          <w:snapToGrid w:val="0"/>
          <w:sz w:val="24"/>
          <w:szCs w:val="24"/>
          <w:lang w:eastAsia="en-US"/>
        </w:rPr>
        <w:t xml:space="preserve">Par nekustamā īpašuma </w:t>
      </w:r>
      <w:proofErr w:type="spellStart"/>
      <w:r w:rsidRPr="00FA10B2">
        <w:rPr>
          <w:b/>
          <w:snapToGrid w:val="0"/>
          <w:sz w:val="24"/>
          <w:szCs w:val="24"/>
          <w:lang w:eastAsia="en-US"/>
        </w:rPr>
        <w:t>Daukstu</w:t>
      </w:r>
      <w:proofErr w:type="spellEnd"/>
      <w:r w:rsidRPr="00FA10B2">
        <w:rPr>
          <w:b/>
          <w:snapToGrid w:val="0"/>
          <w:sz w:val="24"/>
          <w:szCs w:val="24"/>
          <w:lang w:eastAsia="en-US"/>
        </w:rPr>
        <w:t xml:space="preserve"> pagastā ar nosaukumu “Gulbīši” atsavināšanu</w:t>
      </w:r>
    </w:p>
    <w:p w14:paraId="7B45226A" w14:textId="77777777" w:rsidR="00FA10B2" w:rsidRPr="00FA10B2" w:rsidRDefault="00FA10B2" w:rsidP="00FA10B2">
      <w:pPr>
        <w:jc w:val="center"/>
        <w:rPr>
          <w:snapToGrid w:val="0"/>
          <w:sz w:val="24"/>
          <w:szCs w:val="24"/>
          <w:lang w:eastAsia="en-US"/>
        </w:rPr>
      </w:pPr>
    </w:p>
    <w:p w14:paraId="26462B54" w14:textId="77777777" w:rsidR="00FA10B2" w:rsidRPr="00FA10B2" w:rsidRDefault="00FA10B2" w:rsidP="00FA10B2">
      <w:pPr>
        <w:spacing w:line="360" w:lineRule="auto"/>
        <w:ind w:firstLine="567"/>
        <w:jc w:val="both"/>
        <w:rPr>
          <w:sz w:val="24"/>
          <w:szCs w:val="24"/>
        </w:rPr>
      </w:pPr>
      <w:r w:rsidRPr="00FA10B2">
        <w:rPr>
          <w:sz w:val="24"/>
          <w:szCs w:val="24"/>
        </w:rPr>
        <w:t xml:space="preserve">Izskatīts </w:t>
      </w:r>
      <w:r w:rsidRPr="00FA10B2">
        <w:rPr>
          <w:b/>
          <w:sz w:val="24"/>
          <w:szCs w:val="24"/>
        </w:rPr>
        <w:t xml:space="preserve">Gulbenes novada </w:t>
      </w:r>
      <w:proofErr w:type="spellStart"/>
      <w:r w:rsidRPr="00FA10B2">
        <w:rPr>
          <w:b/>
          <w:sz w:val="24"/>
          <w:szCs w:val="24"/>
        </w:rPr>
        <w:t>Daukstu</w:t>
      </w:r>
      <w:proofErr w:type="spellEnd"/>
      <w:r w:rsidRPr="00FA10B2">
        <w:rPr>
          <w:b/>
          <w:sz w:val="24"/>
          <w:szCs w:val="24"/>
        </w:rPr>
        <w:t xml:space="preserve"> pagasta pārvaldes</w:t>
      </w:r>
      <w:r w:rsidRPr="00FA10B2">
        <w:rPr>
          <w:sz w:val="24"/>
          <w:szCs w:val="24"/>
        </w:rPr>
        <w:t xml:space="preserve">, reģistrācijas Nr.90011483749, juridiskā adrese: Dārza iela 10, Stari, </w:t>
      </w:r>
      <w:proofErr w:type="spellStart"/>
      <w:r w:rsidRPr="00FA10B2">
        <w:rPr>
          <w:sz w:val="24"/>
          <w:szCs w:val="24"/>
        </w:rPr>
        <w:t>Daukstu</w:t>
      </w:r>
      <w:proofErr w:type="spellEnd"/>
      <w:r w:rsidRPr="00FA10B2">
        <w:rPr>
          <w:sz w:val="24"/>
          <w:szCs w:val="24"/>
        </w:rPr>
        <w:t xml:space="preserve"> pagasts, Gulbenes novads, LV – 4417, 2020.gada 2.septembra iesniegums (Gulbenes novada pašvaldībā saņemts 2020.gada 2.septembrī un reģistrēts ar </w:t>
      </w:r>
      <w:proofErr w:type="spellStart"/>
      <w:r w:rsidRPr="00FA10B2">
        <w:rPr>
          <w:sz w:val="24"/>
          <w:szCs w:val="24"/>
        </w:rPr>
        <w:t>Nr.GND</w:t>
      </w:r>
      <w:proofErr w:type="spellEnd"/>
      <w:r w:rsidRPr="00FA10B2">
        <w:rPr>
          <w:sz w:val="24"/>
          <w:szCs w:val="24"/>
        </w:rPr>
        <w:t xml:space="preserve">/5.13.2/20/1767-G) ar lūgumu nodot atsavināšanai Gulbenes novada pašvaldībai piederošo nekustamo īpašumu </w:t>
      </w:r>
      <w:proofErr w:type="spellStart"/>
      <w:r w:rsidRPr="00FA10B2">
        <w:rPr>
          <w:rFonts w:eastAsia="Calibri"/>
          <w:sz w:val="24"/>
          <w:szCs w:val="24"/>
          <w:lang w:eastAsia="en-US"/>
        </w:rPr>
        <w:t>Daukstu</w:t>
      </w:r>
      <w:proofErr w:type="spellEnd"/>
      <w:r w:rsidRPr="00FA10B2">
        <w:rPr>
          <w:rFonts w:eastAsia="Calibri"/>
          <w:sz w:val="24"/>
          <w:szCs w:val="24"/>
          <w:lang w:eastAsia="en-US"/>
        </w:rPr>
        <w:t xml:space="preserve"> pagastā ar nosaukumu “Gulbīši”, kadastra numurs 5048 002 0311, kas sastāv no zemes vienības ar kadastra apzīmējumu 5048 002 0167, 4,54 ha platībā</w:t>
      </w:r>
      <w:r w:rsidRPr="00FA10B2">
        <w:rPr>
          <w:bCs/>
          <w:sz w:val="24"/>
          <w:szCs w:val="24"/>
        </w:rPr>
        <w:t>.</w:t>
      </w:r>
      <w:r w:rsidRPr="00FA10B2">
        <w:rPr>
          <w:sz w:val="24"/>
          <w:szCs w:val="24"/>
        </w:rPr>
        <w:t xml:space="preserve"> Iesniegumā norādīts, ka minētais nekustamais īpašums nav nepieciešams pašvaldības autonomo funkciju veikšanai. </w:t>
      </w:r>
    </w:p>
    <w:p w14:paraId="6CF901DD" w14:textId="77777777" w:rsidR="00FA10B2" w:rsidRPr="00FA10B2" w:rsidRDefault="00FA10B2" w:rsidP="00FA10B2">
      <w:pPr>
        <w:spacing w:line="360" w:lineRule="auto"/>
        <w:ind w:firstLine="567"/>
        <w:jc w:val="both"/>
        <w:rPr>
          <w:noProof/>
          <w:color w:val="000000"/>
          <w:sz w:val="24"/>
          <w:szCs w:val="24"/>
        </w:rPr>
      </w:pPr>
      <w:r w:rsidRPr="00FA10B2">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FA10B2">
        <w:rPr>
          <w:noProof/>
          <w:sz w:val="22"/>
          <w:szCs w:val="22"/>
        </w:rPr>
        <w:t xml:space="preserve">ar 16 balsīm "Par" (Normunds Audzišs, Indra Caune, Andis Caunītis, Gunārs Ciglis, Larisa Cīrule, Lāsma Gabdulļina, Ieva Grīnšteine, Stanislavs Gžibovskis, Valtis Krauklis, Intars </w:t>
      </w:r>
      <w:r w:rsidRPr="00FA10B2">
        <w:rPr>
          <w:noProof/>
          <w:sz w:val="22"/>
          <w:szCs w:val="22"/>
        </w:rPr>
        <w:lastRenderedPageBreak/>
        <w:t>Liepiņš, Normunds Mazūrs, Ilze Mezīte, Zintis Mezītis, Guna Pūcīte, Anatolijs Savickis, Andris Vējiņš), "Pret" – nav, "Atturas" – nav</w:t>
      </w:r>
      <w:r w:rsidRPr="00FA10B2">
        <w:rPr>
          <w:color w:val="000000"/>
          <w:sz w:val="24"/>
          <w:szCs w:val="24"/>
        </w:rPr>
        <w:t>, Gulbenes novada dome NOLEMJ:</w:t>
      </w:r>
    </w:p>
    <w:p w14:paraId="27C97F03" w14:textId="77777777" w:rsidR="00FA10B2" w:rsidRPr="00FA10B2" w:rsidRDefault="00FA10B2" w:rsidP="00FA10B2">
      <w:pPr>
        <w:spacing w:line="360" w:lineRule="auto"/>
        <w:ind w:firstLine="567"/>
        <w:jc w:val="both"/>
        <w:rPr>
          <w:sz w:val="24"/>
          <w:szCs w:val="24"/>
        </w:rPr>
      </w:pPr>
      <w:r w:rsidRPr="00FA10B2">
        <w:rPr>
          <w:sz w:val="24"/>
          <w:szCs w:val="24"/>
        </w:rPr>
        <w:t xml:space="preserve">1. NODOT atsavināšanai Gulbenes novada pašvaldībai piederošo nekustamo īpašumu </w:t>
      </w:r>
      <w:proofErr w:type="spellStart"/>
      <w:r w:rsidRPr="00FA10B2">
        <w:rPr>
          <w:rFonts w:eastAsia="Calibri"/>
          <w:sz w:val="24"/>
          <w:szCs w:val="24"/>
          <w:lang w:eastAsia="en-US"/>
        </w:rPr>
        <w:t>Daukstu</w:t>
      </w:r>
      <w:proofErr w:type="spellEnd"/>
      <w:r w:rsidRPr="00FA10B2">
        <w:rPr>
          <w:rFonts w:eastAsia="Calibri"/>
          <w:sz w:val="24"/>
          <w:szCs w:val="24"/>
          <w:lang w:eastAsia="en-US"/>
        </w:rPr>
        <w:t xml:space="preserve"> pagastā ar nosaukumu “Gulbīši”, kadastra numurs 5048 002 0311, kas sastāv no zemes vienības ar kadastra apzīmējumu 5048 002 0167, 4,54 ha platībā</w:t>
      </w:r>
      <w:r w:rsidRPr="00FA10B2">
        <w:rPr>
          <w:sz w:val="24"/>
          <w:szCs w:val="24"/>
        </w:rPr>
        <w:t>, atklātā mutiskā izsolē ar augšupejošu soli.</w:t>
      </w:r>
    </w:p>
    <w:p w14:paraId="781A5627" w14:textId="77777777" w:rsidR="00FA10B2" w:rsidRPr="00FA10B2" w:rsidRDefault="00FA10B2" w:rsidP="00FA10B2">
      <w:pPr>
        <w:widowControl w:val="0"/>
        <w:suppressAutoHyphens/>
        <w:spacing w:line="360" w:lineRule="auto"/>
        <w:ind w:firstLine="567"/>
        <w:jc w:val="both"/>
        <w:rPr>
          <w:rFonts w:eastAsia="SimSun"/>
          <w:color w:val="00000A"/>
          <w:sz w:val="24"/>
          <w:szCs w:val="24"/>
          <w:lang w:eastAsia="zh-CN" w:bidi="hi-IN"/>
        </w:rPr>
      </w:pPr>
      <w:r w:rsidRPr="00FA10B2">
        <w:rPr>
          <w:rFonts w:eastAsia="SimSun"/>
          <w:color w:val="00000A"/>
          <w:sz w:val="24"/>
          <w:szCs w:val="24"/>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2567FB9F" w14:textId="77777777" w:rsidR="00FA10B2" w:rsidRPr="00FA10B2" w:rsidRDefault="00FA10B2" w:rsidP="00FA10B2">
      <w:pPr>
        <w:spacing w:line="360" w:lineRule="auto"/>
        <w:ind w:firstLine="567"/>
        <w:jc w:val="both"/>
        <w:rPr>
          <w:sz w:val="24"/>
          <w:szCs w:val="24"/>
        </w:rPr>
      </w:pPr>
    </w:p>
    <w:p w14:paraId="212CDA81" w14:textId="77777777" w:rsidR="00FA10B2" w:rsidRPr="00FA10B2" w:rsidRDefault="00FA10B2" w:rsidP="00FA10B2">
      <w:pPr>
        <w:spacing w:line="360" w:lineRule="auto"/>
        <w:ind w:firstLine="567"/>
        <w:jc w:val="both"/>
        <w:rPr>
          <w:sz w:val="24"/>
          <w:szCs w:val="24"/>
        </w:rPr>
      </w:pPr>
    </w:p>
    <w:p w14:paraId="50C7553D"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0A1DDEDA" w14:textId="77777777" w:rsidR="00FA10B2" w:rsidRPr="00FA10B2" w:rsidRDefault="00FA10B2" w:rsidP="00FA10B2">
      <w:pPr>
        <w:spacing w:line="360" w:lineRule="auto"/>
        <w:rPr>
          <w:sz w:val="24"/>
          <w:szCs w:val="24"/>
        </w:rPr>
      </w:pPr>
    </w:p>
    <w:p w14:paraId="36FB14EE" w14:textId="274F4C58" w:rsidR="00152427" w:rsidRDefault="00FA10B2" w:rsidP="00FA10B2">
      <w:pPr>
        <w:spacing w:line="360" w:lineRule="auto"/>
        <w:rPr>
          <w:sz w:val="24"/>
          <w:szCs w:val="24"/>
        </w:rPr>
      </w:pPr>
      <w:r w:rsidRPr="00FA10B2">
        <w:rPr>
          <w:sz w:val="24"/>
          <w:szCs w:val="24"/>
        </w:rPr>
        <w:t>Sagatavoja: Anita Deksne</w:t>
      </w:r>
    </w:p>
    <w:p w14:paraId="2830928E" w14:textId="77777777" w:rsidR="00152427" w:rsidRDefault="00152427">
      <w:pPr>
        <w:rPr>
          <w:sz w:val="24"/>
          <w:szCs w:val="24"/>
        </w:rPr>
      </w:pPr>
      <w:r>
        <w:rPr>
          <w:sz w:val="24"/>
          <w:szCs w:val="24"/>
        </w:rPr>
        <w:br w:type="page"/>
      </w:r>
    </w:p>
    <w:tbl>
      <w:tblPr>
        <w:tblStyle w:val="Reatabula55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05B9452C" w14:textId="77777777" w:rsidTr="00FA10B2">
        <w:tc>
          <w:tcPr>
            <w:tcW w:w="9458" w:type="dxa"/>
          </w:tcPr>
          <w:p w14:paraId="117D0F1B" w14:textId="77777777" w:rsidR="00FA10B2" w:rsidRPr="00FA10B2" w:rsidRDefault="00FA10B2" w:rsidP="00FA10B2">
            <w:pPr>
              <w:jc w:val="center"/>
              <w:rPr>
                <w:rFonts w:ascii="Arial" w:hAnsi="Arial" w:cs="Arial"/>
              </w:rPr>
            </w:pPr>
            <w:r w:rsidRPr="00FA10B2">
              <w:rPr>
                <w:noProof/>
              </w:rPr>
              <w:lastRenderedPageBreak/>
              <w:drawing>
                <wp:inline distT="0" distB="0" distL="0" distR="0" wp14:anchorId="797D16DC" wp14:editId="4EE2F2FA">
                  <wp:extent cx="619125" cy="685800"/>
                  <wp:effectExtent l="0" t="0" r="9525" b="0"/>
                  <wp:docPr id="138" name="Attēl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0D2429A4" w14:textId="77777777" w:rsidTr="00FA10B2">
        <w:tc>
          <w:tcPr>
            <w:tcW w:w="9458" w:type="dxa"/>
          </w:tcPr>
          <w:p w14:paraId="2F9F4B9A" w14:textId="77777777" w:rsidR="00FA10B2" w:rsidRPr="00FA10B2" w:rsidRDefault="00FA10B2" w:rsidP="00FA10B2">
            <w:pPr>
              <w:jc w:val="center"/>
              <w:rPr>
                <w:rFonts w:ascii="Arial" w:hAnsi="Arial" w:cs="Arial"/>
              </w:rPr>
            </w:pPr>
            <w:r w:rsidRPr="00FA10B2">
              <w:rPr>
                <w:b/>
                <w:bCs/>
                <w:sz w:val="28"/>
                <w:szCs w:val="28"/>
              </w:rPr>
              <w:t>GULBENES NOVADA PAŠVALDĪBA</w:t>
            </w:r>
          </w:p>
        </w:tc>
      </w:tr>
      <w:tr w:rsidR="00FA10B2" w:rsidRPr="00FA10B2" w14:paraId="1BB5BC49" w14:textId="77777777" w:rsidTr="00FA10B2">
        <w:tc>
          <w:tcPr>
            <w:tcW w:w="9458" w:type="dxa"/>
          </w:tcPr>
          <w:p w14:paraId="3F5E3220" w14:textId="77777777" w:rsidR="00FA10B2" w:rsidRPr="00FA10B2" w:rsidRDefault="00FA10B2" w:rsidP="00FA10B2">
            <w:pPr>
              <w:jc w:val="center"/>
              <w:rPr>
                <w:rFonts w:ascii="Arial" w:hAnsi="Arial" w:cs="Arial"/>
              </w:rPr>
            </w:pPr>
            <w:r w:rsidRPr="00FA10B2">
              <w:rPr>
                <w:sz w:val="24"/>
                <w:szCs w:val="24"/>
              </w:rPr>
              <w:t>Reģ.Nr.90009116327</w:t>
            </w:r>
          </w:p>
        </w:tc>
      </w:tr>
      <w:tr w:rsidR="00FA10B2" w:rsidRPr="00FA10B2" w14:paraId="281E684D" w14:textId="77777777" w:rsidTr="00FA10B2">
        <w:tc>
          <w:tcPr>
            <w:tcW w:w="9458" w:type="dxa"/>
          </w:tcPr>
          <w:p w14:paraId="2604FB03" w14:textId="77777777" w:rsidR="00FA10B2" w:rsidRPr="00FA10B2" w:rsidRDefault="00FA10B2" w:rsidP="00FA10B2">
            <w:pPr>
              <w:jc w:val="center"/>
              <w:rPr>
                <w:rFonts w:ascii="Arial" w:hAnsi="Arial" w:cs="Arial"/>
              </w:rPr>
            </w:pPr>
            <w:r w:rsidRPr="00FA10B2">
              <w:rPr>
                <w:sz w:val="24"/>
                <w:szCs w:val="24"/>
              </w:rPr>
              <w:t>Ābeļu iela 2, Gulbene, Gulbenes nov., LV-4401</w:t>
            </w:r>
          </w:p>
        </w:tc>
      </w:tr>
      <w:tr w:rsidR="00FA10B2" w:rsidRPr="00FA10B2" w14:paraId="17C43164" w14:textId="77777777" w:rsidTr="00FA10B2">
        <w:tc>
          <w:tcPr>
            <w:tcW w:w="9458" w:type="dxa"/>
          </w:tcPr>
          <w:p w14:paraId="31940D04" w14:textId="77777777" w:rsidR="00FA10B2" w:rsidRPr="00FA10B2" w:rsidRDefault="00FA10B2" w:rsidP="00FA10B2">
            <w:pPr>
              <w:jc w:val="center"/>
              <w:rPr>
                <w:rFonts w:ascii="Arial" w:hAnsi="Arial" w:cs="Arial"/>
              </w:rPr>
            </w:pPr>
            <w:r w:rsidRPr="00FA10B2">
              <w:rPr>
                <w:sz w:val="24"/>
                <w:szCs w:val="24"/>
              </w:rPr>
              <w:t>Tālrunis 64497710, mob.26595362, e-pasts; dome@gulbene.lv, www.gulbene.lv</w:t>
            </w:r>
          </w:p>
        </w:tc>
      </w:tr>
    </w:tbl>
    <w:p w14:paraId="5CA7821F" w14:textId="77777777" w:rsidR="00FA10B2" w:rsidRPr="00FA10B2" w:rsidRDefault="00FA10B2" w:rsidP="00FA10B2">
      <w:pPr>
        <w:jc w:val="center"/>
        <w:rPr>
          <w:rFonts w:eastAsia="Calibri"/>
          <w:b/>
          <w:bCs/>
          <w:sz w:val="24"/>
          <w:szCs w:val="24"/>
          <w:lang w:eastAsia="en-US"/>
        </w:rPr>
      </w:pPr>
    </w:p>
    <w:p w14:paraId="2137D354" w14:textId="77777777" w:rsidR="00FA10B2" w:rsidRPr="00FA10B2" w:rsidRDefault="00FA10B2" w:rsidP="00FA10B2">
      <w:pPr>
        <w:jc w:val="center"/>
        <w:rPr>
          <w:rFonts w:eastAsia="Calibri"/>
          <w:b/>
          <w:bCs/>
          <w:sz w:val="24"/>
          <w:szCs w:val="24"/>
          <w:lang w:eastAsia="en-US"/>
        </w:rPr>
      </w:pPr>
      <w:r w:rsidRPr="00FA10B2">
        <w:rPr>
          <w:rFonts w:eastAsia="Calibri"/>
          <w:b/>
          <w:bCs/>
          <w:sz w:val="24"/>
          <w:szCs w:val="24"/>
          <w:lang w:eastAsia="en-US"/>
        </w:rPr>
        <w:t>GULBENES NOVADA DOMES LĒMUMS</w:t>
      </w:r>
    </w:p>
    <w:p w14:paraId="75B2FEDA" w14:textId="77777777" w:rsidR="00FA10B2" w:rsidRPr="00FA10B2" w:rsidRDefault="00FA10B2" w:rsidP="00FA10B2">
      <w:pPr>
        <w:jc w:val="center"/>
        <w:rPr>
          <w:rFonts w:eastAsia="Calibri"/>
          <w:sz w:val="24"/>
          <w:szCs w:val="24"/>
          <w:lang w:eastAsia="en-US"/>
        </w:rPr>
      </w:pPr>
      <w:r w:rsidRPr="00FA10B2">
        <w:rPr>
          <w:rFonts w:eastAsia="Calibri"/>
          <w:sz w:val="24"/>
          <w:szCs w:val="24"/>
          <w:lang w:eastAsia="en-US"/>
        </w:rPr>
        <w:t>Gulbenē</w:t>
      </w:r>
    </w:p>
    <w:tbl>
      <w:tblPr>
        <w:tblStyle w:val="Reatabula5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FA10B2" w14:paraId="5A753604" w14:textId="77777777" w:rsidTr="00FA10B2">
        <w:tc>
          <w:tcPr>
            <w:tcW w:w="4676" w:type="dxa"/>
          </w:tcPr>
          <w:p w14:paraId="6EE7DA04" w14:textId="77777777" w:rsidR="00FA10B2" w:rsidRPr="00FA10B2" w:rsidRDefault="00FA10B2" w:rsidP="00FA10B2">
            <w:pPr>
              <w:rPr>
                <w:b/>
                <w:bCs/>
                <w:sz w:val="24"/>
                <w:szCs w:val="24"/>
              </w:rPr>
            </w:pPr>
            <w:r w:rsidRPr="00FA10B2">
              <w:rPr>
                <w:b/>
                <w:bCs/>
                <w:sz w:val="24"/>
                <w:szCs w:val="24"/>
              </w:rPr>
              <w:t>2020.gada 24.septembrī</w:t>
            </w:r>
          </w:p>
        </w:tc>
        <w:tc>
          <w:tcPr>
            <w:tcW w:w="4678" w:type="dxa"/>
          </w:tcPr>
          <w:p w14:paraId="4FA3D027" w14:textId="77777777" w:rsidR="00FA10B2" w:rsidRPr="00FA10B2" w:rsidRDefault="00FA10B2" w:rsidP="00FA10B2">
            <w:pPr>
              <w:rPr>
                <w:b/>
                <w:bCs/>
                <w:sz w:val="24"/>
                <w:szCs w:val="24"/>
              </w:rPr>
            </w:pPr>
            <w:r w:rsidRPr="00FA10B2">
              <w:rPr>
                <w:b/>
                <w:bCs/>
                <w:sz w:val="24"/>
                <w:szCs w:val="24"/>
              </w:rPr>
              <w:t xml:space="preserve">                                Nr. GND/2020/723</w:t>
            </w:r>
          </w:p>
        </w:tc>
      </w:tr>
      <w:tr w:rsidR="00FA10B2" w:rsidRPr="00FA10B2" w14:paraId="25FCF533" w14:textId="77777777" w:rsidTr="00FA10B2">
        <w:tc>
          <w:tcPr>
            <w:tcW w:w="4676" w:type="dxa"/>
          </w:tcPr>
          <w:p w14:paraId="5DA62D17" w14:textId="77777777" w:rsidR="00FA10B2" w:rsidRPr="00FA10B2" w:rsidRDefault="00FA10B2" w:rsidP="00FA10B2">
            <w:pPr>
              <w:rPr>
                <w:sz w:val="24"/>
                <w:szCs w:val="24"/>
              </w:rPr>
            </w:pPr>
          </w:p>
        </w:tc>
        <w:tc>
          <w:tcPr>
            <w:tcW w:w="4678" w:type="dxa"/>
          </w:tcPr>
          <w:p w14:paraId="4B1CABF0" w14:textId="77777777" w:rsidR="00FA10B2" w:rsidRPr="00FA10B2" w:rsidRDefault="00FA10B2" w:rsidP="00FA10B2">
            <w:pPr>
              <w:rPr>
                <w:b/>
                <w:bCs/>
                <w:sz w:val="24"/>
                <w:szCs w:val="24"/>
              </w:rPr>
            </w:pPr>
            <w:r w:rsidRPr="00FA10B2">
              <w:rPr>
                <w:b/>
                <w:bCs/>
                <w:sz w:val="24"/>
                <w:szCs w:val="24"/>
              </w:rPr>
              <w:t xml:space="preserve">                                (protokols Nr.17; 20.p.)</w:t>
            </w:r>
          </w:p>
        </w:tc>
      </w:tr>
    </w:tbl>
    <w:p w14:paraId="7457654A" w14:textId="77777777" w:rsidR="00FA10B2" w:rsidRPr="00FA10B2" w:rsidRDefault="00FA10B2" w:rsidP="00FA10B2">
      <w:pPr>
        <w:rPr>
          <w:sz w:val="24"/>
          <w:szCs w:val="24"/>
        </w:rPr>
      </w:pPr>
    </w:p>
    <w:p w14:paraId="57D5B7D3" w14:textId="77777777" w:rsidR="00FA10B2" w:rsidRPr="00FA10B2" w:rsidRDefault="00FA10B2" w:rsidP="00FA10B2">
      <w:pPr>
        <w:rPr>
          <w:b/>
          <w:snapToGrid w:val="0"/>
          <w:sz w:val="24"/>
          <w:szCs w:val="24"/>
          <w:lang w:eastAsia="en-US"/>
        </w:rPr>
      </w:pPr>
      <w:r w:rsidRPr="00FA10B2">
        <w:rPr>
          <w:b/>
          <w:snapToGrid w:val="0"/>
          <w:sz w:val="24"/>
          <w:szCs w:val="24"/>
          <w:lang w:eastAsia="en-US"/>
        </w:rPr>
        <w:t>Par nekustamā īpašuma Līgo pagastā ar nosaukumu “Krasta iela 8A” atsavināšanu</w:t>
      </w:r>
    </w:p>
    <w:p w14:paraId="3CFA01E1" w14:textId="77777777" w:rsidR="00FA10B2" w:rsidRPr="00FA10B2" w:rsidRDefault="00FA10B2" w:rsidP="00FA10B2">
      <w:pPr>
        <w:jc w:val="center"/>
        <w:rPr>
          <w:snapToGrid w:val="0"/>
          <w:sz w:val="24"/>
          <w:szCs w:val="24"/>
          <w:lang w:eastAsia="en-US"/>
        </w:rPr>
      </w:pPr>
    </w:p>
    <w:p w14:paraId="5E26E19D" w14:textId="42CEEC92" w:rsidR="00FA10B2" w:rsidRPr="00FA10B2" w:rsidRDefault="00152427" w:rsidP="00FA10B2">
      <w:pPr>
        <w:spacing w:line="360" w:lineRule="auto"/>
        <w:ind w:firstLine="567"/>
        <w:jc w:val="both"/>
        <w:rPr>
          <w:sz w:val="24"/>
          <w:szCs w:val="24"/>
        </w:rPr>
      </w:pPr>
      <w:r>
        <w:rPr>
          <w:b/>
          <w:sz w:val="24"/>
          <w:szCs w:val="24"/>
        </w:rPr>
        <w:t>….</w:t>
      </w:r>
      <w:r w:rsidR="00FA10B2" w:rsidRPr="00FA10B2">
        <w:rPr>
          <w:sz w:val="24"/>
          <w:szCs w:val="24"/>
        </w:rPr>
        <w:t xml:space="preserve">, 2019.gada 17.septembrī iesniedza iesniegumu (Gulbenes novada pašvaldībā saņemts 2019.gada 17.septembrī un reģistrēts ar </w:t>
      </w:r>
      <w:proofErr w:type="spellStart"/>
      <w:r w:rsidR="00FA10B2" w:rsidRPr="00FA10B2">
        <w:rPr>
          <w:sz w:val="24"/>
          <w:szCs w:val="24"/>
        </w:rPr>
        <w:t>Nr.GND</w:t>
      </w:r>
      <w:proofErr w:type="spellEnd"/>
      <w:r w:rsidR="00FA10B2" w:rsidRPr="00FA10B2">
        <w:rPr>
          <w:sz w:val="24"/>
          <w:szCs w:val="24"/>
        </w:rPr>
        <w:t>/5.13.2/19/2224-G) ar lūgumu atsavināt zemes vienību Līgo pagastā ar kadastra apzīmējumu 5076 003 0101, 2,16 ha platībā.</w:t>
      </w:r>
    </w:p>
    <w:p w14:paraId="14AA2BD0" w14:textId="1E145219" w:rsidR="00FA10B2" w:rsidRPr="00FA10B2" w:rsidRDefault="00FA10B2" w:rsidP="00FA10B2">
      <w:pPr>
        <w:spacing w:line="360" w:lineRule="auto"/>
        <w:ind w:firstLine="567"/>
        <w:jc w:val="both"/>
        <w:rPr>
          <w:sz w:val="24"/>
          <w:szCs w:val="24"/>
        </w:rPr>
      </w:pPr>
      <w:r w:rsidRPr="00FA10B2">
        <w:rPr>
          <w:sz w:val="24"/>
          <w:szCs w:val="24"/>
        </w:rPr>
        <w:t xml:space="preserve">Saskaņā ar Līgo pagasta zemes komisijas 1993.gada 2.augusta lēmumu, zemes vienība ar kadastra apzīmējumu 5076 003 0101 piešķirta pastāvīgā lietošanā </w:t>
      </w:r>
      <w:r w:rsidR="00152427">
        <w:rPr>
          <w:sz w:val="24"/>
          <w:szCs w:val="24"/>
        </w:rPr>
        <w:t>….</w:t>
      </w:r>
      <w:r w:rsidRPr="00FA10B2">
        <w:rPr>
          <w:sz w:val="24"/>
          <w:szCs w:val="24"/>
        </w:rPr>
        <w:t xml:space="preserve">. </w:t>
      </w:r>
    </w:p>
    <w:p w14:paraId="5F5F93FE" w14:textId="028800DF" w:rsidR="00FA10B2" w:rsidRPr="00FA10B2" w:rsidRDefault="00FA10B2" w:rsidP="00FA10B2">
      <w:pPr>
        <w:spacing w:line="360" w:lineRule="auto"/>
        <w:ind w:firstLine="567"/>
        <w:jc w:val="both"/>
        <w:rPr>
          <w:sz w:val="24"/>
          <w:szCs w:val="24"/>
        </w:rPr>
      </w:pPr>
      <w:r w:rsidRPr="00FA10B2">
        <w:rPr>
          <w:sz w:val="24"/>
          <w:szCs w:val="24"/>
        </w:rPr>
        <w:t xml:space="preserve">Ar Gulbenes rajona Līgo pagasta padomes 2009.gada 29.janvāra lēmumu “Par zemes lietošanas tiesību izbeigšanu zemes lietotājiem, kuri līdz 2008.gada 1.septembrim nav veikuši priekšapmaksu vai kadastrālo uzmērīšanu” (protokols Nr.1, 5.§) </w:t>
      </w:r>
      <w:r w:rsidR="00152427">
        <w:rPr>
          <w:sz w:val="24"/>
          <w:szCs w:val="24"/>
        </w:rPr>
        <w:t>….</w:t>
      </w:r>
      <w:r w:rsidRPr="00FA10B2">
        <w:rPr>
          <w:sz w:val="24"/>
          <w:szCs w:val="24"/>
        </w:rPr>
        <w:t xml:space="preserve"> izbeigtas zemes vienības ar kadastra apzīmējumu 5076 003 0101 lietošanas tiesības. </w:t>
      </w:r>
    </w:p>
    <w:p w14:paraId="70BD5169" w14:textId="389B1B3C" w:rsidR="00FA10B2" w:rsidRPr="00FA10B2" w:rsidRDefault="00FA10B2" w:rsidP="00FA10B2">
      <w:pPr>
        <w:spacing w:line="360" w:lineRule="auto"/>
        <w:ind w:firstLine="567"/>
        <w:jc w:val="both"/>
        <w:rPr>
          <w:sz w:val="24"/>
          <w:szCs w:val="24"/>
        </w:rPr>
      </w:pPr>
      <w:r w:rsidRPr="00FA10B2">
        <w:rPr>
          <w:sz w:val="24"/>
          <w:szCs w:val="24"/>
        </w:rPr>
        <w:t xml:space="preserve">2009.gada 1.jūnijā starp Līgo pagasta padomi un </w:t>
      </w:r>
      <w:r w:rsidR="00152427">
        <w:rPr>
          <w:sz w:val="24"/>
          <w:szCs w:val="24"/>
        </w:rPr>
        <w:t>….</w:t>
      </w:r>
      <w:r w:rsidRPr="00FA10B2">
        <w:rPr>
          <w:sz w:val="24"/>
          <w:szCs w:val="24"/>
        </w:rPr>
        <w:t xml:space="preserve"> noslēgts zemes nomas līgums Nr.246 uz laiku līdz 2025.gada 30.maijam. </w:t>
      </w:r>
    </w:p>
    <w:p w14:paraId="29E916B1" w14:textId="77777777" w:rsidR="00FA10B2" w:rsidRPr="00FA10B2" w:rsidRDefault="00FA10B2" w:rsidP="00FA10B2">
      <w:pPr>
        <w:spacing w:line="360" w:lineRule="auto"/>
        <w:ind w:firstLine="567"/>
        <w:contextualSpacing/>
        <w:jc w:val="both"/>
        <w:rPr>
          <w:sz w:val="24"/>
          <w:szCs w:val="24"/>
        </w:rPr>
      </w:pPr>
      <w:r w:rsidRPr="00FA10B2">
        <w:rPr>
          <w:sz w:val="24"/>
          <w:szCs w:val="24"/>
        </w:rPr>
        <w:t>Gulbenes novada pašvaldības īpašuma tiesības uz nekustamo īpašumu Līgo pagastā ar nosaukumu “Krasta iela 8A”, kadastra numurs 5076 003 0282, kas sastāv no vienas zemes vienības ar kadastra apzīmējumu 5076 003 0101, 2,16 ha platībā, nostiprinātas 2020.gada 8.septembrī ar Vidzemes rajona tiesas lēmumu, par ko Līgo pagasta zemesgrāmatas nodalījumā izdarīts ieraksts Nr.100000604276, žurnāls Nr.300005191528 (08.09.2020).</w:t>
      </w:r>
    </w:p>
    <w:p w14:paraId="6E184D5A" w14:textId="77777777" w:rsidR="00FA10B2" w:rsidRPr="00FA10B2" w:rsidRDefault="00FA10B2" w:rsidP="00FA10B2">
      <w:pPr>
        <w:spacing w:line="360" w:lineRule="auto"/>
        <w:ind w:firstLine="567"/>
        <w:jc w:val="both"/>
        <w:rPr>
          <w:noProof/>
          <w:color w:val="000000"/>
          <w:sz w:val="24"/>
          <w:szCs w:val="24"/>
        </w:rPr>
      </w:pPr>
      <w:r w:rsidRPr="00FA10B2">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8.punktu, kas nosaka, ka valsts vai pašvaldības nekustamā īpašuma atsavināšanu var ierosināt persona, kurai Valsts un pašvaldību īpašuma privatizācijas un privatizācijas sertifikātu izmantošanas pabeigšanas likumā noteiktajā kārtībā ir </w:t>
      </w:r>
      <w:r w:rsidRPr="00FA10B2">
        <w:rPr>
          <w:sz w:val="24"/>
          <w:szCs w:val="24"/>
        </w:rPr>
        <w:lastRenderedPageBreak/>
        <w:t xml:space="preserve">izbeigtas zemes lietošanas tiesības un ar kuru pašvaldība ir noslēgusi zemes nomas līgumu, ja šī persona vēlas nopirkt zemi, kas bijusi tās lietošanā un par ko ir noslēgts zemes nomas </w:t>
      </w:r>
      <w:smartTag w:uri="schemas-tilde-lv/tildestengine" w:element="veidnes">
        <w:smartTagPr>
          <w:attr w:name="id" w:val="-1"/>
          <w:attr w:name="baseform" w:val="līgums"/>
          <w:attr w:name="text" w:val="līgums"/>
        </w:smartTagPr>
        <w:r w:rsidRPr="00FA10B2">
          <w:rPr>
            <w:sz w:val="24"/>
            <w:szCs w:val="24"/>
          </w:rPr>
          <w:t>līgums</w:t>
        </w:r>
      </w:smartTag>
      <w:r w:rsidRPr="00FA10B2">
        <w:rPr>
          <w:sz w:val="24"/>
          <w:szCs w:val="24"/>
        </w:rPr>
        <w:t xml:space="preserve">,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w:t>
      </w:r>
      <w:r w:rsidRPr="00FA10B2">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color w:val="000000"/>
          <w:sz w:val="24"/>
          <w:szCs w:val="24"/>
        </w:rPr>
        <w:t>, Gulbenes novada dome NOLEMJ:</w:t>
      </w:r>
    </w:p>
    <w:p w14:paraId="355C79B8" w14:textId="7A9C5B8A"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1. NODOT atsavināšanai Gulbenes novada pašvaldībai piederošo nekustamo īpašumu </w:t>
      </w:r>
      <w:r w:rsidRPr="00FA10B2">
        <w:rPr>
          <w:rFonts w:eastAsia="SimSun"/>
          <w:color w:val="00000A"/>
          <w:sz w:val="24"/>
          <w:szCs w:val="24"/>
          <w:lang w:eastAsia="zh-CN" w:bidi="hi-IN"/>
        </w:rPr>
        <w:t>Līgo pagastā ar nosaukumu “Krasta iela 8A”, kadastra numurs 5076 003 0282, kas sastāv no vienas zemes vienības ar kadastra apzīmējumu 5076 003 0101, 2,16 ha platībā</w:t>
      </w:r>
      <w:r w:rsidRPr="00FA10B2">
        <w:rPr>
          <w:rFonts w:eastAsia="SimSun" w:cs="Mangal"/>
          <w:color w:val="00000A"/>
          <w:sz w:val="24"/>
          <w:szCs w:val="24"/>
          <w:lang w:eastAsia="zh-CN" w:bidi="hi-IN"/>
        </w:rPr>
        <w:t xml:space="preserve">, par brīvu cenu </w:t>
      </w:r>
      <w:r w:rsidR="00152427">
        <w:rPr>
          <w:rFonts w:eastAsia="SimSun"/>
          <w:color w:val="00000A"/>
          <w:sz w:val="24"/>
          <w:szCs w:val="24"/>
          <w:lang w:eastAsia="zh-CN" w:bidi="hi-IN"/>
        </w:rPr>
        <w:t>….</w:t>
      </w:r>
      <w:r w:rsidRPr="00FA10B2">
        <w:rPr>
          <w:rFonts w:eastAsia="SimSun" w:cs="Mangal"/>
          <w:color w:val="00000A"/>
          <w:sz w:val="24"/>
          <w:szCs w:val="24"/>
          <w:lang w:eastAsia="zh-CN" w:bidi="hi-IN"/>
        </w:rPr>
        <w:t>.</w:t>
      </w:r>
    </w:p>
    <w:p w14:paraId="37B663C8"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6B1EC49F" w14:textId="77777777" w:rsidR="00FA10B2" w:rsidRPr="00FA10B2" w:rsidRDefault="00FA10B2" w:rsidP="00FA10B2">
      <w:pPr>
        <w:spacing w:line="360" w:lineRule="auto"/>
        <w:ind w:firstLine="567"/>
        <w:jc w:val="both"/>
        <w:rPr>
          <w:sz w:val="24"/>
          <w:szCs w:val="24"/>
        </w:rPr>
      </w:pPr>
    </w:p>
    <w:p w14:paraId="166A0738"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7CA3A1C4" w14:textId="77777777" w:rsidR="00FA10B2" w:rsidRPr="00FA10B2" w:rsidRDefault="00FA10B2" w:rsidP="00FA10B2">
      <w:pPr>
        <w:spacing w:line="360" w:lineRule="auto"/>
        <w:rPr>
          <w:sz w:val="24"/>
          <w:szCs w:val="24"/>
        </w:rPr>
      </w:pPr>
    </w:p>
    <w:p w14:paraId="2C81E5C6" w14:textId="2F75651D" w:rsidR="00152427" w:rsidRDefault="00FA10B2" w:rsidP="00FA10B2">
      <w:pPr>
        <w:spacing w:line="360" w:lineRule="auto"/>
        <w:rPr>
          <w:sz w:val="24"/>
          <w:szCs w:val="24"/>
        </w:rPr>
      </w:pPr>
      <w:r w:rsidRPr="00FA10B2">
        <w:rPr>
          <w:sz w:val="24"/>
          <w:szCs w:val="24"/>
        </w:rPr>
        <w:t>Sagatavoja: Anita Deksne</w:t>
      </w:r>
    </w:p>
    <w:p w14:paraId="45B4E0D4" w14:textId="77777777" w:rsidR="00152427" w:rsidRDefault="00152427">
      <w:pPr>
        <w:rPr>
          <w:sz w:val="24"/>
          <w:szCs w:val="24"/>
        </w:rPr>
      </w:pPr>
      <w:r>
        <w:rPr>
          <w:sz w:val="24"/>
          <w:szCs w:val="24"/>
        </w:rPr>
        <w:br w:type="page"/>
      </w:r>
    </w:p>
    <w:tbl>
      <w:tblPr>
        <w:tblStyle w:val="Reatabula55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00A1D111" w14:textId="77777777" w:rsidTr="00FA10B2">
        <w:tc>
          <w:tcPr>
            <w:tcW w:w="9458" w:type="dxa"/>
          </w:tcPr>
          <w:p w14:paraId="628E1AAA" w14:textId="77777777" w:rsidR="00FA10B2" w:rsidRPr="00FA10B2" w:rsidRDefault="00FA10B2" w:rsidP="00FA10B2">
            <w:pPr>
              <w:jc w:val="center"/>
              <w:rPr>
                <w:rFonts w:ascii="Arial" w:hAnsi="Arial" w:cs="Arial"/>
              </w:rPr>
            </w:pPr>
            <w:r w:rsidRPr="00FA10B2">
              <w:rPr>
                <w:noProof/>
              </w:rPr>
              <w:lastRenderedPageBreak/>
              <w:drawing>
                <wp:inline distT="0" distB="0" distL="0" distR="0" wp14:anchorId="6C45B0CC" wp14:editId="489C6B29">
                  <wp:extent cx="619125" cy="685800"/>
                  <wp:effectExtent l="0" t="0" r="9525" b="0"/>
                  <wp:docPr id="142" name="Attēl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15F6F047" w14:textId="77777777" w:rsidTr="00FA10B2">
        <w:tc>
          <w:tcPr>
            <w:tcW w:w="9458" w:type="dxa"/>
          </w:tcPr>
          <w:p w14:paraId="5ADE1C77" w14:textId="77777777" w:rsidR="00FA10B2" w:rsidRPr="00FA10B2" w:rsidRDefault="00FA10B2" w:rsidP="00FA10B2">
            <w:pPr>
              <w:jc w:val="center"/>
              <w:rPr>
                <w:rFonts w:ascii="Arial" w:hAnsi="Arial" w:cs="Arial"/>
              </w:rPr>
            </w:pPr>
            <w:r w:rsidRPr="00FA10B2">
              <w:rPr>
                <w:b/>
                <w:bCs/>
                <w:sz w:val="28"/>
                <w:szCs w:val="28"/>
              </w:rPr>
              <w:t>GULBENES NOVADA PAŠVALDĪBA</w:t>
            </w:r>
          </w:p>
        </w:tc>
      </w:tr>
      <w:tr w:rsidR="00FA10B2" w:rsidRPr="00FA10B2" w14:paraId="0A5FB348" w14:textId="77777777" w:rsidTr="00FA10B2">
        <w:tc>
          <w:tcPr>
            <w:tcW w:w="9458" w:type="dxa"/>
          </w:tcPr>
          <w:p w14:paraId="3D6C9A14" w14:textId="77777777" w:rsidR="00FA10B2" w:rsidRPr="00FA10B2" w:rsidRDefault="00FA10B2" w:rsidP="00FA10B2">
            <w:pPr>
              <w:jc w:val="center"/>
              <w:rPr>
                <w:rFonts w:ascii="Arial" w:hAnsi="Arial" w:cs="Arial"/>
              </w:rPr>
            </w:pPr>
            <w:r w:rsidRPr="00FA10B2">
              <w:rPr>
                <w:sz w:val="24"/>
                <w:szCs w:val="24"/>
              </w:rPr>
              <w:t>Reģ.Nr.90009116327</w:t>
            </w:r>
          </w:p>
        </w:tc>
      </w:tr>
      <w:tr w:rsidR="00FA10B2" w:rsidRPr="00FA10B2" w14:paraId="48AB6AD8" w14:textId="77777777" w:rsidTr="00FA10B2">
        <w:tc>
          <w:tcPr>
            <w:tcW w:w="9458" w:type="dxa"/>
          </w:tcPr>
          <w:p w14:paraId="146D859C" w14:textId="77777777" w:rsidR="00FA10B2" w:rsidRPr="00FA10B2" w:rsidRDefault="00FA10B2" w:rsidP="00FA10B2">
            <w:pPr>
              <w:jc w:val="center"/>
              <w:rPr>
                <w:rFonts w:ascii="Arial" w:hAnsi="Arial" w:cs="Arial"/>
              </w:rPr>
            </w:pPr>
            <w:r w:rsidRPr="00FA10B2">
              <w:rPr>
                <w:sz w:val="24"/>
                <w:szCs w:val="24"/>
              </w:rPr>
              <w:t>Ābeļu iela 2, Gulbene, Gulbenes nov., LV-4401</w:t>
            </w:r>
          </w:p>
        </w:tc>
      </w:tr>
      <w:tr w:rsidR="00FA10B2" w:rsidRPr="00FA10B2" w14:paraId="60557566" w14:textId="77777777" w:rsidTr="00FA10B2">
        <w:tc>
          <w:tcPr>
            <w:tcW w:w="9458" w:type="dxa"/>
          </w:tcPr>
          <w:p w14:paraId="732EAAA5" w14:textId="77777777" w:rsidR="00FA10B2" w:rsidRPr="00FA10B2" w:rsidRDefault="00FA10B2" w:rsidP="00FA10B2">
            <w:pPr>
              <w:jc w:val="center"/>
              <w:rPr>
                <w:rFonts w:ascii="Arial" w:hAnsi="Arial" w:cs="Arial"/>
              </w:rPr>
            </w:pPr>
            <w:r w:rsidRPr="00FA10B2">
              <w:rPr>
                <w:sz w:val="24"/>
                <w:szCs w:val="24"/>
              </w:rPr>
              <w:t>Tālrunis 64497710, mob.26595362, e-pasts; dome@gulbene.lv, www.gulbene.lv</w:t>
            </w:r>
          </w:p>
        </w:tc>
      </w:tr>
    </w:tbl>
    <w:p w14:paraId="4985B4D4" w14:textId="77777777" w:rsidR="00FA10B2" w:rsidRPr="00FA10B2" w:rsidRDefault="00FA10B2" w:rsidP="00FA10B2">
      <w:pPr>
        <w:jc w:val="center"/>
        <w:rPr>
          <w:rFonts w:eastAsia="Calibri"/>
          <w:b/>
          <w:bCs/>
          <w:sz w:val="24"/>
          <w:szCs w:val="24"/>
          <w:lang w:eastAsia="en-US"/>
        </w:rPr>
      </w:pPr>
    </w:p>
    <w:p w14:paraId="2976FCA3" w14:textId="77777777" w:rsidR="00FA10B2" w:rsidRPr="00FA10B2" w:rsidRDefault="00FA10B2" w:rsidP="00FA10B2">
      <w:pPr>
        <w:jc w:val="center"/>
        <w:rPr>
          <w:rFonts w:eastAsia="Calibri"/>
          <w:b/>
          <w:bCs/>
          <w:sz w:val="24"/>
          <w:szCs w:val="24"/>
          <w:lang w:eastAsia="en-US"/>
        </w:rPr>
      </w:pPr>
      <w:r w:rsidRPr="00FA10B2">
        <w:rPr>
          <w:rFonts w:eastAsia="Calibri"/>
          <w:b/>
          <w:bCs/>
          <w:sz w:val="24"/>
          <w:szCs w:val="24"/>
          <w:lang w:eastAsia="en-US"/>
        </w:rPr>
        <w:t>GULBENES NOVADA DOMES LĒMUMS</w:t>
      </w:r>
    </w:p>
    <w:p w14:paraId="54C6C7F7" w14:textId="77777777" w:rsidR="00FA10B2" w:rsidRPr="00FA10B2" w:rsidRDefault="00FA10B2" w:rsidP="00FA10B2">
      <w:pPr>
        <w:jc w:val="center"/>
        <w:rPr>
          <w:rFonts w:eastAsia="Calibri"/>
          <w:sz w:val="24"/>
          <w:szCs w:val="24"/>
          <w:lang w:eastAsia="en-US"/>
        </w:rPr>
      </w:pPr>
      <w:r w:rsidRPr="00FA10B2">
        <w:rPr>
          <w:rFonts w:eastAsia="Calibri"/>
          <w:sz w:val="24"/>
          <w:szCs w:val="24"/>
          <w:lang w:eastAsia="en-US"/>
        </w:rPr>
        <w:t>Gulbenē</w:t>
      </w:r>
    </w:p>
    <w:tbl>
      <w:tblPr>
        <w:tblStyle w:val="Reatabula5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A10B2" w:rsidRPr="00FA10B2" w14:paraId="075DECDE" w14:textId="77777777" w:rsidTr="00FA10B2">
        <w:tc>
          <w:tcPr>
            <w:tcW w:w="4676" w:type="dxa"/>
          </w:tcPr>
          <w:p w14:paraId="68F224E5" w14:textId="77777777" w:rsidR="00FA10B2" w:rsidRPr="00FA10B2" w:rsidRDefault="00FA10B2" w:rsidP="00FA10B2">
            <w:pPr>
              <w:rPr>
                <w:b/>
                <w:bCs/>
                <w:sz w:val="24"/>
                <w:szCs w:val="24"/>
              </w:rPr>
            </w:pPr>
            <w:r w:rsidRPr="00FA10B2">
              <w:rPr>
                <w:b/>
                <w:bCs/>
                <w:sz w:val="24"/>
                <w:szCs w:val="24"/>
              </w:rPr>
              <w:t>2020.gada 24.septembrī</w:t>
            </w:r>
          </w:p>
        </w:tc>
        <w:tc>
          <w:tcPr>
            <w:tcW w:w="4678" w:type="dxa"/>
          </w:tcPr>
          <w:p w14:paraId="2C7E610D" w14:textId="77777777" w:rsidR="00FA10B2" w:rsidRPr="00FA10B2" w:rsidRDefault="00FA10B2" w:rsidP="00FA10B2">
            <w:pPr>
              <w:rPr>
                <w:b/>
                <w:bCs/>
                <w:sz w:val="24"/>
                <w:szCs w:val="24"/>
              </w:rPr>
            </w:pPr>
            <w:r w:rsidRPr="00FA10B2">
              <w:rPr>
                <w:b/>
                <w:bCs/>
                <w:sz w:val="24"/>
                <w:szCs w:val="24"/>
              </w:rPr>
              <w:t xml:space="preserve">                                Nr. GND/2020/724</w:t>
            </w:r>
          </w:p>
        </w:tc>
      </w:tr>
      <w:tr w:rsidR="00FA10B2" w:rsidRPr="00FA10B2" w14:paraId="24FFEDC1" w14:textId="77777777" w:rsidTr="00FA10B2">
        <w:tc>
          <w:tcPr>
            <w:tcW w:w="4676" w:type="dxa"/>
          </w:tcPr>
          <w:p w14:paraId="3954BC84" w14:textId="77777777" w:rsidR="00FA10B2" w:rsidRPr="00FA10B2" w:rsidRDefault="00FA10B2" w:rsidP="00FA10B2">
            <w:pPr>
              <w:rPr>
                <w:sz w:val="24"/>
                <w:szCs w:val="24"/>
              </w:rPr>
            </w:pPr>
          </w:p>
        </w:tc>
        <w:tc>
          <w:tcPr>
            <w:tcW w:w="4678" w:type="dxa"/>
          </w:tcPr>
          <w:p w14:paraId="02D0F2D1" w14:textId="77777777" w:rsidR="00FA10B2" w:rsidRPr="00FA10B2" w:rsidRDefault="00FA10B2" w:rsidP="00FA10B2">
            <w:pPr>
              <w:rPr>
                <w:b/>
                <w:bCs/>
                <w:sz w:val="24"/>
                <w:szCs w:val="24"/>
              </w:rPr>
            </w:pPr>
            <w:r w:rsidRPr="00FA10B2">
              <w:rPr>
                <w:b/>
                <w:bCs/>
                <w:sz w:val="24"/>
                <w:szCs w:val="24"/>
              </w:rPr>
              <w:t xml:space="preserve">                                (protokols Nr.17; 21.p.)</w:t>
            </w:r>
          </w:p>
        </w:tc>
      </w:tr>
    </w:tbl>
    <w:p w14:paraId="0950D6F1" w14:textId="77777777" w:rsidR="00FA10B2" w:rsidRPr="00FA10B2" w:rsidRDefault="00FA10B2" w:rsidP="00FA10B2">
      <w:pPr>
        <w:rPr>
          <w:sz w:val="24"/>
          <w:szCs w:val="24"/>
        </w:rPr>
      </w:pPr>
    </w:p>
    <w:p w14:paraId="7D528D26" w14:textId="77777777" w:rsidR="00FA10B2" w:rsidRPr="00FA10B2" w:rsidRDefault="00FA10B2" w:rsidP="00FA10B2">
      <w:pPr>
        <w:rPr>
          <w:b/>
          <w:snapToGrid w:val="0"/>
          <w:sz w:val="24"/>
          <w:szCs w:val="24"/>
          <w:lang w:eastAsia="en-US"/>
        </w:rPr>
      </w:pPr>
      <w:r w:rsidRPr="00FA10B2">
        <w:rPr>
          <w:b/>
          <w:snapToGrid w:val="0"/>
          <w:sz w:val="24"/>
          <w:szCs w:val="24"/>
          <w:lang w:eastAsia="en-US"/>
        </w:rPr>
        <w:t>Par nekustamā īpašuma Līgo pagastā ar nosaukumu “Krasta iela 13” atsavināšanu</w:t>
      </w:r>
    </w:p>
    <w:p w14:paraId="62FDF472" w14:textId="77777777" w:rsidR="00FA10B2" w:rsidRPr="00FA10B2" w:rsidRDefault="00FA10B2" w:rsidP="00FA10B2">
      <w:pPr>
        <w:rPr>
          <w:snapToGrid w:val="0"/>
          <w:sz w:val="24"/>
          <w:szCs w:val="24"/>
          <w:lang w:eastAsia="en-US"/>
        </w:rPr>
      </w:pPr>
    </w:p>
    <w:p w14:paraId="4397AD2E" w14:textId="1E602982" w:rsidR="00FA10B2" w:rsidRPr="00FA10B2" w:rsidRDefault="00152427" w:rsidP="00FA10B2">
      <w:pPr>
        <w:spacing w:line="360" w:lineRule="auto"/>
        <w:ind w:firstLine="567"/>
        <w:jc w:val="both"/>
        <w:rPr>
          <w:sz w:val="24"/>
          <w:szCs w:val="24"/>
        </w:rPr>
      </w:pPr>
      <w:r>
        <w:rPr>
          <w:b/>
          <w:sz w:val="24"/>
          <w:szCs w:val="24"/>
        </w:rPr>
        <w:t>….</w:t>
      </w:r>
      <w:r w:rsidR="00FA10B2" w:rsidRPr="00FA10B2">
        <w:rPr>
          <w:sz w:val="24"/>
          <w:szCs w:val="24"/>
        </w:rPr>
        <w:t xml:space="preserve">, 2019.gada 17.septembrī iesniedza iesniegumu (Gulbenes novada pašvaldībā saņemts 2019.gada 17.septembrī un reģistrēts ar </w:t>
      </w:r>
      <w:proofErr w:type="spellStart"/>
      <w:r w:rsidR="00FA10B2" w:rsidRPr="00FA10B2">
        <w:rPr>
          <w:sz w:val="24"/>
          <w:szCs w:val="24"/>
        </w:rPr>
        <w:t>Nr.GND</w:t>
      </w:r>
      <w:proofErr w:type="spellEnd"/>
      <w:r w:rsidR="00FA10B2" w:rsidRPr="00FA10B2">
        <w:rPr>
          <w:sz w:val="24"/>
          <w:szCs w:val="24"/>
        </w:rPr>
        <w:t>/5.13.2/19/2224-G) ar lūgumu atsavināt nekustamo īpašumu Līgo pagastā ar nosaukumu “Krasta iela 13”, kadastra numurs 5076 003 0100, kas sastāv no vienas zemes vienības ar kadastra apzīmējumu 5076 003 0100, 0,3034 ha platībā.</w:t>
      </w:r>
    </w:p>
    <w:p w14:paraId="2CDB898A" w14:textId="77777777" w:rsidR="00FA10B2" w:rsidRPr="00FA10B2" w:rsidRDefault="00FA10B2" w:rsidP="00FA10B2">
      <w:pPr>
        <w:spacing w:line="360" w:lineRule="auto"/>
        <w:ind w:firstLine="567"/>
        <w:jc w:val="both"/>
        <w:rPr>
          <w:sz w:val="24"/>
          <w:szCs w:val="24"/>
        </w:rPr>
      </w:pPr>
      <w:r w:rsidRPr="00FA10B2">
        <w:rPr>
          <w:sz w:val="24"/>
          <w:szCs w:val="24"/>
        </w:rPr>
        <w:t xml:space="preserve">Publiskas personas mantas atsavināšanas likuma 5.panta ceturtā daļa nosaka, ka </w:t>
      </w:r>
      <w:r w:rsidRPr="00FA10B2">
        <w:rPr>
          <w:sz w:val="24"/>
          <w:szCs w:val="24"/>
          <w:shd w:val="clear" w:color="auto" w:fill="FFFFFF"/>
        </w:rPr>
        <w:t xml:space="preserve">atvasinātas publiskas personas lēmējinstitūcija divu mēnešu laikā pēc tam, kad šā likuma </w:t>
      </w:r>
      <w:r w:rsidRPr="00FA10B2">
        <w:rPr>
          <w:color w:val="0000FF"/>
          <w:sz w:val="24"/>
          <w:szCs w:val="24"/>
          <w:u w:val="single"/>
        </w:rPr>
        <w:t>4.panta</w:t>
      </w:r>
      <w:r w:rsidRPr="00FA10B2">
        <w:rPr>
          <w:sz w:val="24"/>
          <w:szCs w:val="24"/>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FA10B2">
        <w:rPr>
          <w:sz w:val="24"/>
          <w:szCs w:val="24"/>
        </w:rPr>
        <w:t>.</w:t>
      </w:r>
    </w:p>
    <w:p w14:paraId="7D384613" w14:textId="0804D369" w:rsidR="00FA10B2" w:rsidRPr="00FA10B2" w:rsidRDefault="00152427" w:rsidP="00FA10B2">
      <w:pPr>
        <w:spacing w:line="360" w:lineRule="auto"/>
        <w:ind w:firstLine="567"/>
        <w:jc w:val="both"/>
        <w:rPr>
          <w:sz w:val="24"/>
          <w:szCs w:val="24"/>
        </w:rPr>
      </w:pPr>
      <w:r>
        <w:rPr>
          <w:sz w:val="24"/>
          <w:szCs w:val="24"/>
        </w:rPr>
        <w:t>….</w:t>
      </w:r>
      <w:r w:rsidR="00FA10B2" w:rsidRPr="00FA10B2">
        <w:rPr>
          <w:sz w:val="24"/>
          <w:szCs w:val="24"/>
        </w:rPr>
        <w:t xml:space="preserve">, ir uz zemes vienības ar kadastra apzīmējumu 5076 003 0100 esošā ēku (būvju) nekustamā īpašuma ar kadastra numuru 5076 503 0004 (īpašuma tiesības ir nostiprinātas 2020.gada 11.martā ar Vidzemes rajona tiesas lēmumu, par ko Līgo pagasta zemesgrāmatas nodalījumā izdarīts ieraksts Nr.100000598640, žurnāls Nr.300005087620) īpašnieks. </w:t>
      </w:r>
    </w:p>
    <w:p w14:paraId="72E54A06" w14:textId="77777777" w:rsidR="00FA10B2" w:rsidRPr="00FA10B2" w:rsidRDefault="00FA10B2" w:rsidP="00FA10B2">
      <w:pPr>
        <w:spacing w:line="360" w:lineRule="auto"/>
        <w:ind w:firstLine="567"/>
        <w:contextualSpacing/>
        <w:jc w:val="both"/>
        <w:rPr>
          <w:sz w:val="24"/>
          <w:szCs w:val="24"/>
        </w:rPr>
      </w:pPr>
      <w:r w:rsidRPr="00FA10B2">
        <w:rPr>
          <w:sz w:val="24"/>
          <w:szCs w:val="24"/>
        </w:rPr>
        <w:t>Gulbenes novada pašvaldības īpašuma tiesības uz nekustamo īpašumu Līgo pagastā ar nosaukumu “Krasta iela 13”, kadastra numurs 5076 003 0100, kas sastāv no vienas zemes vienības ar kadastra apzīmējumu 5076 003 0100, 0,3034 ha platībā, nostiprinātas 2020.gada 6.septembrī ar Vidzemes rajona tiesas lēmumu, par ko Līgo pagasta zemesgrāmatas nodalījumā izdarīts ieraksts Nr.100000604158, žurnāls Nr.300005191486 (06.09.2020).</w:t>
      </w:r>
    </w:p>
    <w:p w14:paraId="6155C396" w14:textId="77777777" w:rsidR="00FA10B2" w:rsidRPr="00FA10B2" w:rsidRDefault="00FA10B2" w:rsidP="00FA10B2">
      <w:pPr>
        <w:spacing w:line="360" w:lineRule="auto"/>
        <w:ind w:firstLine="567"/>
        <w:jc w:val="both"/>
        <w:rPr>
          <w:noProof/>
          <w:color w:val="000000"/>
          <w:sz w:val="24"/>
          <w:szCs w:val="24"/>
        </w:rPr>
      </w:pPr>
      <w:r w:rsidRPr="00FA10B2">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w:t>
      </w:r>
      <w:r w:rsidRPr="00FA10B2">
        <w:rPr>
          <w:sz w:val="24"/>
          <w:szCs w:val="24"/>
        </w:rPr>
        <w:lastRenderedPageBreak/>
        <w:t xml:space="preserve">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FA10B2">
        <w:rPr>
          <w:sz w:val="24"/>
          <w:szCs w:val="24"/>
        </w:rPr>
        <w:t>starpgabalu</w:t>
      </w:r>
      <w:proofErr w:type="spellEnd"/>
      <w:r w:rsidRPr="00FA10B2">
        <w:rPr>
          <w:sz w:val="24"/>
          <w:szCs w:val="24"/>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w:t>
      </w:r>
      <w:r w:rsidRPr="00FA10B2">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color w:val="000000"/>
          <w:sz w:val="24"/>
          <w:szCs w:val="24"/>
        </w:rPr>
        <w:t>, Gulbenes novada dome NOLEMJ:</w:t>
      </w:r>
    </w:p>
    <w:p w14:paraId="323D31A0" w14:textId="6E0EBCBD"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1. NODOT atsavināšanai Gulbenes novada pašvaldībai piederošo nekustamo īpašumu </w:t>
      </w:r>
      <w:r w:rsidRPr="00FA10B2">
        <w:rPr>
          <w:rFonts w:eastAsia="SimSun"/>
          <w:color w:val="00000A"/>
          <w:sz w:val="24"/>
          <w:szCs w:val="24"/>
          <w:lang w:eastAsia="zh-CN" w:bidi="hi-IN"/>
        </w:rPr>
        <w:t>Līgo pagastā ar nosaukumu “Krasta iela 13”, kadastra numurs 5076 003 0100, kas sastāv no vienas zemes vienības ar kadastra apzīmējumu 5076 003 0100, 0,3034 ha platībā</w:t>
      </w:r>
      <w:r w:rsidRPr="00FA10B2">
        <w:rPr>
          <w:rFonts w:eastAsia="SimSun" w:cs="Mangal"/>
          <w:color w:val="00000A"/>
          <w:sz w:val="24"/>
          <w:szCs w:val="24"/>
          <w:lang w:eastAsia="zh-CN" w:bidi="hi-IN"/>
        </w:rPr>
        <w:t xml:space="preserve">, par brīvu cenu </w:t>
      </w:r>
      <w:r w:rsidR="00152427">
        <w:rPr>
          <w:rFonts w:eastAsia="SimSun"/>
          <w:color w:val="00000A"/>
          <w:sz w:val="24"/>
          <w:szCs w:val="24"/>
          <w:lang w:eastAsia="zh-CN" w:bidi="hi-IN"/>
        </w:rPr>
        <w:t>….</w:t>
      </w:r>
      <w:r w:rsidRPr="00FA10B2">
        <w:rPr>
          <w:rFonts w:eastAsia="SimSun" w:cs="Mangal"/>
          <w:color w:val="00000A"/>
          <w:sz w:val="24"/>
          <w:szCs w:val="24"/>
          <w:lang w:eastAsia="zh-CN" w:bidi="hi-IN"/>
        </w:rPr>
        <w:t>.</w:t>
      </w:r>
    </w:p>
    <w:p w14:paraId="70A5A2AF"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1D5F126E" w14:textId="77777777" w:rsidR="00FA10B2" w:rsidRPr="00FA10B2" w:rsidRDefault="00FA10B2" w:rsidP="00FA10B2">
      <w:pPr>
        <w:spacing w:line="360" w:lineRule="auto"/>
        <w:ind w:firstLine="567"/>
        <w:jc w:val="both"/>
        <w:rPr>
          <w:sz w:val="24"/>
          <w:szCs w:val="24"/>
        </w:rPr>
      </w:pPr>
    </w:p>
    <w:p w14:paraId="6352CD5E" w14:textId="77777777" w:rsidR="00FA10B2" w:rsidRPr="00FA10B2" w:rsidRDefault="00FA10B2" w:rsidP="00FA10B2">
      <w:pPr>
        <w:spacing w:line="360" w:lineRule="auto"/>
        <w:rPr>
          <w:sz w:val="24"/>
          <w:szCs w:val="24"/>
        </w:rPr>
      </w:pPr>
      <w:r w:rsidRPr="00FA10B2">
        <w:rPr>
          <w:sz w:val="24"/>
          <w:szCs w:val="24"/>
        </w:rPr>
        <w:t xml:space="preserve">Gulbenes novada domes priekšsēdētājs </w:t>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r w:rsidRPr="00FA10B2">
        <w:rPr>
          <w:sz w:val="24"/>
          <w:szCs w:val="24"/>
        </w:rPr>
        <w:tab/>
      </w:r>
      <w:proofErr w:type="spellStart"/>
      <w:r w:rsidRPr="00FA10B2">
        <w:rPr>
          <w:sz w:val="24"/>
          <w:szCs w:val="24"/>
        </w:rPr>
        <w:t>N.Audzišs</w:t>
      </w:r>
      <w:proofErr w:type="spellEnd"/>
    </w:p>
    <w:p w14:paraId="7A9D6CF5" w14:textId="77777777" w:rsidR="00FA10B2" w:rsidRPr="00FA10B2" w:rsidRDefault="00FA10B2" w:rsidP="00FA10B2">
      <w:pPr>
        <w:spacing w:line="360" w:lineRule="auto"/>
        <w:rPr>
          <w:sz w:val="24"/>
          <w:szCs w:val="24"/>
        </w:rPr>
      </w:pPr>
    </w:p>
    <w:p w14:paraId="0469DCBB" w14:textId="0A7DD1E1" w:rsidR="00152427" w:rsidRDefault="00FA10B2" w:rsidP="00FA10B2">
      <w:pPr>
        <w:spacing w:line="360" w:lineRule="auto"/>
        <w:rPr>
          <w:sz w:val="24"/>
          <w:szCs w:val="24"/>
        </w:rPr>
      </w:pPr>
      <w:r w:rsidRPr="00FA10B2">
        <w:rPr>
          <w:sz w:val="24"/>
          <w:szCs w:val="24"/>
        </w:rPr>
        <w:t>Sagatavoja: Anita Deksne</w:t>
      </w:r>
    </w:p>
    <w:p w14:paraId="17E96B06" w14:textId="77777777" w:rsidR="00152427" w:rsidRDefault="00152427">
      <w:pPr>
        <w:rPr>
          <w:sz w:val="24"/>
          <w:szCs w:val="24"/>
        </w:rPr>
      </w:pPr>
      <w:r>
        <w:rPr>
          <w:sz w:val="24"/>
          <w:szCs w:val="24"/>
        </w:rPr>
        <w:br w:type="page"/>
      </w:r>
    </w:p>
    <w:p w14:paraId="0B20F5AE" w14:textId="77777777" w:rsidR="00FA10B2" w:rsidRPr="00FA10B2" w:rsidRDefault="00FA10B2" w:rsidP="00FA10B2">
      <w:pPr>
        <w:spacing w:line="360" w:lineRule="auto"/>
        <w:rPr>
          <w:sz w:val="24"/>
          <w:szCs w:val="24"/>
        </w:rPr>
      </w:pPr>
    </w:p>
    <w:tbl>
      <w:tblPr>
        <w:tblStyle w:val="Reatabula55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63A0626F" w14:textId="77777777" w:rsidTr="00FA10B2">
        <w:tc>
          <w:tcPr>
            <w:tcW w:w="9458" w:type="dxa"/>
          </w:tcPr>
          <w:p w14:paraId="11040E2C" w14:textId="77777777" w:rsidR="00FA10B2" w:rsidRPr="00FA10B2" w:rsidRDefault="00FA10B2" w:rsidP="00FA10B2">
            <w:pPr>
              <w:jc w:val="center"/>
            </w:pPr>
            <w:r w:rsidRPr="00FA10B2">
              <w:rPr>
                <w:noProof/>
              </w:rPr>
              <w:drawing>
                <wp:inline distT="0" distB="0" distL="0" distR="0" wp14:anchorId="4E72E694" wp14:editId="29049AB4">
                  <wp:extent cx="619125" cy="685800"/>
                  <wp:effectExtent l="0" t="0" r="9525" b="0"/>
                  <wp:docPr id="146" name="Attēl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1552911B" w14:textId="77777777" w:rsidTr="00FA10B2">
        <w:tc>
          <w:tcPr>
            <w:tcW w:w="9458" w:type="dxa"/>
          </w:tcPr>
          <w:p w14:paraId="1AED1BDC" w14:textId="77777777" w:rsidR="00FA10B2" w:rsidRPr="00FA10B2" w:rsidRDefault="00FA10B2" w:rsidP="00FA10B2">
            <w:pPr>
              <w:jc w:val="center"/>
            </w:pPr>
            <w:r w:rsidRPr="00FA10B2">
              <w:rPr>
                <w:b/>
                <w:bCs/>
                <w:sz w:val="28"/>
                <w:szCs w:val="28"/>
              </w:rPr>
              <w:t>GULBENES NOVADA PAŠVALDĪBA</w:t>
            </w:r>
          </w:p>
        </w:tc>
      </w:tr>
      <w:tr w:rsidR="00FA10B2" w:rsidRPr="00FA10B2" w14:paraId="4D6549D5" w14:textId="77777777" w:rsidTr="00FA10B2">
        <w:tc>
          <w:tcPr>
            <w:tcW w:w="9458" w:type="dxa"/>
          </w:tcPr>
          <w:p w14:paraId="1B95658B" w14:textId="77777777" w:rsidR="00FA10B2" w:rsidRPr="00FA10B2" w:rsidRDefault="00FA10B2" w:rsidP="00FA10B2">
            <w:pPr>
              <w:jc w:val="center"/>
            </w:pPr>
            <w:r w:rsidRPr="00FA10B2">
              <w:rPr>
                <w:sz w:val="24"/>
                <w:szCs w:val="24"/>
              </w:rPr>
              <w:t>Reģ.Nr.90009116327</w:t>
            </w:r>
          </w:p>
        </w:tc>
      </w:tr>
      <w:tr w:rsidR="00FA10B2" w:rsidRPr="00FA10B2" w14:paraId="20082EC7" w14:textId="77777777" w:rsidTr="00FA10B2">
        <w:tc>
          <w:tcPr>
            <w:tcW w:w="9458" w:type="dxa"/>
          </w:tcPr>
          <w:p w14:paraId="41CE3D08" w14:textId="77777777" w:rsidR="00FA10B2" w:rsidRPr="00FA10B2" w:rsidRDefault="00FA10B2" w:rsidP="00FA10B2">
            <w:pPr>
              <w:jc w:val="center"/>
            </w:pPr>
            <w:r w:rsidRPr="00FA10B2">
              <w:rPr>
                <w:sz w:val="24"/>
                <w:szCs w:val="24"/>
              </w:rPr>
              <w:t>Ābeļu iela 2, Gulbene, Gulbenes nov., LV-4401</w:t>
            </w:r>
          </w:p>
        </w:tc>
      </w:tr>
      <w:tr w:rsidR="00FA10B2" w:rsidRPr="00FA10B2" w14:paraId="50E14B02" w14:textId="77777777" w:rsidTr="00FA10B2">
        <w:tc>
          <w:tcPr>
            <w:tcW w:w="9458" w:type="dxa"/>
          </w:tcPr>
          <w:p w14:paraId="74F75E15" w14:textId="77777777" w:rsidR="00FA10B2" w:rsidRPr="00FA10B2" w:rsidRDefault="00FA10B2" w:rsidP="00FA10B2">
            <w:pPr>
              <w:jc w:val="center"/>
            </w:pPr>
            <w:r w:rsidRPr="00FA10B2">
              <w:rPr>
                <w:sz w:val="24"/>
                <w:szCs w:val="24"/>
              </w:rPr>
              <w:t>Tālrunis 64497710, mob.26595362, e-pasts; dome@gulbene.lv, www.gulbene.lv</w:t>
            </w:r>
          </w:p>
        </w:tc>
      </w:tr>
    </w:tbl>
    <w:p w14:paraId="6E075D79" w14:textId="77777777" w:rsidR="00FA10B2" w:rsidRPr="00FA10B2" w:rsidRDefault="00FA10B2" w:rsidP="00FA10B2">
      <w:pPr>
        <w:jc w:val="center"/>
        <w:rPr>
          <w:rFonts w:eastAsiaTheme="minorHAnsi"/>
          <w:b/>
          <w:bCs/>
          <w:sz w:val="24"/>
          <w:szCs w:val="24"/>
          <w:lang w:eastAsia="en-US"/>
        </w:rPr>
      </w:pPr>
    </w:p>
    <w:p w14:paraId="2B99CB51" w14:textId="77777777" w:rsidR="00FA10B2" w:rsidRPr="00FA10B2" w:rsidRDefault="00FA10B2" w:rsidP="00FA10B2">
      <w:pPr>
        <w:jc w:val="center"/>
        <w:rPr>
          <w:rFonts w:eastAsiaTheme="minorHAnsi"/>
          <w:b/>
          <w:bCs/>
          <w:sz w:val="24"/>
          <w:szCs w:val="24"/>
          <w:lang w:eastAsia="en-US"/>
        </w:rPr>
      </w:pPr>
      <w:r w:rsidRPr="00FA10B2">
        <w:rPr>
          <w:rFonts w:eastAsiaTheme="minorHAnsi"/>
          <w:b/>
          <w:bCs/>
          <w:sz w:val="24"/>
          <w:szCs w:val="24"/>
          <w:lang w:eastAsia="en-US"/>
        </w:rPr>
        <w:t>GULBENES NOVADA DOMES LĒMUMS</w:t>
      </w:r>
    </w:p>
    <w:p w14:paraId="4619ACAE" w14:textId="77777777" w:rsidR="00FA10B2" w:rsidRPr="00FA10B2" w:rsidRDefault="00FA10B2" w:rsidP="00FA10B2">
      <w:pPr>
        <w:jc w:val="center"/>
        <w:rPr>
          <w:rFonts w:eastAsiaTheme="minorHAnsi"/>
          <w:sz w:val="24"/>
          <w:szCs w:val="24"/>
          <w:lang w:eastAsia="en-US"/>
        </w:rPr>
      </w:pPr>
      <w:r w:rsidRPr="00FA10B2">
        <w:rPr>
          <w:rFonts w:eastAsiaTheme="minorHAnsi"/>
          <w:sz w:val="24"/>
          <w:szCs w:val="24"/>
          <w:lang w:eastAsia="en-US"/>
        </w:rPr>
        <w:t>Gulbenē</w:t>
      </w:r>
    </w:p>
    <w:p w14:paraId="62026946" w14:textId="77777777" w:rsidR="00FA10B2" w:rsidRPr="00FA10B2" w:rsidRDefault="00FA10B2" w:rsidP="00FA10B2">
      <w:pPr>
        <w:jc w:val="center"/>
        <w:rPr>
          <w:rFonts w:eastAsiaTheme="minorHAnsi"/>
          <w:sz w:val="24"/>
          <w:szCs w:val="24"/>
          <w:lang w:eastAsia="en-US"/>
        </w:rPr>
      </w:pPr>
    </w:p>
    <w:tbl>
      <w:tblPr>
        <w:tblStyle w:val="Reatabula557"/>
        <w:tblW w:w="11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4729"/>
      </w:tblGrid>
      <w:tr w:rsidR="00FA10B2" w:rsidRPr="00FA10B2" w14:paraId="5DE76176" w14:textId="77777777" w:rsidTr="00FA10B2">
        <w:tc>
          <w:tcPr>
            <w:tcW w:w="6379" w:type="dxa"/>
          </w:tcPr>
          <w:p w14:paraId="118D8902" w14:textId="77777777" w:rsidR="00FA10B2" w:rsidRPr="00FA10B2" w:rsidRDefault="00FA10B2" w:rsidP="00FA10B2">
            <w:pPr>
              <w:rPr>
                <w:b/>
                <w:bCs/>
                <w:sz w:val="24"/>
                <w:szCs w:val="24"/>
              </w:rPr>
            </w:pPr>
            <w:r w:rsidRPr="00FA10B2">
              <w:rPr>
                <w:b/>
                <w:bCs/>
                <w:sz w:val="24"/>
                <w:szCs w:val="24"/>
              </w:rPr>
              <w:t>2020.gada 24.septembrī</w:t>
            </w:r>
          </w:p>
        </w:tc>
        <w:tc>
          <w:tcPr>
            <w:tcW w:w="4729" w:type="dxa"/>
          </w:tcPr>
          <w:p w14:paraId="7DCDDEC0" w14:textId="77777777" w:rsidR="00FA10B2" w:rsidRPr="00FA10B2" w:rsidRDefault="00FA10B2" w:rsidP="00FA10B2">
            <w:pPr>
              <w:rPr>
                <w:b/>
                <w:bCs/>
                <w:sz w:val="24"/>
                <w:szCs w:val="24"/>
              </w:rPr>
            </w:pPr>
            <w:r w:rsidRPr="00FA10B2">
              <w:rPr>
                <w:b/>
                <w:bCs/>
                <w:sz w:val="24"/>
                <w:szCs w:val="24"/>
              </w:rPr>
              <w:t>Nr. GND/2020/725</w:t>
            </w:r>
          </w:p>
        </w:tc>
      </w:tr>
      <w:tr w:rsidR="00FA10B2" w:rsidRPr="00FA10B2" w14:paraId="02AF84E0" w14:textId="77777777" w:rsidTr="00FA10B2">
        <w:tc>
          <w:tcPr>
            <w:tcW w:w="6379" w:type="dxa"/>
          </w:tcPr>
          <w:p w14:paraId="1092D37F" w14:textId="77777777" w:rsidR="00FA10B2" w:rsidRPr="00FA10B2" w:rsidRDefault="00FA10B2" w:rsidP="00FA10B2">
            <w:pPr>
              <w:rPr>
                <w:sz w:val="24"/>
                <w:szCs w:val="24"/>
              </w:rPr>
            </w:pPr>
          </w:p>
        </w:tc>
        <w:tc>
          <w:tcPr>
            <w:tcW w:w="4729" w:type="dxa"/>
          </w:tcPr>
          <w:p w14:paraId="6BC86AA1" w14:textId="77777777" w:rsidR="00FA10B2" w:rsidRPr="00FA10B2" w:rsidRDefault="00FA10B2" w:rsidP="00FA10B2">
            <w:pPr>
              <w:rPr>
                <w:b/>
                <w:bCs/>
                <w:sz w:val="24"/>
                <w:szCs w:val="24"/>
              </w:rPr>
            </w:pPr>
            <w:r w:rsidRPr="00FA10B2">
              <w:rPr>
                <w:b/>
                <w:bCs/>
                <w:sz w:val="24"/>
                <w:szCs w:val="24"/>
              </w:rPr>
              <w:t>(protokols Nr.17; 22.p)</w:t>
            </w:r>
          </w:p>
        </w:tc>
      </w:tr>
    </w:tbl>
    <w:p w14:paraId="22892585" w14:textId="77777777" w:rsidR="00FA10B2" w:rsidRPr="00FA10B2" w:rsidRDefault="00FA10B2" w:rsidP="00FA10B2">
      <w:pPr>
        <w:spacing w:after="160" w:line="259" w:lineRule="auto"/>
        <w:rPr>
          <w:rFonts w:eastAsiaTheme="minorHAnsi"/>
          <w:sz w:val="24"/>
          <w:szCs w:val="24"/>
          <w:lang w:eastAsia="en-US"/>
        </w:rPr>
      </w:pPr>
    </w:p>
    <w:p w14:paraId="0271363D" w14:textId="77777777" w:rsidR="00FA10B2" w:rsidRPr="00FA10B2" w:rsidRDefault="00FA10B2" w:rsidP="00FA10B2">
      <w:pPr>
        <w:spacing w:after="160" w:line="259" w:lineRule="auto"/>
        <w:rPr>
          <w:rFonts w:eastAsiaTheme="minorHAnsi"/>
          <w:b/>
          <w:sz w:val="24"/>
          <w:szCs w:val="24"/>
          <w:lang w:eastAsia="en-US"/>
        </w:rPr>
      </w:pPr>
      <w:r w:rsidRPr="00FA10B2">
        <w:rPr>
          <w:rFonts w:eastAsiaTheme="minorHAnsi"/>
          <w:b/>
          <w:sz w:val="24"/>
          <w:szCs w:val="24"/>
          <w:lang w:eastAsia="en-US"/>
        </w:rPr>
        <w:t>Par Galgauskas pagasta dzīvokļa īpašuma “Muiža”-1 atsavināšanu</w:t>
      </w:r>
    </w:p>
    <w:p w14:paraId="4C3A8140"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Izskatīts </w:t>
      </w:r>
      <w:r w:rsidRPr="00FA10B2">
        <w:rPr>
          <w:rFonts w:eastAsia="SimSun" w:cs="Mangal"/>
          <w:b/>
          <w:color w:val="00000A"/>
          <w:sz w:val="24"/>
          <w:szCs w:val="24"/>
          <w:lang w:eastAsia="zh-CN" w:bidi="hi-IN"/>
        </w:rPr>
        <w:t>Gulbenes novada Galgauskas pagasta pārvaldes</w:t>
      </w:r>
      <w:r w:rsidRPr="00FA10B2">
        <w:rPr>
          <w:rFonts w:eastAsia="SimSun" w:cs="Mangal"/>
          <w:color w:val="00000A"/>
          <w:sz w:val="24"/>
          <w:szCs w:val="24"/>
          <w:lang w:eastAsia="zh-CN" w:bidi="hi-IN"/>
        </w:rPr>
        <w:t xml:space="preserve">, reģistrācijas numurs 90011483240, juridiskā adrese: Skolas iela 5, Galgauska, Galgauskas pag., Gulbenes novads, LV–4428, 2020.gada 14.augusta iesniegums Nr.GA/4.4/20/17 (Gulbenes novada pašvaldībā saņemts 2020.gada 14.augustā un reģistrēts ar </w:t>
      </w:r>
      <w:proofErr w:type="spellStart"/>
      <w:r w:rsidRPr="00FA10B2">
        <w:rPr>
          <w:rFonts w:eastAsia="SimSun" w:cs="Mangal"/>
          <w:color w:val="00000A"/>
          <w:sz w:val="24"/>
          <w:szCs w:val="24"/>
          <w:lang w:eastAsia="zh-CN" w:bidi="hi-IN"/>
        </w:rPr>
        <w:t>Nr.GND</w:t>
      </w:r>
      <w:proofErr w:type="spellEnd"/>
      <w:r w:rsidRPr="00FA10B2">
        <w:rPr>
          <w:rFonts w:eastAsia="SimSun" w:cs="Mangal"/>
          <w:color w:val="00000A"/>
          <w:sz w:val="24"/>
          <w:szCs w:val="24"/>
          <w:lang w:eastAsia="zh-CN" w:bidi="hi-IN"/>
        </w:rPr>
        <w:t>/5.13.2/20/1638-G) ar lūgumu atsavināt nekustamo īpašumu “Muiža”-1, Galgauska, Galgauskas pag., Gulbenes novads. Dzīvojamās telpas nav nepieciešamas pašvaldības dzīvojamā fonda nodrošināšanai.</w:t>
      </w:r>
    </w:p>
    <w:p w14:paraId="7B7D4BD7" w14:textId="77777777" w:rsidR="00FA10B2" w:rsidRPr="00FA10B2" w:rsidRDefault="00FA10B2" w:rsidP="00FA10B2">
      <w:pPr>
        <w:spacing w:line="360" w:lineRule="auto"/>
        <w:ind w:firstLine="567"/>
        <w:jc w:val="both"/>
        <w:rPr>
          <w:rFonts w:eastAsia="Calibri"/>
          <w:sz w:val="24"/>
          <w:szCs w:val="24"/>
        </w:rPr>
      </w:pPr>
      <w:r w:rsidRPr="00FA10B2">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FA10B2">
        <w:rPr>
          <w:bCs/>
          <w:sz w:val="24"/>
          <w:szCs w:val="24"/>
        </w:rPr>
        <w:t xml:space="preserve">un Tautsaimniecības komitejas ieteikumu: atklāti balsojot: </w:t>
      </w:r>
      <w:r w:rsidRPr="00FA10B2">
        <w:rPr>
          <w:rFonts w:eastAsiaTheme="minorHAnsi"/>
          <w:noProof/>
          <w:sz w:val="24"/>
          <w:szCs w:val="24"/>
          <w:lang w:eastAsia="en-US"/>
        </w:rPr>
        <w:t xml:space="preserve">ar 16 </w:t>
      </w:r>
      <w:r w:rsidRPr="00FA10B2">
        <w:rPr>
          <w:rFonts w:eastAsiaTheme="minorHAnsi"/>
          <w:noProof/>
          <w:sz w:val="24"/>
          <w:szCs w:val="24"/>
          <w:lang w:eastAsia="en-US"/>
        </w:rPr>
        <w:lastRenderedPageBreak/>
        <w:t>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FA10B2">
        <w:rPr>
          <w:rFonts w:eastAsiaTheme="minorHAnsi"/>
          <w:sz w:val="24"/>
          <w:szCs w:val="24"/>
          <w:lang w:eastAsia="en-US"/>
        </w:rPr>
        <w:t>, Gulbenes novada dome NOLEMJ</w:t>
      </w:r>
      <w:r w:rsidRPr="00FA10B2">
        <w:rPr>
          <w:sz w:val="24"/>
          <w:szCs w:val="24"/>
        </w:rPr>
        <w:t>:</w:t>
      </w:r>
    </w:p>
    <w:p w14:paraId="10D374EA"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1. REĢISTRĒT dzīvokļa īpašumu “Muiža”-1, Galgauska, Galgauskas pag., Gulbenes novads , kadastra numurs 5056 900 0034, zemesgrāmatā kā patstāvīgu nekustamo īpašumu. </w:t>
      </w:r>
    </w:p>
    <w:p w14:paraId="1B38E796"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71193045"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3. NODOT atsavināšanai Gulbenes novada pašvaldībai piekrītošo dzīvokļa īpašumu “Muiža”-1, Galgauska, Galgauskas pag., Gulbenes novads, kas sastāv no dzīvokļa ar kadastra numuru 5056 900 0034, un pie tā piederošām </w:t>
      </w:r>
      <w:r w:rsidRPr="00FA10B2">
        <w:rPr>
          <w:rFonts w:eastAsia="SimSun" w:cs="Mangal"/>
          <w:sz w:val="24"/>
          <w:szCs w:val="24"/>
          <w:lang w:eastAsia="zh-CN" w:bidi="hi-IN"/>
        </w:rPr>
        <w:t xml:space="preserve">kopīpašuma 458/2455 domājamām daļām no būves ar kadastra apzīmējumu 5056 003 0038 001 (dzīvojamā māja), atklātā mutiskā </w:t>
      </w:r>
      <w:r w:rsidRPr="00FA10B2">
        <w:rPr>
          <w:rFonts w:eastAsia="SimSun" w:cs="Mangal"/>
          <w:color w:val="00000A"/>
          <w:sz w:val="24"/>
          <w:szCs w:val="24"/>
          <w:lang w:eastAsia="zh-CN" w:bidi="hi-IN"/>
        </w:rPr>
        <w:t>izsolē ar augšupejošu soli.</w:t>
      </w:r>
    </w:p>
    <w:p w14:paraId="6E5DAB8B"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4. UZDOT Gulbenes novada domes Īpašuma novērtēšanas un izsoļu komisijai organizēt lēmuma 3.punktā minētā nekustamā īpašumā novērtēšanu un nosacītās cenas noteikšanu un iesniegt to apstiprināšanai Gulbenes novada domes sēdē. </w:t>
      </w:r>
    </w:p>
    <w:p w14:paraId="1A8AE3AB" w14:textId="77777777" w:rsidR="00FA10B2" w:rsidRPr="00FA10B2" w:rsidRDefault="00FA10B2" w:rsidP="00FA10B2">
      <w:pPr>
        <w:spacing w:after="160" w:line="259" w:lineRule="auto"/>
        <w:rPr>
          <w:rFonts w:eastAsiaTheme="minorHAnsi"/>
          <w:sz w:val="24"/>
          <w:szCs w:val="24"/>
          <w:lang w:eastAsia="en-US"/>
        </w:rPr>
      </w:pPr>
    </w:p>
    <w:p w14:paraId="5D4CC773" w14:textId="77777777" w:rsidR="00FA10B2" w:rsidRPr="00FA10B2" w:rsidRDefault="00FA10B2" w:rsidP="00FA10B2">
      <w:pPr>
        <w:spacing w:after="160" w:line="259" w:lineRule="auto"/>
        <w:rPr>
          <w:rFonts w:eastAsiaTheme="minorHAnsi"/>
          <w:sz w:val="24"/>
          <w:szCs w:val="24"/>
          <w:lang w:eastAsia="en-US"/>
        </w:rPr>
      </w:pPr>
      <w:r w:rsidRPr="00FA10B2">
        <w:rPr>
          <w:rFonts w:eastAsiaTheme="minorHAnsi"/>
          <w:sz w:val="24"/>
          <w:szCs w:val="24"/>
          <w:lang w:eastAsia="en-US"/>
        </w:rPr>
        <w:t>Gulbenes novada domes priekšsēdētājs</w:t>
      </w:r>
      <w:r w:rsidRPr="00FA10B2">
        <w:rPr>
          <w:rFonts w:eastAsiaTheme="minorHAnsi"/>
          <w:sz w:val="24"/>
          <w:szCs w:val="24"/>
          <w:lang w:eastAsia="en-US"/>
        </w:rPr>
        <w:tab/>
      </w:r>
      <w:r w:rsidRPr="00FA10B2">
        <w:rPr>
          <w:rFonts w:eastAsiaTheme="minorHAnsi"/>
          <w:sz w:val="24"/>
          <w:szCs w:val="24"/>
          <w:lang w:eastAsia="en-US"/>
        </w:rPr>
        <w:tab/>
      </w:r>
      <w:r w:rsidRPr="00FA10B2">
        <w:rPr>
          <w:rFonts w:eastAsiaTheme="minorHAnsi"/>
          <w:sz w:val="24"/>
          <w:szCs w:val="24"/>
          <w:lang w:eastAsia="en-US"/>
        </w:rPr>
        <w:tab/>
      </w:r>
      <w:r w:rsidRPr="00FA10B2">
        <w:rPr>
          <w:rFonts w:eastAsiaTheme="minorHAnsi"/>
          <w:sz w:val="24"/>
          <w:szCs w:val="24"/>
          <w:lang w:eastAsia="en-US"/>
        </w:rPr>
        <w:tab/>
      </w:r>
      <w:proofErr w:type="spellStart"/>
      <w:r w:rsidRPr="00FA10B2">
        <w:rPr>
          <w:rFonts w:eastAsiaTheme="minorHAnsi"/>
          <w:sz w:val="24"/>
          <w:szCs w:val="24"/>
          <w:lang w:eastAsia="en-US"/>
        </w:rPr>
        <w:t>N.Audzišs</w:t>
      </w:r>
      <w:proofErr w:type="spellEnd"/>
    </w:p>
    <w:p w14:paraId="658C66AF" w14:textId="77777777" w:rsidR="00FA10B2" w:rsidRPr="00FA10B2" w:rsidRDefault="00FA10B2" w:rsidP="00FA10B2">
      <w:pPr>
        <w:spacing w:after="160" w:line="259" w:lineRule="auto"/>
        <w:rPr>
          <w:rFonts w:eastAsiaTheme="minorHAnsi"/>
          <w:sz w:val="24"/>
          <w:szCs w:val="24"/>
          <w:lang w:eastAsia="en-US"/>
        </w:rPr>
      </w:pPr>
    </w:p>
    <w:p w14:paraId="564C3498" w14:textId="1FCE8F92" w:rsidR="00152427" w:rsidRDefault="00FA10B2" w:rsidP="00FA10B2">
      <w:pPr>
        <w:spacing w:after="160" w:line="259" w:lineRule="auto"/>
        <w:rPr>
          <w:rFonts w:eastAsiaTheme="minorHAnsi"/>
          <w:sz w:val="24"/>
          <w:szCs w:val="24"/>
          <w:lang w:eastAsia="en-US"/>
        </w:rPr>
      </w:pPr>
      <w:r w:rsidRPr="00FA10B2">
        <w:rPr>
          <w:rFonts w:eastAsiaTheme="minorHAnsi"/>
          <w:sz w:val="24"/>
          <w:szCs w:val="24"/>
          <w:lang w:eastAsia="en-US"/>
        </w:rPr>
        <w:t>Sagatavoja: Rita Cinkuse</w:t>
      </w:r>
    </w:p>
    <w:p w14:paraId="52669E38" w14:textId="77777777" w:rsidR="00152427" w:rsidRDefault="00152427">
      <w:pPr>
        <w:rPr>
          <w:rFonts w:eastAsiaTheme="minorHAnsi"/>
          <w:sz w:val="24"/>
          <w:szCs w:val="24"/>
          <w:lang w:eastAsia="en-US"/>
        </w:rPr>
      </w:pPr>
      <w:r>
        <w:rPr>
          <w:rFonts w:eastAsiaTheme="minorHAnsi"/>
          <w:sz w:val="24"/>
          <w:szCs w:val="24"/>
          <w:lang w:eastAsia="en-US"/>
        </w:rPr>
        <w:br w:type="page"/>
      </w:r>
    </w:p>
    <w:tbl>
      <w:tblPr>
        <w:tblStyle w:val="Reatabula55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5A441EE1" w14:textId="77777777" w:rsidTr="00FA10B2">
        <w:tc>
          <w:tcPr>
            <w:tcW w:w="9458" w:type="dxa"/>
          </w:tcPr>
          <w:p w14:paraId="001C570C" w14:textId="77777777" w:rsidR="00FA10B2" w:rsidRPr="00FA10B2" w:rsidRDefault="00FA10B2" w:rsidP="00FA10B2">
            <w:pPr>
              <w:jc w:val="center"/>
            </w:pPr>
            <w:r w:rsidRPr="00FA10B2">
              <w:rPr>
                <w:noProof/>
              </w:rPr>
              <w:lastRenderedPageBreak/>
              <w:drawing>
                <wp:inline distT="0" distB="0" distL="0" distR="0" wp14:anchorId="3879D623" wp14:editId="3518C925">
                  <wp:extent cx="619125" cy="685800"/>
                  <wp:effectExtent l="0" t="0" r="9525" b="0"/>
                  <wp:docPr id="150" name="Attēl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73A20160" w14:textId="77777777" w:rsidTr="00FA10B2">
        <w:tc>
          <w:tcPr>
            <w:tcW w:w="9458" w:type="dxa"/>
          </w:tcPr>
          <w:p w14:paraId="02618E70" w14:textId="77777777" w:rsidR="00FA10B2" w:rsidRPr="00FA10B2" w:rsidRDefault="00FA10B2" w:rsidP="00FA10B2">
            <w:pPr>
              <w:jc w:val="center"/>
            </w:pPr>
            <w:r w:rsidRPr="00FA10B2">
              <w:rPr>
                <w:b/>
                <w:bCs/>
                <w:sz w:val="28"/>
                <w:szCs w:val="28"/>
              </w:rPr>
              <w:t>GULBENES NOVADA PAŠVALDĪBA</w:t>
            </w:r>
          </w:p>
        </w:tc>
      </w:tr>
      <w:tr w:rsidR="00FA10B2" w:rsidRPr="00FA10B2" w14:paraId="2937416C" w14:textId="77777777" w:rsidTr="00FA10B2">
        <w:tc>
          <w:tcPr>
            <w:tcW w:w="9458" w:type="dxa"/>
          </w:tcPr>
          <w:p w14:paraId="291BC3E7" w14:textId="77777777" w:rsidR="00FA10B2" w:rsidRPr="00FA10B2" w:rsidRDefault="00FA10B2" w:rsidP="00FA10B2">
            <w:pPr>
              <w:jc w:val="center"/>
            </w:pPr>
            <w:r w:rsidRPr="00FA10B2">
              <w:rPr>
                <w:sz w:val="24"/>
                <w:szCs w:val="24"/>
              </w:rPr>
              <w:t>Reģ.Nr.90009116327</w:t>
            </w:r>
          </w:p>
        </w:tc>
      </w:tr>
      <w:tr w:rsidR="00FA10B2" w:rsidRPr="00FA10B2" w14:paraId="672EFCA7" w14:textId="77777777" w:rsidTr="00FA10B2">
        <w:tc>
          <w:tcPr>
            <w:tcW w:w="9458" w:type="dxa"/>
          </w:tcPr>
          <w:p w14:paraId="47D5912B" w14:textId="77777777" w:rsidR="00FA10B2" w:rsidRPr="00FA10B2" w:rsidRDefault="00FA10B2" w:rsidP="00FA10B2">
            <w:pPr>
              <w:jc w:val="center"/>
            </w:pPr>
            <w:r w:rsidRPr="00FA10B2">
              <w:rPr>
                <w:sz w:val="24"/>
                <w:szCs w:val="24"/>
              </w:rPr>
              <w:t>Ābeļu iela 2, Gulbene, Gulbenes nov., LV-4401</w:t>
            </w:r>
          </w:p>
        </w:tc>
      </w:tr>
      <w:tr w:rsidR="00FA10B2" w:rsidRPr="00FA10B2" w14:paraId="5495E966" w14:textId="77777777" w:rsidTr="00FA10B2">
        <w:tc>
          <w:tcPr>
            <w:tcW w:w="9458" w:type="dxa"/>
          </w:tcPr>
          <w:p w14:paraId="109F914D" w14:textId="77777777" w:rsidR="00FA10B2" w:rsidRPr="00FA10B2" w:rsidRDefault="00FA10B2" w:rsidP="00FA10B2">
            <w:pPr>
              <w:jc w:val="center"/>
            </w:pPr>
            <w:r w:rsidRPr="00FA10B2">
              <w:rPr>
                <w:sz w:val="24"/>
                <w:szCs w:val="24"/>
              </w:rPr>
              <w:t>Tālrunis 64497710, mob.26595362, e-pasts; dome@gulbene.lv, www.gulbene.lv</w:t>
            </w:r>
          </w:p>
        </w:tc>
      </w:tr>
    </w:tbl>
    <w:p w14:paraId="1627D143" w14:textId="77777777" w:rsidR="00FA10B2" w:rsidRPr="00FA10B2" w:rsidRDefault="00FA10B2" w:rsidP="00FA10B2">
      <w:pPr>
        <w:jc w:val="center"/>
        <w:rPr>
          <w:rFonts w:eastAsiaTheme="minorHAnsi"/>
          <w:b/>
          <w:bCs/>
          <w:sz w:val="24"/>
          <w:szCs w:val="24"/>
          <w:lang w:eastAsia="en-US"/>
        </w:rPr>
      </w:pPr>
      <w:r w:rsidRPr="00FA10B2">
        <w:rPr>
          <w:rFonts w:eastAsiaTheme="minorHAnsi"/>
          <w:b/>
          <w:bCs/>
          <w:sz w:val="24"/>
          <w:szCs w:val="24"/>
          <w:lang w:eastAsia="en-US"/>
        </w:rPr>
        <w:t>GULBENES NOVADA DOMES LĒMUMS</w:t>
      </w:r>
    </w:p>
    <w:p w14:paraId="1093BDB3" w14:textId="77777777" w:rsidR="00FA10B2" w:rsidRPr="00FA10B2" w:rsidRDefault="00FA10B2" w:rsidP="00FA10B2">
      <w:pPr>
        <w:jc w:val="center"/>
        <w:rPr>
          <w:rFonts w:eastAsiaTheme="minorHAnsi"/>
          <w:sz w:val="24"/>
          <w:szCs w:val="24"/>
          <w:lang w:eastAsia="en-US"/>
        </w:rPr>
      </w:pPr>
      <w:r w:rsidRPr="00FA10B2">
        <w:rPr>
          <w:rFonts w:eastAsiaTheme="minorHAnsi"/>
          <w:sz w:val="24"/>
          <w:szCs w:val="24"/>
          <w:lang w:eastAsia="en-US"/>
        </w:rPr>
        <w:t>Gulbenē</w:t>
      </w:r>
    </w:p>
    <w:p w14:paraId="0EE14503" w14:textId="77777777" w:rsidR="00FA10B2" w:rsidRPr="00FA10B2" w:rsidRDefault="00FA10B2" w:rsidP="00FA10B2">
      <w:pPr>
        <w:jc w:val="center"/>
        <w:rPr>
          <w:rFonts w:eastAsiaTheme="minorHAnsi"/>
          <w:sz w:val="24"/>
          <w:szCs w:val="24"/>
          <w:lang w:eastAsia="en-US"/>
        </w:rPr>
      </w:pPr>
    </w:p>
    <w:tbl>
      <w:tblPr>
        <w:tblStyle w:val="Reatabula5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FA10B2" w:rsidRPr="00FA10B2" w14:paraId="7390DB50" w14:textId="77777777" w:rsidTr="00FA10B2">
        <w:tc>
          <w:tcPr>
            <w:tcW w:w="4729" w:type="dxa"/>
          </w:tcPr>
          <w:p w14:paraId="7321346A" w14:textId="77777777" w:rsidR="00FA10B2" w:rsidRPr="00FA10B2" w:rsidRDefault="00FA10B2" w:rsidP="00FA10B2">
            <w:pPr>
              <w:rPr>
                <w:b/>
                <w:bCs/>
                <w:sz w:val="24"/>
                <w:szCs w:val="24"/>
              </w:rPr>
            </w:pPr>
            <w:r w:rsidRPr="00FA10B2">
              <w:rPr>
                <w:b/>
                <w:bCs/>
                <w:sz w:val="24"/>
                <w:szCs w:val="24"/>
              </w:rPr>
              <w:t>2020.gada 24.septembrī</w:t>
            </w:r>
          </w:p>
        </w:tc>
        <w:tc>
          <w:tcPr>
            <w:tcW w:w="4729" w:type="dxa"/>
          </w:tcPr>
          <w:p w14:paraId="5BE4CCC7" w14:textId="77777777" w:rsidR="00FA10B2" w:rsidRPr="00FA10B2" w:rsidRDefault="00FA10B2" w:rsidP="00FA10B2">
            <w:pPr>
              <w:rPr>
                <w:b/>
                <w:bCs/>
                <w:sz w:val="24"/>
                <w:szCs w:val="24"/>
              </w:rPr>
            </w:pPr>
            <w:r w:rsidRPr="00FA10B2">
              <w:rPr>
                <w:b/>
                <w:bCs/>
                <w:sz w:val="24"/>
                <w:szCs w:val="24"/>
              </w:rPr>
              <w:t>Nr. GND/2020/726</w:t>
            </w:r>
          </w:p>
        </w:tc>
      </w:tr>
      <w:tr w:rsidR="00FA10B2" w:rsidRPr="00FA10B2" w14:paraId="0CB7A7EB" w14:textId="77777777" w:rsidTr="00FA10B2">
        <w:tc>
          <w:tcPr>
            <w:tcW w:w="4729" w:type="dxa"/>
          </w:tcPr>
          <w:p w14:paraId="173A70EB" w14:textId="77777777" w:rsidR="00FA10B2" w:rsidRPr="00FA10B2" w:rsidRDefault="00FA10B2" w:rsidP="00FA10B2">
            <w:pPr>
              <w:rPr>
                <w:sz w:val="24"/>
                <w:szCs w:val="24"/>
              </w:rPr>
            </w:pPr>
          </w:p>
        </w:tc>
        <w:tc>
          <w:tcPr>
            <w:tcW w:w="4729" w:type="dxa"/>
          </w:tcPr>
          <w:p w14:paraId="380AADBB" w14:textId="77777777" w:rsidR="00FA10B2" w:rsidRPr="00FA10B2" w:rsidRDefault="00FA10B2" w:rsidP="00FA10B2">
            <w:pPr>
              <w:rPr>
                <w:b/>
                <w:bCs/>
                <w:sz w:val="24"/>
                <w:szCs w:val="24"/>
              </w:rPr>
            </w:pPr>
            <w:r w:rsidRPr="00FA10B2">
              <w:rPr>
                <w:b/>
                <w:bCs/>
                <w:sz w:val="24"/>
                <w:szCs w:val="24"/>
              </w:rPr>
              <w:t>(protokols Nr.17; 23.p)</w:t>
            </w:r>
          </w:p>
        </w:tc>
      </w:tr>
    </w:tbl>
    <w:p w14:paraId="7CB192B2" w14:textId="77777777" w:rsidR="00FA10B2" w:rsidRPr="00FA10B2" w:rsidRDefault="00FA10B2" w:rsidP="00FA10B2">
      <w:pPr>
        <w:spacing w:after="160" w:line="259" w:lineRule="auto"/>
        <w:rPr>
          <w:rFonts w:eastAsiaTheme="minorHAnsi"/>
          <w:sz w:val="24"/>
          <w:szCs w:val="24"/>
          <w:lang w:eastAsia="en-US"/>
        </w:rPr>
      </w:pPr>
    </w:p>
    <w:p w14:paraId="4355BCF0" w14:textId="77777777" w:rsidR="00FA10B2" w:rsidRPr="00FA10B2" w:rsidRDefault="00FA10B2" w:rsidP="00FA10B2">
      <w:pPr>
        <w:spacing w:after="160" w:line="259" w:lineRule="auto"/>
        <w:rPr>
          <w:rFonts w:eastAsiaTheme="minorHAnsi"/>
          <w:b/>
          <w:sz w:val="24"/>
          <w:szCs w:val="24"/>
          <w:lang w:eastAsia="en-US"/>
        </w:rPr>
      </w:pPr>
      <w:r w:rsidRPr="00FA10B2">
        <w:rPr>
          <w:rFonts w:eastAsiaTheme="minorHAnsi"/>
          <w:b/>
          <w:sz w:val="24"/>
          <w:szCs w:val="24"/>
          <w:lang w:eastAsia="en-US"/>
        </w:rPr>
        <w:t>Par Rankas pagasta dzīvokļa īpašuma “Kartona Fabrika 4”-1 atsavināšanu</w:t>
      </w:r>
    </w:p>
    <w:p w14:paraId="4B3E09D8" w14:textId="77777777" w:rsidR="00FA10B2" w:rsidRPr="00FA10B2" w:rsidRDefault="00FA10B2" w:rsidP="00FA10B2">
      <w:pPr>
        <w:spacing w:after="160" w:line="259" w:lineRule="auto"/>
        <w:rPr>
          <w:rFonts w:eastAsiaTheme="minorHAnsi"/>
          <w:b/>
          <w:sz w:val="24"/>
          <w:szCs w:val="24"/>
          <w:lang w:eastAsia="en-US"/>
        </w:rPr>
      </w:pPr>
    </w:p>
    <w:p w14:paraId="260C8853"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Izskatīts </w:t>
      </w:r>
      <w:r w:rsidRPr="00FA10B2">
        <w:rPr>
          <w:rFonts w:eastAsia="SimSun" w:cs="Mangal"/>
          <w:b/>
          <w:color w:val="00000A"/>
          <w:sz w:val="24"/>
          <w:szCs w:val="24"/>
          <w:lang w:eastAsia="zh-CN" w:bidi="hi-IN"/>
        </w:rPr>
        <w:t xml:space="preserve">Gulbenes novada Rankas pagasta pārvaldes, </w:t>
      </w:r>
      <w:r w:rsidRPr="00FA10B2">
        <w:rPr>
          <w:rFonts w:eastAsia="SimSun" w:cs="Mangal"/>
          <w:color w:val="00000A"/>
          <w:sz w:val="24"/>
          <w:szCs w:val="24"/>
          <w:lang w:eastAsia="zh-CN" w:bidi="hi-IN"/>
        </w:rPr>
        <w:t>reģistrācijas Nr.90011483170, juridiskā adrese: “</w:t>
      </w:r>
      <w:proofErr w:type="spellStart"/>
      <w:r w:rsidRPr="00FA10B2">
        <w:rPr>
          <w:rFonts w:eastAsia="SimSun" w:cs="Mangal"/>
          <w:color w:val="00000A"/>
          <w:sz w:val="24"/>
          <w:szCs w:val="24"/>
          <w:lang w:eastAsia="zh-CN" w:bidi="hi-IN"/>
        </w:rPr>
        <w:t>Krastkalni</w:t>
      </w:r>
      <w:proofErr w:type="spellEnd"/>
      <w:r w:rsidRPr="00FA10B2">
        <w:rPr>
          <w:rFonts w:eastAsia="SimSun" w:cs="Mangal"/>
          <w:color w:val="00000A"/>
          <w:sz w:val="24"/>
          <w:szCs w:val="24"/>
          <w:lang w:eastAsia="zh-CN" w:bidi="hi-IN"/>
        </w:rPr>
        <w:t xml:space="preserve">”, Ranka, Rankas pagasts, Gulbenes novads, LV – 4416, 2020.gada 7.septembra iesniegums </w:t>
      </w:r>
      <w:proofErr w:type="spellStart"/>
      <w:r w:rsidRPr="00FA10B2">
        <w:rPr>
          <w:rFonts w:eastAsia="SimSun" w:cs="Mangal"/>
          <w:color w:val="00000A"/>
          <w:sz w:val="24"/>
          <w:szCs w:val="24"/>
          <w:lang w:eastAsia="zh-CN" w:bidi="hi-IN"/>
        </w:rPr>
        <w:t>Nr.RA</w:t>
      </w:r>
      <w:proofErr w:type="spellEnd"/>
      <w:r w:rsidRPr="00FA10B2">
        <w:rPr>
          <w:rFonts w:eastAsia="SimSun" w:cs="Mangal"/>
          <w:color w:val="00000A"/>
          <w:sz w:val="24"/>
          <w:szCs w:val="24"/>
          <w:lang w:eastAsia="zh-CN" w:bidi="hi-IN"/>
        </w:rPr>
        <w:t xml:space="preserve">/4.2/20/56 (Gulbenes novada pašvaldībā saņemts 2020.gada 7.septembrīun reģistrēts ar </w:t>
      </w:r>
      <w:proofErr w:type="spellStart"/>
      <w:r w:rsidRPr="00FA10B2">
        <w:rPr>
          <w:rFonts w:eastAsia="SimSun" w:cs="Mangal"/>
          <w:color w:val="00000A"/>
          <w:sz w:val="24"/>
          <w:szCs w:val="24"/>
          <w:lang w:eastAsia="zh-CN" w:bidi="hi-IN"/>
        </w:rPr>
        <w:t>Nr.GND</w:t>
      </w:r>
      <w:proofErr w:type="spellEnd"/>
      <w:r w:rsidRPr="00FA10B2">
        <w:rPr>
          <w:rFonts w:eastAsia="SimSun" w:cs="Mangal"/>
          <w:color w:val="00000A"/>
          <w:sz w:val="24"/>
          <w:szCs w:val="24"/>
          <w:lang w:eastAsia="zh-CN" w:bidi="hi-IN"/>
        </w:rPr>
        <w:t xml:space="preserve">/5.13.2/20/1795-G) ar lūgumu atsavināt nekustamo īpašumu “Kartona Fabrika 4” – 1, </w:t>
      </w:r>
      <w:proofErr w:type="spellStart"/>
      <w:r w:rsidRPr="00FA10B2">
        <w:rPr>
          <w:rFonts w:eastAsia="SimSun" w:cs="Mangal"/>
          <w:color w:val="00000A"/>
          <w:sz w:val="24"/>
          <w:szCs w:val="24"/>
          <w:lang w:eastAsia="zh-CN" w:bidi="hi-IN"/>
        </w:rPr>
        <w:t>Gaujasrēveļi</w:t>
      </w:r>
      <w:proofErr w:type="spellEnd"/>
      <w:r w:rsidRPr="00FA10B2">
        <w:rPr>
          <w:rFonts w:eastAsia="SimSun" w:cs="Mangal"/>
          <w:color w:val="00000A"/>
          <w:sz w:val="24"/>
          <w:szCs w:val="24"/>
          <w:lang w:eastAsia="zh-CN" w:bidi="hi-IN"/>
        </w:rPr>
        <w:t>, Rankas pagasts, Gulbenes novads. Dzīvojamās telpas nav nepieciešamas pašvaldības dzīvojamā fonda nodrošināšanai.</w:t>
      </w:r>
    </w:p>
    <w:p w14:paraId="49D69E5C" w14:textId="77777777" w:rsidR="00FA10B2" w:rsidRPr="00FA10B2" w:rsidRDefault="00FA10B2" w:rsidP="00FA10B2">
      <w:pPr>
        <w:spacing w:line="360" w:lineRule="auto"/>
        <w:ind w:firstLine="567"/>
        <w:jc w:val="both"/>
        <w:rPr>
          <w:rFonts w:eastAsia="Calibri"/>
          <w:sz w:val="24"/>
          <w:szCs w:val="24"/>
        </w:rPr>
      </w:pPr>
      <w:r w:rsidRPr="00FA10B2">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FA10B2">
        <w:rPr>
          <w:bCs/>
          <w:sz w:val="24"/>
          <w:szCs w:val="24"/>
        </w:rPr>
        <w:t xml:space="preserve">un Tautsaimniecības komitejas ieteikumu: atklāti balsojot: </w:t>
      </w:r>
      <w:r w:rsidRPr="00FA10B2">
        <w:rPr>
          <w:rFonts w:eastAsiaTheme="minorHAnsi"/>
          <w:noProof/>
          <w:sz w:val="24"/>
          <w:szCs w:val="24"/>
          <w:lang w:eastAsia="en-US"/>
        </w:rPr>
        <w:t xml:space="preserve">ar 16 balsīm "Par" (Normunds Audzišs, Indra Caune, Andis Caunītis, Gunārs Ciglis, Larisa Cīrule, Lāsma </w:t>
      </w:r>
      <w:r w:rsidRPr="00FA10B2">
        <w:rPr>
          <w:rFonts w:eastAsiaTheme="minorHAnsi"/>
          <w:noProof/>
          <w:sz w:val="24"/>
          <w:szCs w:val="24"/>
          <w:lang w:eastAsia="en-US"/>
        </w:rPr>
        <w:lastRenderedPageBreak/>
        <w:t>Gabdulļina, Ieva Grīnšteine, Stanislavs Gžibovskis, Valtis Krauklis, Intars Liepiņš, Normunds Mazūrs, Ilze Mezīte, Zintis Mezītis, Guna Pūcīte, Anatolijs Savickis, Andris Vējiņš), "Pret" – nav, "Atturas" – nav</w:t>
      </w:r>
      <w:r w:rsidRPr="00FA10B2">
        <w:rPr>
          <w:rFonts w:eastAsiaTheme="minorHAnsi"/>
          <w:sz w:val="24"/>
          <w:szCs w:val="24"/>
          <w:lang w:eastAsia="en-US"/>
        </w:rPr>
        <w:t>, Gulbenes novada dome NOLEMJ</w:t>
      </w:r>
      <w:r w:rsidRPr="00FA10B2">
        <w:rPr>
          <w:sz w:val="24"/>
          <w:szCs w:val="24"/>
        </w:rPr>
        <w:t>:</w:t>
      </w:r>
    </w:p>
    <w:p w14:paraId="498610D4" w14:textId="77777777" w:rsidR="00FA10B2" w:rsidRPr="00FA10B2" w:rsidRDefault="00FA10B2" w:rsidP="00FA10B2">
      <w:pPr>
        <w:widowControl w:val="0"/>
        <w:suppressAutoHyphens/>
        <w:spacing w:line="360" w:lineRule="auto"/>
        <w:ind w:firstLine="709"/>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1. NODOT atsavināšanai Gulbenes novada pašvaldībai piederošo dzīvokļa īpašumu “Kartona Fabrika 4” – 1, </w:t>
      </w:r>
      <w:proofErr w:type="spellStart"/>
      <w:r w:rsidRPr="00FA10B2">
        <w:rPr>
          <w:rFonts w:eastAsia="SimSun" w:cs="Mangal"/>
          <w:color w:val="00000A"/>
          <w:sz w:val="24"/>
          <w:szCs w:val="24"/>
          <w:lang w:eastAsia="zh-CN" w:bidi="hi-IN"/>
        </w:rPr>
        <w:t>Gaujasrēveļi</w:t>
      </w:r>
      <w:proofErr w:type="spellEnd"/>
      <w:r w:rsidRPr="00FA10B2">
        <w:rPr>
          <w:rFonts w:eastAsia="SimSun" w:cs="Mangal"/>
          <w:color w:val="00000A"/>
          <w:sz w:val="24"/>
          <w:szCs w:val="24"/>
          <w:lang w:eastAsia="zh-CN" w:bidi="hi-IN"/>
        </w:rPr>
        <w:t>, Rankas pagasts, Gulbenes novads, kadastra numurs 5084 900 0210, kas sastāv no dzīvokļa ar kadastra apzīmējumu 5084 004 0007 001 001</w:t>
      </w:r>
      <w:r w:rsidRPr="00FA10B2">
        <w:rPr>
          <w:rFonts w:eastAsiaTheme="minorHAnsi"/>
          <w:sz w:val="24"/>
          <w:szCs w:val="24"/>
          <w:lang w:eastAsia="en-US"/>
        </w:rPr>
        <w:t xml:space="preserve">, un pie tā piederošām kopīpašuma </w:t>
      </w:r>
      <w:r w:rsidRPr="00FA10B2">
        <w:rPr>
          <w:rFonts w:eastAsia="SimSun" w:cs="Mangal"/>
          <w:sz w:val="24"/>
          <w:szCs w:val="24"/>
          <w:lang w:eastAsia="zh-CN" w:bidi="hi-IN"/>
        </w:rPr>
        <w:t>263/4162 domājamām daļām no būves ar kadastra apzīmējumu 5084 004 0007 001 (daudzdzīvokļu ēka), 263/4162 domājamām daļām no būves ar kadastra apzīmējumu 5084 004 0007 002 (šķūnis)</w:t>
      </w:r>
      <w:r w:rsidRPr="00FA10B2">
        <w:rPr>
          <w:rFonts w:eastAsiaTheme="minorHAnsi"/>
          <w:sz w:val="24"/>
          <w:szCs w:val="24"/>
          <w:lang w:eastAsia="en-US"/>
        </w:rPr>
        <w:t>,</w:t>
      </w:r>
      <w:r w:rsidRPr="00FA10B2">
        <w:rPr>
          <w:rFonts w:eastAsia="SimSun" w:cs="Mangal"/>
          <w:sz w:val="24"/>
          <w:szCs w:val="24"/>
          <w:lang w:eastAsia="zh-CN" w:bidi="hi-IN"/>
        </w:rPr>
        <w:t xml:space="preserve"> atklātā mutiskā </w:t>
      </w:r>
      <w:r w:rsidRPr="00FA10B2">
        <w:rPr>
          <w:rFonts w:eastAsia="SimSun" w:cs="Mangal"/>
          <w:color w:val="00000A"/>
          <w:sz w:val="24"/>
          <w:szCs w:val="24"/>
          <w:lang w:eastAsia="zh-CN" w:bidi="hi-IN"/>
        </w:rPr>
        <w:t>izsolē ar augšupejošu soli.</w:t>
      </w:r>
    </w:p>
    <w:p w14:paraId="374073F3" w14:textId="77777777" w:rsidR="00FA10B2" w:rsidRPr="00FA10B2" w:rsidRDefault="00FA10B2" w:rsidP="00FA10B2">
      <w:pPr>
        <w:widowControl w:val="0"/>
        <w:suppressAutoHyphens/>
        <w:spacing w:line="360" w:lineRule="auto"/>
        <w:ind w:firstLine="709"/>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 UZDOT Gulbenes novada pašvaldības Īpašuma novērtēšanas un izsoļu komisijai organizēt lēmuma 1.punktā minētā nekustamā īpašumā novērtēšanu un nosacītās cenas noteikšanu un iesniegt to apstiprināšanai Gulbenes novada domes sēdē. </w:t>
      </w:r>
    </w:p>
    <w:p w14:paraId="3EAD1070" w14:textId="77777777" w:rsidR="00FA10B2" w:rsidRPr="00FA10B2" w:rsidRDefault="00FA10B2" w:rsidP="00FA10B2">
      <w:pPr>
        <w:spacing w:after="160" w:line="259" w:lineRule="auto"/>
        <w:rPr>
          <w:rFonts w:eastAsiaTheme="minorHAnsi"/>
          <w:sz w:val="24"/>
          <w:szCs w:val="24"/>
          <w:lang w:eastAsia="en-US"/>
        </w:rPr>
      </w:pPr>
    </w:p>
    <w:p w14:paraId="105C6664" w14:textId="77777777" w:rsidR="00FA10B2" w:rsidRPr="00FA10B2" w:rsidRDefault="00FA10B2" w:rsidP="00FA10B2">
      <w:pPr>
        <w:spacing w:after="160" w:line="259" w:lineRule="auto"/>
        <w:rPr>
          <w:rFonts w:eastAsiaTheme="minorHAnsi"/>
          <w:sz w:val="24"/>
          <w:szCs w:val="24"/>
          <w:lang w:eastAsia="en-US"/>
        </w:rPr>
      </w:pPr>
      <w:r w:rsidRPr="00FA10B2">
        <w:rPr>
          <w:rFonts w:eastAsiaTheme="minorHAnsi"/>
          <w:sz w:val="24"/>
          <w:szCs w:val="24"/>
          <w:lang w:eastAsia="en-US"/>
        </w:rPr>
        <w:t>Gulbenes novada domes priekšsēdētājs</w:t>
      </w:r>
      <w:r w:rsidRPr="00FA10B2">
        <w:rPr>
          <w:rFonts w:eastAsiaTheme="minorHAnsi"/>
          <w:sz w:val="24"/>
          <w:szCs w:val="24"/>
          <w:lang w:eastAsia="en-US"/>
        </w:rPr>
        <w:tab/>
      </w:r>
      <w:r w:rsidRPr="00FA10B2">
        <w:rPr>
          <w:rFonts w:eastAsiaTheme="minorHAnsi"/>
          <w:sz w:val="24"/>
          <w:szCs w:val="24"/>
          <w:lang w:eastAsia="en-US"/>
        </w:rPr>
        <w:tab/>
      </w:r>
      <w:r w:rsidRPr="00FA10B2">
        <w:rPr>
          <w:rFonts w:eastAsiaTheme="minorHAnsi"/>
          <w:sz w:val="24"/>
          <w:szCs w:val="24"/>
          <w:lang w:eastAsia="en-US"/>
        </w:rPr>
        <w:tab/>
      </w:r>
      <w:r w:rsidRPr="00FA10B2">
        <w:rPr>
          <w:rFonts w:eastAsiaTheme="minorHAnsi"/>
          <w:sz w:val="24"/>
          <w:szCs w:val="24"/>
          <w:lang w:eastAsia="en-US"/>
        </w:rPr>
        <w:tab/>
        <w:t xml:space="preserve">         </w:t>
      </w:r>
      <w:proofErr w:type="spellStart"/>
      <w:r w:rsidRPr="00FA10B2">
        <w:rPr>
          <w:rFonts w:eastAsiaTheme="minorHAnsi"/>
          <w:sz w:val="24"/>
          <w:szCs w:val="24"/>
          <w:lang w:eastAsia="en-US"/>
        </w:rPr>
        <w:t>N.Audzišs</w:t>
      </w:r>
      <w:proofErr w:type="spellEnd"/>
    </w:p>
    <w:p w14:paraId="43D0CBAA" w14:textId="77777777" w:rsidR="00FA10B2" w:rsidRPr="00FA10B2" w:rsidRDefault="00FA10B2" w:rsidP="00FA10B2">
      <w:pPr>
        <w:spacing w:after="160" w:line="259" w:lineRule="auto"/>
        <w:rPr>
          <w:rFonts w:eastAsiaTheme="minorHAnsi"/>
          <w:sz w:val="24"/>
          <w:szCs w:val="24"/>
          <w:lang w:eastAsia="en-US"/>
        </w:rPr>
      </w:pPr>
    </w:p>
    <w:p w14:paraId="3C222195" w14:textId="395B5CD4" w:rsidR="00152427" w:rsidRDefault="00FA10B2" w:rsidP="00FA10B2">
      <w:pPr>
        <w:spacing w:after="160" w:line="259" w:lineRule="auto"/>
        <w:rPr>
          <w:rFonts w:eastAsiaTheme="minorHAnsi"/>
          <w:sz w:val="24"/>
          <w:szCs w:val="24"/>
          <w:lang w:eastAsia="en-US"/>
        </w:rPr>
      </w:pPr>
      <w:r w:rsidRPr="00FA10B2">
        <w:rPr>
          <w:rFonts w:eastAsiaTheme="minorHAnsi"/>
          <w:sz w:val="24"/>
          <w:szCs w:val="24"/>
          <w:lang w:eastAsia="en-US"/>
        </w:rPr>
        <w:t>Sagatavoja: Rita Cinkuse</w:t>
      </w:r>
    </w:p>
    <w:p w14:paraId="01050324" w14:textId="77777777" w:rsidR="00152427" w:rsidRDefault="00152427">
      <w:pPr>
        <w:rPr>
          <w:rFonts w:eastAsiaTheme="minorHAnsi"/>
          <w:sz w:val="24"/>
          <w:szCs w:val="24"/>
          <w:lang w:eastAsia="en-US"/>
        </w:rPr>
      </w:pPr>
      <w:r>
        <w:rPr>
          <w:rFonts w:eastAsiaTheme="minorHAnsi"/>
          <w:sz w:val="24"/>
          <w:szCs w:val="24"/>
          <w:lang w:eastAsia="en-US"/>
        </w:rPr>
        <w:br w:type="page"/>
      </w:r>
    </w:p>
    <w:tbl>
      <w:tblPr>
        <w:tblStyle w:val="Reatabula55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35C0D07E" w14:textId="77777777" w:rsidTr="00FA10B2">
        <w:tc>
          <w:tcPr>
            <w:tcW w:w="9458" w:type="dxa"/>
          </w:tcPr>
          <w:p w14:paraId="03B0EEAB" w14:textId="77777777" w:rsidR="00FA10B2" w:rsidRPr="00FA10B2" w:rsidRDefault="00FA10B2" w:rsidP="00FA10B2">
            <w:pPr>
              <w:jc w:val="center"/>
            </w:pPr>
            <w:r w:rsidRPr="00FA10B2">
              <w:rPr>
                <w:noProof/>
              </w:rPr>
              <w:lastRenderedPageBreak/>
              <w:drawing>
                <wp:inline distT="0" distB="0" distL="0" distR="0" wp14:anchorId="7AD0E504" wp14:editId="3AEEB693">
                  <wp:extent cx="619125" cy="685800"/>
                  <wp:effectExtent l="0" t="0" r="9525" b="0"/>
                  <wp:docPr id="154" name="Attēl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667DD8F1" w14:textId="77777777" w:rsidTr="00FA10B2">
        <w:tc>
          <w:tcPr>
            <w:tcW w:w="9458" w:type="dxa"/>
          </w:tcPr>
          <w:p w14:paraId="410B385B" w14:textId="77777777" w:rsidR="00FA10B2" w:rsidRPr="00FA10B2" w:rsidRDefault="00FA10B2" w:rsidP="00FA10B2">
            <w:pPr>
              <w:jc w:val="center"/>
            </w:pPr>
            <w:r w:rsidRPr="00FA10B2">
              <w:rPr>
                <w:b/>
                <w:bCs/>
                <w:sz w:val="28"/>
                <w:szCs w:val="28"/>
              </w:rPr>
              <w:t>GULBENES NOVADA PAŠVALDĪBA</w:t>
            </w:r>
          </w:p>
        </w:tc>
      </w:tr>
      <w:tr w:rsidR="00FA10B2" w:rsidRPr="00FA10B2" w14:paraId="4D42D98E" w14:textId="77777777" w:rsidTr="00FA10B2">
        <w:tc>
          <w:tcPr>
            <w:tcW w:w="9458" w:type="dxa"/>
          </w:tcPr>
          <w:p w14:paraId="04F8863F" w14:textId="77777777" w:rsidR="00FA10B2" w:rsidRPr="00FA10B2" w:rsidRDefault="00FA10B2" w:rsidP="00FA10B2">
            <w:pPr>
              <w:jc w:val="center"/>
            </w:pPr>
            <w:r w:rsidRPr="00FA10B2">
              <w:rPr>
                <w:sz w:val="24"/>
                <w:szCs w:val="24"/>
              </w:rPr>
              <w:t>Reģ.Nr.90009116327</w:t>
            </w:r>
          </w:p>
        </w:tc>
      </w:tr>
      <w:tr w:rsidR="00FA10B2" w:rsidRPr="00FA10B2" w14:paraId="73651665" w14:textId="77777777" w:rsidTr="00FA10B2">
        <w:tc>
          <w:tcPr>
            <w:tcW w:w="9458" w:type="dxa"/>
          </w:tcPr>
          <w:p w14:paraId="18A0FF0B" w14:textId="77777777" w:rsidR="00FA10B2" w:rsidRPr="00FA10B2" w:rsidRDefault="00FA10B2" w:rsidP="00FA10B2">
            <w:pPr>
              <w:jc w:val="center"/>
            </w:pPr>
            <w:r w:rsidRPr="00FA10B2">
              <w:rPr>
                <w:sz w:val="24"/>
                <w:szCs w:val="24"/>
              </w:rPr>
              <w:t>Ābeļu iela 2, Gulbene, Gulbenes nov., LV-4401</w:t>
            </w:r>
          </w:p>
        </w:tc>
      </w:tr>
      <w:tr w:rsidR="00FA10B2" w:rsidRPr="00FA10B2" w14:paraId="44F63B0C" w14:textId="77777777" w:rsidTr="00FA10B2">
        <w:tc>
          <w:tcPr>
            <w:tcW w:w="9458" w:type="dxa"/>
          </w:tcPr>
          <w:p w14:paraId="081912E3" w14:textId="77777777" w:rsidR="00FA10B2" w:rsidRPr="00FA10B2" w:rsidRDefault="00FA10B2" w:rsidP="00FA10B2">
            <w:pPr>
              <w:jc w:val="center"/>
            </w:pPr>
            <w:r w:rsidRPr="00FA10B2">
              <w:rPr>
                <w:sz w:val="24"/>
                <w:szCs w:val="24"/>
              </w:rPr>
              <w:t>Tālrunis 64497710, mob.26595362, e-pasts; dome@gulbene.lv, www.gulbene.lv</w:t>
            </w:r>
          </w:p>
        </w:tc>
      </w:tr>
    </w:tbl>
    <w:p w14:paraId="3544181F" w14:textId="77777777" w:rsidR="00FA10B2" w:rsidRPr="00FA10B2" w:rsidRDefault="00FA10B2" w:rsidP="00FA10B2">
      <w:pPr>
        <w:jc w:val="center"/>
        <w:rPr>
          <w:rFonts w:eastAsiaTheme="minorHAnsi"/>
          <w:b/>
          <w:bCs/>
          <w:sz w:val="24"/>
          <w:szCs w:val="24"/>
          <w:lang w:eastAsia="en-US"/>
        </w:rPr>
      </w:pPr>
      <w:r w:rsidRPr="00FA10B2">
        <w:rPr>
          <w:rFonts w:eastAsiaTheme="minorHAnsi"/>
          <w:b/>
          <w:bCs/>
          <w:sz w:val="24"/>
          <w:szCs w:val="24"/>
          <w:lang w:eastAsia="en-US"/>
        </w:rPr>
        <w:t>GULBENES NOVADA DOMES LĒMUMS</w:t>
      </w:r>
    </w:p>
    <w:p w14:paraId="105E3229" w14:textId="77777777" w:rsidR="00FA10B2" w:rsidRPr="00FA10B2" w:rsidRDefault="00FA10B2" w:rsidP="00FA10B2">
      <w:pPr>
        <w:jc w:val="center"/>
        <w:rPr>
          <w:rFonts w:eastAsiaTheme="minorHAnsi"/>
          <w:sz w:val="24"/>
          <w:szCs w:val="24"/>
          <w:lang w:eastAsia="en-US"/>
        </w:rPr>
      </w:pPr>
      <w:r w:rsidRPr="00FA10B2">
        <w:rPr>
          <w:rFonts w:eastAsiaTheme="minorHAnsi"/>
          <w:sz w:val="24"/>
          <w:szCs w:val="24"/>
          <w:lang w:eastAsia="en-US"/>
        </w:rPr>
        <w:t>Gulbenē</w:t>
      </w:r>
    </w:p>
    <w:p w14:paraId="08B6FAA8" w14:textId="77777777" w:rsidR="00FA10B2" w:rsidRPr="00FA10B2" w:rsidRDefault="00FA10B2" w:rsidP="00FA10B2">
      <w:pPr>
        <w:jc w:val="center"/>
        <w:rPr>
          <w:rFonts w:eastAsiaTheme="minorHAnsi"/>
          <w:sz w:val="24"/>
          <w:szCs w:val="24"/>
          <w:lang w:eastAsia="en-US"/>
        </w:rPr>
      </w:pPr>
    </w:p>
    <w:tbl>
      <w:tblPr>
        <w:tblStyle w:val="Reatabula5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FA10B2" w:rsidRPr="00FA10B2" w14:paraId="10333AB9" w14:textId="77777777" w:rsidTr="00FA10B2">
        <w:tc>
          <w:tcPr>
            <w:tcW w:w="4729" w:type="dxa"/>
          </w:tcPr>
          <w:p w14:paraId="6EBAB580" w14:textId="77777777" w:rsidR="00FA10B2" w:rsidRPr="00FA10B2" w:rsidRDefault="00FA10B2" w:rsidP="00FA10B2">
            <w:pPr>
              <w:rPr>
                <w:b/>
                <w:bCs/>
                <w:sz w:val="24"/>
                <w:szCs w:val="24"/>
              </w:rPr>
            </w:pPr>
            <w:r w:rsidRPr="00FA10B2">
              <w:rPr>
                <w:b/>
                <w:bCs/>
                <w:sz w:val="24"/>
                <w:szCs w:val="24"/>
              </w:rPr>
              <w:t>2020.gada 24.septembrī</w:t>
            </w:r>
          </w:p>
        </w:tc>
        <w:tc>
          <w:tcPr>
            <w:tcW w:w="4729" w:type="dxa"/>
          </w:tcPr>
          <w:p w14:paraId="0BD1F1BB" w14:textId="77777777" w:rsidR="00FA10B2" w:rsidRPr="00FA10B2" w:rsidRDefault="00FA10B2" w:rsidP="00FA10B2">
            <w:pPr>
              <w:rPr>
                <w:b/>
                <w:bCs/>
                <w:sz w:val="24"/>
                <w:szCs w:val="24"/>
              </w:rPr>
            </w:pPr>
            <w:r w:rsidRPr="00FA10B2">
              <w:rPr>
                <w:b/>
                <w:bCs/>
                <w:sz w:val="24"/>
                <w:szCs w:val="24"/>
              </w:rPr>
              <w:t>Nr. GND/2020/727</w:t>
            </w:r>
          </w:p>
        </w:tc>
      </w:tr>
      <w:tr w:rsidR="00FA10B2" w:rsidRPr="00FA10B2" w14:paraId="2839C405" w14:textId="77777777" w:rsidTr="00FA10B2">
        <w:tc>
          <w:tcPr>
            <w:tcW w:w="4729" w:type="dxa"/>
          </w:tcPr>
          <w:p w14:paraId="18608FFE" w14:textId="77777777" w:rsidR="00FA10B2" w:rsidRPr="00FA10B2" w:rsidRDefault="00FA10B2" w:rsidP="00FA10B2">
            <w:pPr>
              <w:rPr>
                <w:sz w:val="24"/>
                <w:szCs w:val="24"/>
              </w:rPr>
            </w:pPr>
          </w:p>
        </w:tc>
        <w:tc>
          <w:tcPr>
            <w:tcW w:w="4729" w:type="dxa"/>
          </w:tcPr>
          <w:p w14:paraId="4B80D35F" w14:textId="77777777" w:rsidR="00FA10B2" w:rsidRPr="00FA10B2" w:rsidRDefault="00FA10B2" w:rsidP="00FA10B2">
            <w:pPr>
              <w:rPr>
                <w:b/>
                <w:bCs/>
                <w:sz w:val="24"/>
                <w:szCs w:val="24"/>
              </w:rPr>
            </w:pPr>
            <w:r w:rsidRPr="00FA10B2">
              <w:rPr>
                <w:b/>
                <w:bCs/>
                <w:sz w:val="24"/>
                <w:szCs w:val="24"/>
              </w:rPr>
              <w:t>(protokols Nr.17; 24.p)</w:t>
            </w:r>
          </w:p>
        </w:tc>
      </w:tr>
    </w:tbl>
    <w:p w14:paraId="4B21CBDB" w14:textId="77777777" w:rsidR="00FA10B2" w:rsidRPr="00FA10B2" w:rsidRDefault="00FA10B2" w:rsidP="00FA10B2">
      <w:pPr>
        <w:spacing w:after="160" w:line="259" w:lineRule="auto"/>
        <w:rPr>
          <w:rFonts w:eastAsiaTheme="minorHAnsi"/>
          <w:sz w:val="24"/>
          <w:szCs w:val="24"/>
          <w:lang w:eastAsia="en-US"/>
        </w:rPr>
      </w:pPr>
    </w:p>
    <w:p w14:paraId="6A967ACE" w14:textId="77777777" w:rsidR="00FA10B2" w:rsidRPr="00FA10B2" w:rsidRDefault="00FA10B2" w:rsidP="00FA10B2">
      <w:pPr>
        <w:spacing w:after="160" w:line="259" w:lineRule="auto"/>
        <w:rPr>
          <w:rFonts w:eastAsiaTheme="minorHAnsi"/>
          <w:b/>
          <w:sz w:val="24"/>
          <w:szCs w:val="24"/>
          <w:lang w:eastAsia="en-US"/>
        </w:rPr>
      </w:pPr>
      <w:r w:rsidRPr="00FA10B2">
        <w:rPr>
          <w:rFonts w:eastAsiaTheme="minorHAnsi"/>
          <w:b/>
          <w:sz w:val="24"/>
          <w:szCs w:val="24"/>
          <w:lang w:eastAsia="en-US"/>
        </w:rPr>
        <w:t>Par Rankas pagasta dzīvokļa īpašuma “Kartona Fabrika 4”-2, atsavināšanu</w:t>
      </w:r>
    </w:p>
    <w:p w14:paraId="29F22068"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Izskatīts </w:t>
      </w:r>
      <w:r w:rsidRPr="00FA10B2">
        <w:rPr>
          <w:rFonts w:eastAsia="SimSun" w:cs="Mangal"/>
          <w:b/>
          <w:color w:val="00000A"/>
          <w:sz w:val="24"/>
          <w:szCs w:val="24"/>
          <w:lang w:eastAsia="zh-CN" w:bidi="hi-IN"/>
        </w:rPr>
        <w:t xml:space="preserve">Gulbenes novada Rankas pagasta pārvaldes, </w:t>
      </w:r>
      <w:r w:rsidRPr="00FA10B2">
        <w:rPr>
          <w:rFonts w:eastAsia="SimSun" w:cs="Mangal"/>
          <w:color w:val="00000A"/>
          <w:sz w:val="24"/>
          <w:szCs w:val="24"/>
          <w:lang w:eastAsia="zh-CN" w:bidi="hi-IN"/>
        </w:rPr>
        <w:t>reģistrācijas Nr.90011483170, juridiskā adrese: “</w:t>
      </w:r>
      <w:proofErr w:type="spellStart"/>
      <w:r w:rsidRPr="00FA10B2">
        <w:rPr>
          <w:rFonts w:eastAsia="SimSun" w:cs="Mangal"/>
          <w:color w:val="00000A"/>
          <w:sz w:val="24"/>
          <w:szCs w:val="24"/>
          <w:lang w:eastAsia="zh-CN" w:bidi="hi-IN"/>
        </w:rPr>
        <w:t>Krastkalni</w:t>
      </w:r>
      <w:proofErr w:type="spellEnd"/>
      <w:r w:rsidRPr="00FA10B2">
        <w:rPr>
          <w:rFonts w:eastAsia="SimSun" w:cs="Mangal"/>
          <w:color w:val="00000A"/>
          <w:sz w:val="24"/>
          <w:szCs w:val="24"/>
          <w:lang w:eastAsia="zh-CN" w:bidi="hi-IN"/>
        </w:rPr>
        <w:t xml:space="preserve">”, Ranka, Rankas pagasts, Gulbenes novads, LV – 4416, 2020.gada 7.septembra iesniegums </w:t>
      </w:r>
      <w:proofErr w:type="spellStart"/>
      <w:r w:rsidRPr="00FA10B2">
        <w:rPr>
          <w:rFonts w:eastAsia="SimSun" w:cs="Mangal"/>
          <w:color w:val="00000A"/>
          <w:sz w:val="24"/>
          <w:szCs w:val="24"/>
          <w:lang w:eastAsia="zh-CN" w:bidi="hi-IN"/>
        </w:rPr>
        <w:t>Nr.RA</w:t>
      </w:r>
      <w:proofErr w:type="spellEnd"/>
      <w:r w:rsidRPr="00FA10B2">
        <w:rPr>
          <w:rFonts w:eastAsia="SimSun" w:cs="Mangal"/>
          <w:color w:val="00000A"/>
          <w:sz w:val="24"/>
          <w:szCs w:val="24"/>
          <w:lang w:eastAsia="zh-CN" w:bidi="hi-IN"/>
        </w:rPr>
        <w:t xml:space="preserve">/4.2/20/56 (Gulbenes novada pašvaldībā saņemts 2020.gada 7.septembrīun reģistrēts ar </w:t>
      </w:r>
      <w:proofErr w:type="spellStart"/>
      <w:r w:rsidRPr="00FA10B2">
        <w:rPr>
          <w:rFonts w:eastAsia="SimSun" w:cs="Mangal"/>
          <w:color w:val="00000A"/>
          <w:sz w:val="24"/>
          <w:szCs w:val="24"/>
          <w:lang w:eastAsia="zh-CN" w:bidi="hi-IN"/>
        </w:rPr>
        <w:t>Nr.GND</w:t>
      </w:r>
      <w:proofErr w:type="spellEnd"/>
      <w:r w:rsidRPr="00FA10B2">
        <w:rPr>
          <w:rFonts w:eastAsia="SimSun" w:cs="Mangal"/>
          <w:color w:val="00000A"/>
          <w:sz w:val="24"/>
          <w:szCs w:val="24"/>
          <w:lang w:eastAsia="zh-CN" w:bidi="hi-IN"/>
        </w:rPr>
        <w:t xml:space="preserve">/5.13.2/20/1795-G) ar lūgumu atsavināt nekustamo īpašumu “Kartona Fabrika 4” – 2, </w:t>
      </w:r>
      <w:proofErr w:type="spellStart"/>
      <w:r w:rsidRPr="00FA10B2">
        <w:rPr>
          <w:rFonts w:eastAsia="SimSun" w:cs="Mangal"/>
          <w:color w:val="00000A"/>
          <w:sz w:val="24"/>
          <w:szCs w:val="24"/>
          <w:lang w:eastAsia="zh-CN" w:bidi="hi-IN"/>
        </w:rPr>
        <w:t>Gaujasrēveļi</w:t>
      </w:r>
      <w:proofErr w:type="spellEnd"/>
      <w:r w:rsidRPr="00FA10B2">
        <w:rPr>
          <w:rFonts w:eastAsia="SimSun" w:cs="Mangal"/>
          <w:color w:val="00000A"/>
          <w:sz w:val="24"/>
          <w:szCs w:val="24"/>
          <w:lang w:eastAsia="zh-CN" w:bidi="hi-IN"/>
        </w:rPr>
        <w:t>, Rankas pagasts, Gulbenes novads. Dzīvojamās telpas nav nepieciešamas pašvaldības dzīvojamā fonda nodrošināšanai.</w:t>
      </w:r>
    </w:p>
    <w:p w14:paraId="48D1FB04" w14:textId="77777777" w:rsidR="00FA10B2" w:rsidRPr="00FA10B2" w:rsidRDefault="00FA10B2" w:rsidP="00FA10B2">
      <w:pPr>
        <w:spacing w:line="360" w:lineRule="auto"/>
        <w:ind w:firstLine="567"/>
        <w:jc w:val="both"/>
        <w:rPr>
          <w:rFonts w:eastAsia="Calibri"/>
          <w:sz w:val="24"/>
          <w:szCs w:val="24"/>
        </w:rPr>
      </w:pPr>
      <w:r w:rsidRPr="00FA10B2">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w:t>
      </w:r>
      <w:r w:rsidRPr="00FA10B2">
        <w:rPr>
          <w:rFonts w:eastAsia="SimSun"/>
          <w:color w:val="00000A"/>
          <w:sz w:val="24"/>
          <w:szCs w:val="24"/>
          <w:lang w:eastAsia="zh-CN" w:bidi="hi-IN"/>
        </w:rPr>
        <w:t xml:space="preserve">nekustamā īpašuma novērtēšanu organizē attiecīgās atvasinātās publiskās personas lēmējinstitūcijas noteiktajā kārtībā, </w:t>
      </w:r>
      <w:r w:rsidRPr="00FA10B2">
        <w:rPr>
          <w:bCs/>
          <w:sz w:val="24"/>
          <w:szCs w:val="24"/>
        </w:rPr>
        <w:t xml:space="preserve">un Tautsaimniecības komitejas ieteikumu: atklāti balsojot: </w:t>
      </w:r>
      <w:r w:rsidRPr="00FA10B2">
        <w:rPr>
          <w:rFonts w:eastAsiaTheme="minorHAnsi"/>
          <w:noProof/>
          <w:sz w:val="24"/>
          <w:szCs w:val="24"/>
          <w:lang w:eastAsia="en-US"/>
        </w:rPr>
        <w:t xml:space="preserve">ar 16 balsīm "Par" (Normunds Audzišs, Indra Caune, Andis Caunītis, Gunārs Ciglis, Larisa Cīrule, Lāsma Gabdulļina, Ieva Grīnšteine, Stanislavs Gžibovskis, Valtis Krauklis, Intars Liepiņš, Normunds Mazūrs, </w:t>
      </w:r>
      <w:r w:rsidRPr="00FA10B2">
        <w:rPr>
          <w:rFonts w:eastAsiaTheme="minorHAnsi"/>
          <w:noProof/>
          <w:sz w:val="24"/>
          <w:szCs w:val="24"/>
          <w:lang w:eastAsia="en-US"/>
        </w:rPr>
        <w:lastRenderedPageBreak/>
        <w:t>Ilze Mezīte, Zintis Mezītis, Guna Pūcīte, Anatolijs Savickis, Andris Vējiņš), "Pret" – nav, "Atturas" – nav</w:t>
      </w:r>
      <w:r w:rsidRPr="00FA10B2">
        <w:rPr>
          <w:rFonts w:eastAsiaTheme="minorHAnsi"/>
          <w:sz w:val="24"/>
          <w:szCs w:val="24"/>
          <w:lang w:eastAsia="en-US"/>
        </w:rPr>
        <w:t>, Gulbenes novada dome NOLEMJ</w:t>
      </w:r>
      <w:r w:rsidRPr="00FA10B2">
        <w:rPr>
          <w:sz w:val="24"/>
          <w:szCs w:val="24"/>
        </w:rPr>
        <w:t>:</w:t>
      </w:r>
    </w:p>
    <w:p w14:paraId="3A979C00"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1. NODOT atsavināšanai Gulbenes novada pašvaldībai piederošo dzīvokļa īpašumu “Kartona Fabrika 4” – 2, </w:t>
      </w:r>
      <w:proofErr w:type="spellStart"/>
      <w:r w:rsidRPr="00FA10B2">
        <w:rPr>
          <w:rFonts w:eastAsia="SimSun" w:cs="Mangal"/>
          <w:color w:val="00000A"/>
          <w:sz w:val="24"/>
          <w:szCs w:val="24"/>
          <w:lang w:eastAsia="zh-CN" w:bidi="hi-IN"/>
        </w:rPr>
        <w:t>Gaujasrēveļi</w:t>
      </w:r>
      <w:proofErr w:type="spellEnd"/>
      <w:r w:rsidRPr="00FA10B2">
        <w:rPr>
          <w:rFonts w:eastAsia="SimSun" w:cs="Mangal"/>
          <w:color w:val="00000A"/>
          <w:sz w:val="24"/>
          <w:szCs w:val="24"/>
          <w:lang w:eastAsia="zh-CN" w:bidi="hi-IN"/>
        </w:rPr>
        <w:t>, Rankas pagasts, Gulbenes novads, kadastra numurs 5084 900 0209, kas sastāv no dzīvokļa ar kadastra apzīmējumu 5084 004 0007 001 002</w:t>
      </w:r>
      <w:r w:rsidRPr="00FA10B2">
        <w:rPr>
          <w:rFonts w:eastAsiaTheme="minorHAnsi"/>
          <w:sz w:val="24"/>
          <w:szCs w:val="24"/>
          <w:lang w:eastAsia="en-US"/>
        </w:rPr>
        <w:t xml:space="preserve">, un pie tā piederošām kopīpašuma </w:t>
      </w:r>
      <w:r w:rsidRPr="00FA10B2">
        <w:rPr>
          <w:rFonts w:eastAsia="SimSun" w:cs="Mangal"/>
          <w:sz w:val="24"/>
          <w:szCs w:val="24"/>
          <w:lang w:eastAsia="zh-CN" w:bidi="hi-IN"/>
        </w:rPr>
        <w:t>246/4162 domājamām daļām no būves ar kadastra apzīmējumu 5084 004 0007 001 (daudzdzīvokļu ēka), 246/4162 domājamām daļām no būves ar kadastra apzīmējumu 5084 004 0007 002 (šķūnis)</w:t>
      </w:r>
      <w:r w:rsidRPr="00FA10B2">
        <w:rPr>
          <w:rFonts w:eastAsiaTheme="minorHAnsi"/>
          <w:sz w:val="24"/>
          <w:szCs w:val="24"/>
          <w:lang w:eastAsia="en-US"/>
        </w:rPr>
        <w:t xml:space="preserve">, </w:t>
      </w:r>
      <w:r w:rsidRPr="00FA10B2">
        <w:rPr>
          <w:rFonts w:eastAsia="SimSun" w:cs="Mangal"/>
          <w:sz w:val="24"/>
          <w:szCs w:val="24"/>
          <w:lang w:eastAsia="zh-CN" w:bidi="hi-IN"/>
        </w:rPr>
        <w:t xml:space="preserve">atklātā mutiskā </w:t>
      </w:r>
      <w:r w:rsidRPr="00FA10B2">
        <w:rPr>
          <w:rFonts w:eastAsia="SimSun" w:cs="Mangal"/>
          <w:color w:val="00000A"/>
          <w:sz w:val="24"/>
          <w:szCs w:val="24"/>
          <w:lang w:eastAsia="zh-CN" w:bidi="hi-IN"/>
        </w:rPr>
        <w:t>izsolē ar augšupejošu soli.</w:t>
      </w:r>
    </w:p>
    <w:p w14:paraId="654873C8"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 UZDOT Gulbenes novada pašvaldības Īpašuma novērtēšanas un izsoļu komisijai organizēt lēmuma 1.punktā minētā nekustamā īpašumā novērtēšanu un nosacītās cenas noteikšanu un iesniegt to apstiprināšanai Gulbenes novada domes sēdē. </w:t>
      </w:r>
    </w:p>
    <w:p w14:paraId="278E99F2" w14:textId="77777777" w:rsidR="00FA10B2" w:rsidRPr="00FA10B2" w:rsidRDefault="00FA10B2" w:rsidP="00FA10B2">
      <w:pPr>
        <w:spacing w:after="160" w:line="259" w:lineRule="auto"/>
        <w:rPr>
          <w:rFonts w:eastAsiaTheme="minorHAnsi"/>
          <w:sz w:val="24"/>
          <w:szCs w:val="24"/>
          <w:lang w:eastAsia="en-US"/>
        </w:rPr>
      </w:pPr>
    </w:p>
    <w:p w14:paraId="24B4AE09" w14:textId="77777777" w:rsidR="00FA10B2" w:rsidRPr="00FA10B2" w:rsidRDefault="00FA10B2" w:rsidP="00FA10B2">
      <w:pPr>
        <w:spacing w:after="160" w:line="259" w:lineRule="auto"/>
        <w:rPr>
          <w:rFonts w:eastAsiaTheme="minorHAnsi"/>
          <w:sz w:val="24"/>
          <w:szCs w:val="24"/>
          <w:lang w:eastAsia="en-US"/>
        </w:rPr>
      </w:pPr>
      <w:r w:rsidRPr="00FA10B2">
        <w:rPr>
          <w:rFonts w:eastAsiaTheme="minorHAnsi"/>
          <w:sz w:val="24"/>
          <w:szCs w:val="24"/>
          <w:lang w:eastAsia="en-US"/>
        </w:rPr>
        <w:t>Gulbenes novada domes priekšsēdētājs</w:t>
      </w:r>
      <w:r w:rsidRPr="00FA10B2">
        <w:rPr>
          <w:rFonts w:eastAsiaTheme="minorHAnsi"/>
          <w:sz w:val="24"/>
          <w:szCs w:val="24"/>
          <w:lang w:eastAsia="en-US"/>
        </w:rPr>
        <w:tab/>
      </w:r>
      <w:r w:rsidRPr="00FA10B2">
        <w:rPr>
          <w:rFonts w:eastAsiaTheme="minorHAnsi"/>
          <w:sz w:val="24"/>
          <w:szCs w:val="24"/>
          <w:lang w:eastAsia="en-US"/>
        </w:rPr>
        <w:tab/>
      </w:r>
      <w:r w:rsidRPr="00FA10B2">
        <w:rPr>
          <w:rFonts w:eastAsiaTheme="minorHAnsi"/>
          <w:sz w:val="24"/>
          <w:szCs w:val="24"/>
          <w:lang w:eastAsia="en-US"/>
        </w:rPr>
        <w:tab/>
      </w:r>
      <w:r w:rsidRPr="00FA10B2">
        <w:rPr>
          <w:rFonts w:eastAsiaTheme="minorHAnsi"/>
          <w:sz w:val="24"/>
          <w:szCs w:val="24"/>
          <w:lang w:eastAsia="en-US"/>
        </w:rPr>
        <w:tab/>
        <w:t xml:space="preserve">         </w:t>
      </w:r>
      <w:proofErr w:type="spellStart"/>
      <w:r w:rsidRPr="00FA10B2">
        <w:rPr>
          <w:rFonts w:eastAsiaTheme="minorHAnsi"/>
          <w:sz w:val="24"/>
          <w:szCs w:val="24"/>
          <w:lang w:eastAsia="en-US"/>
        </w:rPr>
        <w:t>N.Audzišs</w:t>
      </w:r>
      <w:proofErr w:type="spellEnd"/>
    </w:p>
    <w:p w14:paraId="42854FEF" w14:textId="77777777" w:rsidR="00FA10B2" w:rsidRPr="00FA10B2" w:rsidRDefault="00FA10B2" w:rsidP="00FA10B2">
      <w:pPr>
        <w:spacing w:after="160" w:line="259" w:lineRule="auto"/>
        <w:rPr>
          <w:rFonts w:eastAsiaTheme="minorHAnsi"/>
          <w:sz w:val="24"/>
          <w:szCs w:val="24"/>
          <w:lang w:eastAsia="en-US"/>
        </w:rPr>
      </w:pPr>
    </w:p>
    <w:p w14:paraId="0F58544D" w14:textId="45CA33A9" w:rsidR="00152427" w:rsidRDefault="00FA10B2" w:rsidP="00FA10B2">
      <w:pPr>
        <w:spacing w:after="160" w:line="259" w:lineRule="auto"/>
        <w:rPr>
          <w:rFonts w:eastAsiaTheme="minorHAnsi"/>
          <w:sz w:val="24"/>
          <w:szCs w:val="24"/>
          <w:lang w:eastAsia="en-US"/>
        </w:rPr>
      </w:pPr>
      <w:r w:rsidRPr="00FA10B2">
        <w:rPr>
          <w:rFonts w:eastAsiaTheme="minorHAnsi"/>
          <w:sz w:val="24"/>
          <w:szCs w:val="24"/>
          <w:lang w:eastAsia="en-US"/>
        </w:rPr>
        <w:t>Sagatavoja: Rita Cinkuse</w:t>
      </w:r>
    </w:p>
    <w:p w14:paraId="792CA6BE" w14:textId="77777777" w:rsidR="00152427" w:rsidRDefault="00152427">
      <w:pPr>
        <w:rPr>
          <w:rFonts w:eastAsiaTheme="minorHAnsi"/>
          <w:sz w:val="24"/>
          <w:szCs w:val="24"/>
          <w:lang w:eastAsia="en-US"/>
        </w:rPr>
      </w:pPr>
      <w:r>
        <w:rPr>
          <w:rFonts w:eastAsiaTheme="minorHAnsi"/>
          <w:sz w:val="24"/>
          <w:szCs w:val="24"/>
          <w:lang w:eastAsia="en-US"/>
        </w:rPr>
        <w:br w:type="page"/>
      </w:r>
    </w:p>
    <w:tbl>
      <w:tblPr>
        <w:tblStyle w:val="Reatabula56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59652C2E" w14:textId="77777777" w:rsidTr="00FA10B2">
        <w:tc>
          <w:tcPr>
            <w:tcW w:w="9458" w:type="dxa"/>
            <w:tcBorders>
              <w:top w:val="nil"/>
              <w:left w:val="nil"/>
              <w:bottom w:val="nil"/>
              <w:right w:val="nil"/>
            </w:tcBorders>
            <w:hideMark/>
          </w:tcPr>
          <w:p w14:paraId="678E4E77" w14:textId="77777777" w:rsidR="00FA10B2" w:rsidRPr="00FA10B2" w:rsidRDefault="00FA10B2" w:rsidP="00FA10B2">
            <w:pPr>
              <w:jc w:val="center"/>
            </w:pPr>
            <w:r w:rsidRPr="00FA10B2">
              <w:rPr>
                <w:noProof/>
              </w:rPr>
              <w:lastRenderedPageBreak/>
              <w:drawing>
                <wp:inline distT="0" distB="0" distL="0" distR="0" wp14:anchorId="29779C0D" wp14:editId="6CAA6920">
                  <wp:extent cx="617220" cy="685800"/>
                  <wp:effectExtent l="0" t="0" r="0" b="0"/>
                  <wp:docPr id="158" name="Attēl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685800"/>
                          </a:xfrm>
                          <a:prstGeom prst="rect">
                            <a:avLst/>
                          </a:prstGeom>
                          <a:noFill/>
                          <a:ln>
                            <a:noFill/>
                          </a:ln>
                        </pic:spPr>
                      </pic:pic>
                    </a:graphicData>
                  </a:graphic>
                </wp:inline>
              </w:drawing>
            </w:r>
          </w:p>
        </w:tc>
      </w:tr>
      <w:tr w:rsidR="00FA10B2" w:rsidRPr="00FA10B2" w14:paraId="18E5BCEF" w14:textId="77777777" w:rsidTr="00FA10B2">
        <w:tc>
          <w:tcPr>
            <w:tcW w:w="9458" w:type="dxa"/>
            <w:tcBorders>
              <w:top w:val="nil"/>
              <w:left w:val="nil"/>
              <w:bottom w:val="nil"/>
              <w:right w:val="nil"/>
            </w:tcBorders>
            <w:hideMark/>
          </w:tcPr>
          <w:p w14:paraId="195CD1B5" w14:textId="77777777" w:rsidR="00FA10B2" w:rsidRPr="00FA10B2" w:rsidRDefault="00FA10B2" w:rsidP="00FA10B2">
            <w:pPr>
              <w:jc w:val="center"/>
            </w:pPr>
            <w:r w:rsidRPr="00FA10B2">
              <w:rPr>
                <w:b/>
                <w:bCs/>
                <w:sz w:val="28"/>
                <w:szCs w:val="28"/>
              </w:rPr>
              <w:t>GULBENES NOVADA PAŠVALDĪBA</w:t>
            </w:r>
          </w:p>
        </w:tc>
      </w:tr>
      <w:tr w:rsidR="00FA10B2" w:rsidRPr="00FA10B2" w14:paraId="200ED703" w14:textId="77777777" w:rsidTr="00FA10B2">
        <w:tc>
          <w:tcPr>
            <w:tcW w:w="9458" w:type="dxa"/>
            <w:tcBorders>
              <w:top w:val="nil"/>
              <w:left w:val="nil"/>
              <w:bottom w:val="nil"/>
              <w:right w:val="nil"/>
            </w:tcBorders>
            <w:hideMark/>
          </w:tcPr>
          <w:p w14:paraId="408DEECC" w14:textId="77777777" w:rsidR="00FA10B2" w:rsidRPr="00FA10B2" w:rsidRDefault="00FA10B2" w:rsidP="00FA10B2">
            <w:pPr>
              <w:jc w:val="center"/>
            </w:pPr>
            <w:r w:rsidRPr="00FA10B2">
              <w:rPr>
                <w:sz w:val="24"/>
                <w:szCs w:val="24"/>
              </w:rPr>
              <w:t>Reģ.Nr.90009116327</w:t>
            </w:r>
          </w:p>
        </w:tc>
      </w:tr>
      <w:tr w:rsidR="00FA10B2" w:rsidRPr="00FA10B2" w14:paraId="6D78F7A1" w14:textId="77777777" w:rsidTr="00FA10B2">
        <w:tc>
          <w:tcPr>
            <w:tcW w:w="9458" w:type="dxa"/>
            <w:tcBorders>
              <w:top w:val="nil"/>
              <w:left w:val="nil"/>
              <w:bottom w:val="nil"/>
              <w:right w:val="nil"/>
            </w:tcBorders>
            <w:hideMark/>
          </w:tcPr>
          <w:p w14:paraId="745B4BD4" w14:textId="77777777" w:rsidR="00FA10B2" w:rsidRPr="00FA10B2" w:rsidRDefault="00FA10B2" w:rsidP="00FA10B2">
            <w:pPr>
              <w:jc w:val="center"/>
            </w:pPr>
            <w:r w:rsidRPr="00FA10B2">
              <w:rPr>
                <w:sz w:val="24"/>
                <w:szCs w:val="24"/>
              </w:rPr>
              <w:t>Ābeļu iela 2, Gulbene, Gulbenes nov., LV-4401</w:t>
            </w:r>
          </w:p>
        </w:tc>
      </w:tr>
      <w:tr w:rsidR="00FA10B2" w:rsidRPr="00FA10B2" w14:paraId="018B9729" w14:textId="77777777" w:rsidTr="00FA10B2">
        <w:tc>
          <w:tcPr>
            <w:tcW w:w="9458" w:type="dxa"/>
            <w:tcBorders>
              <w:top w:val="nil"/>
              <w:left w:val="nil"/>
              <w:bottom w:val="single" w:sz="4" w:space="0" w:color="auto"/>
              <w:right w:val="nil"/>
            </w:tcBorders>
            <w:hideMark/>
          </w:tcPr>
          <w:p w14:paraId="54C0BFD1" w14:textId="77777777" w:rsidR="00FA10B2" w:rsidRPr="00FA10B2" w:rsidRDefault="00FA10B2" w:rsidP="00FA10B2">
            <w:pPr>
              <w:jc w:val="center"/>
            </w:pPr>
            <w:r w:rsidRPr="00FA10B2">
              <w:rPr>
                <w:sz w:val="24"/>
                <w:szCs w:val="24"/>
              </w:rPr>
              <w:t>Tālrunis 64497710, mob.26595362, e-pasts; dome@gulbene.lv, www.gulbene.lv</w:t>
            </w:r>
          </w:p>
        </w:tc>
      </w:tr>
    </w:tbl>
    <w:p w14:paraId="6332B863" w14:textId="77777777" w:rsidR="00FA10B2" w:rsidRPr="00FA10B2" w:rsidRDefault="00FA10B2" w:rsidP="00FA10B2">
      <w:pPr>
        <w:jc w:val="center"/>
        <w:rPr>
          <w:rFonts w:eastAsiaTheme="minorHAnsi"/>
          <w:b/>
          <w:bCs/>
          <w:sz w:val="24"/>
          <w:szCs w:val="24"/>
          <w:lang w:eastAsia="en-US"/>
        </w:rPr>
      </w:pPr>
      <w:r w:rsidRPr="00FA10B2">
        <w:rPr>
          <w:rFonts w:eastAsiaTheme="minorHAnsi"/>
          <w:b/>
          <w:bCs/>
          <w:sz w:val="24"/>
          <w:szCs w:val="24"/>
          <w:lang w:eastAsia="en-US"/>
        </w:rPr>
        <w:t>GULBENES NOVADA DOMES LĒMUMS</w:t>
      </w:r>
    </w:p>
    <w:p w14:paraId="2BD8AC85" w14:textId="77777777" w:rsidR="00FA10B2" w:rsidRPr="00FA10B2" w:rsidRDefault="00FA10B2" w:rsidP="00FA10B2">
      <w:pPr>
        <w:jc w:val="center"/>
        <w:rPr>
          <w:rFonts w:eastAsiaTheme="minorHAnsi"/>
          <w:sz w:val="24"/>
          <w:szCs w:val="24"/>
          <w:lang w:eastAsia="en-US"/>
        </w:rPr>
      </w:pPr>
      <w:r w:rsidRPr="00FA10B2">
        <w:rPr>
          <w:rFonts w:eastAsiaTheme="minorHAnsi"/>
          <w:sz w:val="24"/>
          <w:szCs w:val="24"/>
          <w:lang w:eastAsia="en-US"/>
        </w:rPr>
        <w:t>Gulbenē</w:t>
      </w:r>
    </w:p>
    <w:p w14:paraId="325F479A" w14:textId="77777777" w:rsidR="00FA10B2" w:rsidRPr="00FA10B2" w:rsidRDefault="00FA10B2" w:rsidP="00FA10B2">
      <w:pPr>
        <w:jc w:val="center"/>
        <w:rPr>
          <w:rFonts w:eastAsiaTheme="minorHAnsi"/>
          <w:sz w:val="24"/>
          <w:szCs w:val="24"/>
          <w:lang w:eastAsia="en-US"/>
        </w:rPr>
      </w:pPr>
    </w:p>
    <w:tbl>
      <w:tblPr>
        <w:tblStyle w:val="Reatabula5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FA10B2" w:rsidRPr="00FA10B2" w14:paraId="63F739B5" w14:textId="77777777" w:rsidTr="00FA10B2">
        <w:tc>
          <w:tcPr>
            <w:tcW w:w="4729" w:type="dxa"/>
            <w:hideMark/>
          </w:tcPr>
          <w:p w14:paraId="0C4ABE42" w14:textId="77777777" w:rsidR="00FA10B2" w:rsidRPr="00FA10B2" w:rsidRDefault="00FA10B2" w:rsidP="00FA10B2">
            <w:pPr>
              <w:rPr>
                <w:b/>
                <w:bCs/>
                <w:sz w:val="24"/>
                <w:szCs w:val="24"/>
              </w:rPr>
            </w:pPr>
            <w:r w:rsidRPr="00FA10B2">
              <w:rPr>
                <w:b/>
                <w:bCs/>
                <w:sz w:val="24"/>
                <w:szCs w:val="24"/>
              </w:rPr>
              <w:t>2020.gada 24.septembrī</w:t>
            </w:r>
          </w:p>
        </w:tc>
        <w:tc>
          <w:tcPr>
            <w:tcW w:w="4729" w:type="dxa"/>
            <w:hideMark/>
          </w:tcPr>
          <w:p w14:paraId="2A719F41" w14:textId="77777777" w:rsidR="00FA10B2" w:rsidRPr="00FA10B2" w:rsidRDefault="00FA10B2" w:rsidP="00FA10B2">
            <w:pPr>
              <w:rPr>
                <w:b/>
                <w:bCs/>
                <w:sz w:val="24"/>
                <w:szCs w:val="24"/>
              </w:rPr>
            </w:pPr>
            <w:r w:rsidRPr="00FA10B2">
              <w:rPr>
                <w:b/>
                <w:bCs/>
                <w:sz w:val="24"/>
                <w:szCs w:val="24"/>
              </w:rPr>
              <w:t>Nr. GND/2020/728</w:t>
            </w:r>
          </w:p>
        </w:tc>
      </w:tr>
      <w:tr w:rsidR="00FA10B2" w:rsidRPr="00FA10B2" w14:paraId="6503B741" w14:textId="77777777" w:rsidTr="00FA10B2">
        <w:tc>
          <w:tcPr>
            <w:tcW w:w="4729" w:type="dxa"/>
          </w:tcPr>
          <w:p w14:paraId="1E6DBE55" w14:textId="77777777" w:rsidR="00FA10B2" w:rsidRPr="00FA10B2" w:rsidRDefault="00FA10B2" w:rsidP="00FA10B2">
            <w:pPr>
              <w:rPr>
                <w:sz w:val="24"/>
                <w:szCs w:val="24"/>
              </w:rPr>
            </w:pPr>
          </w:p>
        </w:tc>
        <w:tc>
          <w:tcPr>
            <w:tcW w:w="4729" w:type="dxa"/>
            <w:hideMark/>
          </w:tcPr>
          <w:p w14:paraId="732B73BB" w14:textId="77777777" w:rsidR="00FA10B2" w:rsidRPr="00FA10B2" w:rsidRDefault="00FA10B2" w:rsidP="00FA10B2">
            <w:pPr>
              <w:rPr>
                <w:b/>
                <w:bCs/>
                <w:sz w:val="24"/>
                <w:szCs w:val="24"/>
              </w:rPr>
            </w:pPr>
            <w:r w:rsidRPr="00FA10B2">
              <w:rPr>
                <w:b/>
                <w:bCs/>
                <w:sz w:val="24"/>
                <w:szCs w:val="24"/>
              </w:rPr>
              <w:t>(protokols Nr.17; 25.p)</w:t>
            </w:r>
          </w:p>
        </w:tc>
      </w:tr>
    </w:tbl>
    <w:p w14:paraId="5A9A2F39" w14:textId="77777777" w:rsidR="00FA10B2" w:rsidRPr="00FA10B2" w:rsidRDefault="00FA10B2" w:rsidP="00FA10B2">
      <w:pPr>
        <w:spacing w:after="160" w:line="256" w:lineRule="auto"/>
        <w:rPr>
          <w:rFonts w:eastAsiaTheme="minorHAnsi"/>
          <w:sz w:val="24"/>
          <w:szCs w:val="24"/>
          <w:lang w:eastAsia="en-US"/>
        </w:rPr>
      </w:pPr>
    </w:p>
    <w:p w14:paraId="68128C26" w14:textId="77777777" w:rsidR="00FA10B2" w:rsidRPr="00FA10B2" w:rsidRDefault="00FA10B2" w:rsidP="00FA10B2">
      <w:pPr>
        <w:spacing w:after="160" w:line="256" w:lineRule="auto"/>
        <w:rPr>
          <w:rFonts w:eastAsiaTheme="minorHAnsi"/>
          <w:b/>
          <w:sz w:val="24"/>
          <w:szCs w:val="24"/>
          <w:lang w:eastAsia="en-US"/>
        </w:rPr>
      </w:pPr>
      <w:r w:rsidRPr="00FA10B2">
        <w:rPr>
          <w:rFonts w:eastAsiaTheme="minorHAnsi"/>
          <w:b/>
          <w:sz w:val="24"/>
          <w:szCs w:val="24"/>
          <w:lang w:eastAsia="en-US"/>
        </w:rPr>
        <w:t>Par Rankas pagasta dzīvokļa īpašuma “Kartona Fabrika 4”-4, atsavināšanu</w:t>
      </w:r>
    </w:p>
    <w:p w14:paraId="2A9783F8"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Izskatīts </w:t>
      </w:r>
      <w:r w:rsidRPr="00FA10B2">
        <w:rPr>
          <w:rFonts w:eastAsia="SimSun" w:cs="Mangal"/>
          <w:b/>
          <w:color w:val="00000A"/>
          <w:sz w:val="24"/>
          <w:szCs w:val="24"/>
          <w:lang w:eastAsia="zh-CN" w:bidi="hi-IN"/>
        </w:rPr>
        <w:t xml:space="preserve">Gulbenes novada Rankas pagasta pārvaldes, </w:t>
      </w:r>
      <w:r w:rsidRPr="00FA10B2">
        <w:rPr>
          <w:rFonts w:eastAsia="SimSun" w:cs="Mangal"/>
          <w:color w:val="00000A"/>
          <w:sz w:val="24"/>
          <w:szCs w:val="24"/>
          <w:lang w:eastAsia="zh-CN" w:bidi="hi-IN"/>
        </w:rPr>
        <w:t>reģistrācijas Nr.90011483170, juridiskā adrese: “</w:t>
      </w:r>
      <w:proofErr w:type="spellStart"/>
      <w:r w:rsidRPr="00FA10B2">
        <w:rPr>
          <w:rFonts w:eastAsia="SimSun" w:cs="Mangal"/>
          <w:color w:val="00000A"/>
          <w:sz w:val="24"/>
          <w:szCs w:val="24"/>
          <w:lang w:eastAsia="zh-CN" w:bidi="hi-IN"/>
        </w:rPr>
        <w:t>Krastkalni</w:t>
      </w:r>
      <w:proofErr w:type="spellEnd"/>
      <w:r w:rsidRPr="00FA10B2">
        <w:rPr>
          <w:rFonts w:eastAsia="SimSun" w:cs="Mangal"/>
          <w:color w:val="00000A"/>
          <w:sz w:val="24"/>
          <w:szCs w:val="24"/>
          <w:lang w:eastAsia="zh-CN" w:bidi="hi-IN"/>
        </w:rPr>
        <w:t xml:space="preserve">”, Ranka, Rankas pagasts, Gulbenes novads, LV – 4416, 2020.gada 7.jūlija iesniegums </w:t>
      </w:r>
      <w:proofErr w:type="spellStart"/>
      <w:r w:rsidRPr="00FA10B2">
        <w:rPr>
          <w:rFonts w:eastAsia="SimSun" w:cs="Mangal"/>
          <w:color w:val="00000A"/>
          <w:sz w:val="24"/>
          <w:szCs w:val="24"/>
          <w:lang w:eastAsia="zh-CN" w:bidi="hi-IN"/>
        </w:rPr>
        <w:t>Nr.RA</w:t>
      </w:r>
      <w:proofErr w:type="spellEnd"/>
      <w:r w:rsidRPr="00FA10B2">
        <w:rPr>
          <w:rFonts w:eastAsia="SimSun" w:cs="Mangal"/>
          <w:color w:val="00000A"/>
          <w:sz w:val="24"/>
          <w:szCs w:val="24"/>
          <w:lang w:eastAsia="zh-CN" w:bidi="hi-IN"/>
        </w:rPr>
        <w:t xml:space="preserve">/4.2/20/39 (Gulbenes novada pašvaldībā saņemts 2020.gada 15.jūlijā un reģistrēts ar </w:t>
      </w:r>
      <w:proofErr w:type="spellStart"/>
      <w:r w:rsidRPr="00FA10B2">
        <w:rPr>
          <w:rFonts w:eastAsia="SimSun" w:cs="Mangal"/>
          <w:color w:val="00000A"/>
          <w:sz w:val="24"/>
          <w:szCs w:val="24"/>
          <w:lang w:eastAsia="zh-CN" w:bidi="hi-IN"/>
        </w:rPr>
        <w:t>Nr.GND</w:t>
      </w:r>
      <w:proofErr w:type="spellEnd"/>
      <w:r w:rsidRPr="00FA10B2">
        <w:rPr>
          <w:rFonts w:eastAsia="SimSun" w:cs="Mangal"/>
          <w:color w:val="00000A"/>
          <w:sz w:val="24"/>
          <w:szCs w:val="24"/>
          <w:lang w:eastAsia="zh-CN" w:bidi="hi-IN"/>
        </w:rPr>
        <w:t xml:space="preserve">/5.13.2/20/1396-G) ar lūgumu atsavināt nekustamo īpašumu “Kartona Fabrika 4” – 4, </w:t>
      </w:r>
      <w:proofErr w:type="spellStart"/>
      <w:r w:rsidRPr="00FA10B2">
        <w:rPr>
          <w:rFonts w:eastAsia="SimSun" w:cs="Mangal"/>
          <w:color w:val="00000A"/>
          <w:sz w:val="24"/>
          <w:szCs w:val="24"/>
          <w:lang w:eastAsia="zh-CN" w:bidi="hi-IN"/>
        </w:rPr>
        <w:t>Gaujasrēveļi</w:t>
      </w:r>
      <w:proofErr w:type="spellEnd"/>
      <w:r w:rsidRPr="00FA10B2">
        <w:rPr>
          <w:rFonts w:eastAsia="SimSun" w:cs="Mangal"/>
          <w:color w:val="00000A"/>
          <w:sz w:val="24"/>
          <w:szCs w:val="24"/>
          <w:lang w:eastAsia="zh-CN" w:bidi="hi-IN"/>
        </w:rPr>
        <w:t>, Rankas pagasts, Gulbenes novads. Dzīvojamās telpas nav nepieciešamas pašvaldības dzīvojamā fonda nodrošināšanai.</w:t>
      </w:r>
    </w:p>
    <w:p w14:paraId="11AE85BB" w14:textId="77777777" w:rsidR="00FA10B2" w:rsidRPr="00FA10B2" w:rsidRDefault="00FA10B2" w:rsidP="00FA10B2">
      <w:pPr>
        <w:spacing w:line="360" w:lineRule="auto"/>
        <w:ind w:firstLine="567"/>
        <w:jc w:val="both"/>
        <w:rPr>
          <w:rFonts w:eastAsia="Calibri"/>
          <w:sz w:val="24"/>
          <w:szCs w:val="24"/>
        </w:rPr>
      </w:pPr>
      <w:r w:rsidRPr="00FA10B2">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FA10B2">
        <w:rPr>
          <w:bCs/>
          <w:sz w:val="24"/>
          <w:szCs w:val="24"/>
        </w:rPr>
        <w:t xml:space="preserve">un Tautsaimniecības komitejas ieteikumu: atklāti balsojot: </w:t>
      </w:r>
      <w:r w:rsidRPr="00FA10B2">
        <w:rPr>
          <w:rFonts w:eastAsiaTheme="minorHAnsi"/>
          <w:noProof/>
          <w:sz w:val="24"/>
          <w:szCs w:val="24"/>
          <w:lang w:eastAsia="en-US"/>
        </w:rPr>
        <w:t xml:space="preserve">ar 16 balsīm "Par" (Normunds Audzišs, Indra Caune, Andis Caunītis, Gunārs Ciglis, Larisa Cīrule, Lāsma Gabdulļina, Ieva Grīnšteine, Stanislavs Gžibovskis, Valtis Krauklis, Intars Liepiņš, Normunds Mazūrs, </w:t>
      </w:r>
      <w:r w:rsidRPr="00FA10B2">
        <w:rPr>
          <w:rFonts w:eastAsiaTheme="minorHAnsi"/>
          <w:noProof/>
          <w:sz w:val="24"/>
          <w:szCs w:val="24"/>
          <w:lang w:eastAsia="en-US"/>
        </w:rPr>
        <w:lastRenderedPageBreak/>
        <w:t>Ilze Mezīte, Zintis Mezītis, Guna Pūcīte, Anatolijs Savickis, Andris Vējiņš), "Pret" – nav, "Atturas" – nav</w:t>
      </w:r>
      <w:r w:rsidRPr="00FA10B2">
        <w:rPr>
          <w:rFonts w:eastAsiaTheme="minorHAnsi"/>
          <w:sz w:val="24"/>
          <w:szCs w:val="24"/>
          <w:lang w:eastAsia="en-US"/>
        </w:rPr>
        <w:t>, Gulbenes novada dome NOLEMJ</w:t>
      </w:r>
      <w:r w:rsidRPr="00FA10B2">
        <w:rPr>
          <w:sz w:val="24"/>
          <w:szCs w:val="24"/>
        </w:rPr>
        <w:t>:</w:t>
      </w:r>
    </w:p>
    <w:p w14:paraId="6F4D1918"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1. NODOT atsavināšanai Gulbenes novada pašvaldībai piederošo dzīvokļa īpašumu “Kartona Fabrika 4” – 4, </w:t>
      </w:r>
      <w:proofErr w:type="spellStart"/>
      <w:r w:rsidRPr="00FA10B2">
        <w:rPr>
          <w:rFonts w:eastAsia="SimSun" w:cs="Mangal"/>
          <w:color w:val="00000A"/>
          <w:sz w:val="24"/>
          <w:szCs w:val="24"/>
          <w:lang w:eastAsia="zh-CN" w:bidi="hi-IN"/>
        </w:rPr>
        <w:t>Gaujasrēveļi</w:t>
      </w:r>
      <w:proofErr w:type="spellEnd"/>
      <w:r w:rsidRPr="00FA10B2">
        <w:rPr>
          <w:rFonts w:eastAsia="SimSun" w:cs="Mangal"/>
          <w:color w:val="00000A"/>
          <w:sz w:val="24"/>
          <w:szCs w:val="24"/>
          <w:lang w:eastAsia="zh-CN" w:bidi="hi-IN"/>
        </w:rPr>
        <w:t>, Rankas pagasts, Gulbenes novads, kadastra numurs 5084 900 0185, kas sastāv no dzīvokļa ar kadastra apzīmējumu 5084 004 0007 001 004</w:t>
      </w:r>
      <w:r w:rsidRPr="00FA10B2">
        <w:rPr>
          <w:rFonts w:eastAsiaTheme="minorHAnsi"/>
          <w:sz w:val="24"/>
          <w:szCs w:val="24"/>
          <w:lang w:eastAsia="en-US"/>
        </w:rPr>
        <w:t xml:space="preserve">, un pie tā piederošām kopīpašuma </w:t>
      </w:r>
      <w:r w:rsidRPr="00FA10B2">
        <w:rPr>
          <w:rFonts w:eastAsia="SimSun" w:cs="Mangal"/>
          <w:sz w:val="24"/>
          <w:szCs w:val="24"/>
          <w:lang w:eastAsia="zh-CN" w:bidi="hi-IN"/>
        </w:rPr>
        <w:t>261/4162 domājamām daļām no būves ar kadastra apzīmējumu 5084 004 0007 001 (daudzdzīvokļu ēka), 261/4162 domājamām daļām no būves ar kadastra apzīmējumu 5084 004 0007 002 (šķūnis)</w:t>
      </w:r>
      <w:r w:rsidRPr="00FA10B2">
        <w:rPr>
          <w:rFonts w:eastAsiaTheme="minorHAnsi"/>
          <w:sz w:val="24"/>
          <w:szCs w:val="24"/>
          <w:lang w:eastAsia="en-US"/>
        </w:rPr>
        <w:t xml:space="preserve">, </w:t>
      </w:r>
      <w:r w:rsidRPr="00FA10B2">
        <w:rPr>
          <w:rFonts w:eastAsia="SimSun" w:cs="Mangal"/>
          <w:sz w:val="24"/>
          <w:szCs w:val="24"/>
          <w:lang w:eastAsia="zh-CN" w:bidi="hi-IN"/>
        </w:rPr>
        <w:t xml:space="preserve">atklātā mutiskā </w:t>
      </w:r>
      <w:r w:rsidRPr="00FA10B2">
        <w:rPr>
          <w:rFonts w:eastAsia="SimSun" w:cs="Mangal"/>
          <w:color w:val="00000A"/>
          <w:sz w:val="24"/>
          <w:szCs w:val="24"/>
          <w:lang w:eastAsia="zh-CN" w:bidi="hi-IN"/>
        </w:rPr>
        <w:t>izsolē ar augšupejošu soli.</w:t>
      </w:r>
    </w:p>
    <w:p w14:paraId="7BC89677"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 UZDOT Gulbenes novada pašvaldības Īpašuma novērtēšanas un izsoļu komisijai organizēt lēmuma 1.punktā minētā nekustamā īpašumā novērtēšanu un nosacītās cenas noteikšanu un iesniegt to apstiprināšanai Gulbenes novada domes sēdē. </w:t>
      </w:r>
    </w:p>
    <w:p w14:paraId="59415109" w14:textId="77777777" w:rsidR="00FA10B2" w:rsidRPr="00FA10B2" w:rsidRDefault="00FA10B2" w:rsidP="00FA10B2">
      <w:pPr>
        <w:spacing w:after="160" w:line="256" w:lineRule="auto"/>
        <w:rPr>
          <w:rFonts w:eastAsiaTheme="minorHAnsi"/>
          <w:sz w:val="24"/>
          <w:szCs w:val="24"/>
          <w:lang w:eastAsia="en-US"/>
        </w:rPr>
      </w:pPr>
    </w:p>
    <w:p w14:paraId="39CE9F36" w14:textId="77777777" w:rsidR="00FA10B2" w:rsidRPr="00FA10B2" w:rsidRDefault="00FA10B2" w:rsidP="00FA10B2">
      <w:pPr>
        <w:spacing w:after="160" w:line="256" w:lineRule="auto"/>
        <w:rPr>
          <w:rFonts w:eastAsiaTheme="minorHAnsi"/>
          <w:sz w:val="24"/>
          <w:szCs w:val="24"/>
          <w:lang w:eastAsia="en-US"/>
        </w:rPr>
      </w:pPr>
      <w:r w:rsidRPr="00FA10B2">
        <w:rPr>
          <w:rFonts w:eastAsiaTheme="minorHAnsi"/>
          <w:sz w:val="24"/>
          <w:szCs w:val="24"/>
          <w:lang w:eastAsia="en-US"/>
        </w:rPr>
        <w:t>Gulbenes novada domes priekšsēdētājs</w:t>
      </w:r>
      <w:r w:rsidRPr="00FA10B2">
        <w:rPr>
          <w:rFonts w:eastAsiaTheme="minorHAnsi"/>
          <w:sz w:val="24"/>
          <w:szCs w:val="24"/>
          <w:lang w:eastAsia="en-US"/>
        </w:rPr>
        <w:tab/>
      </w:r>
      <w:r w:rsidRPr="00FA10B2">
        <w:rPr>
          <w:rFonts w:eastAsiaTheme="minorHAnsi"/>
          <w:sz w:val="24"/>
          <w:szCs w:val="24"/>
          <w:lang w:eastAsia="en-US"/>
        </w:rPr>
        <w:tab/>
      </w:r>
      <w:r w:rsidRPr="00FA10B2">
        <w:rPr>
          <w:rFonts w:eastAsiaTheme="minorHAnsi"/>
          <w:sz w:val="24"/>
          <w:szCs w:val="24"/>
          <w:lang w:eastAsia="en-US"/>
        </w:rPr>
        <w:tab/>
      </w:r>
      <w:r w:rsidRPr="00FA10B2">
        <w:rPr>
          <w:rFonts w:eastAsiaTheme="minorHAnsi"/>
          <w:sz w:val="24"/>
          <w:szCs w:val="24"/>
          <w:lang w:eastAsia="en-US"/>
        </w:rPr>
        <w:tab/>
        <w:t xml:space="preserve">         </w:t>
      </w:r>
      <w:proofErr w:type="spellStart"/>
      <w:r w:rsidRPr="00FA10B2">
        <w:rPr>
          <w:rFonts w:eastAsiaTheme="minorHAnsi"/>
          <w:sz w:val="24"/>
          <w:szCs w:val="24"/>
          <w:lang w:eastAsia="en-US"/>
        </w:rPr>
        <w:t>N.Audzišs</w:t>
      </w:r>
      <w:proofErr w:type="spellEnd"/>
    </w:p>
    <w:p w14:paraId="46BEA565" w14:textId="77777777" w:rsidR="00FA10B2" w:rsidRPr="00FA10B2" w:rsidRDefault="00FA10B2" w:rsidP="00FA10B2">
      <w:pPr>
        <w:spacing w:after="160" w:line="256" w:lineRule="auto"/>
        <w:rPr>
          <w:rFonts w:eastAsiaTheme="minorHAnsi"/>
          <w:sz w:val="24"/>
          <w:szCs w:val="24"/>
          <w:lang w:eastAsia="en-US"/>
        </w:rPr>
      </w:pPr>
    </w:p>
    <w:p w14:paraId="1ADBF82C" w14:textId="77777777" w:rsidR="00FA10B2" w:rsidRPr="00FA10B2" w:rsidRDefault="00FA10B2" w:rsidP="00FA10B2">
      <w:pPr>
        <w:spacing w:after="160" w:line="256" w:lineRule="auto"/>
        <w:rPr>
          <w:rFonts w:eastAsiaTheme="minorHAnsi"/>
          <w:sz w:val="24"/>
          <w:szCs w:val="24"/>
          <w:lang w:eastAsia="en-US"/>
        </w:rPr>
      </w:pPr>
      <w:r w:rsidRPr="00FA10B2">
        <w:rPr>
          <w:rFonts w:eastAsiaTheme="minorHAnsi"/>
          <w:sz w:val="24"/>
          <w:szCs w:val="24"/>
          <w:lang w:eastAsia="en-US"/>
        </w:rPr>
        <w:t>Sagatavoja: Rita Cinkuse</w:t>
      </w:r>
    </w:p>
    <w:p w14:paraId="03CC79B8" w14:textId="77777777" w:rsidR="00FA10B2" w:rsidRPr="00FA10B2" w:rsidRDefault="00FA10B2" w:rsidP="00FA10B2">
      <w:pPr>
        <w:spacing w:after="160" w:line="256" w:lineRule="auto"/>
        <w:rPr>
          <w:rFonts w:eastAsiaTheme="minorHAnsi"/>
          <w:sz w:val="24"/>
          <w:szCs w:val="24"/>
          <w:lang w:eastAsia="en-US"/>
        </w:rPr>
      </w:pPr>
    </w:p>
    <w:p w14:paraId="56663121" w14:textId="77777777" w:rsidR="00FA10B2" w:rsidRPr="00FA10B2" w:rsidRDefault="00FA10B2" w:rsidP="00FA10B2">
      <w:pPr>
        <w:spacing w:after="160" w:line="256" w:lineRule="auto"/>
        <w:rPr>
          <w:rFonts w:asciiTheme="minorHAnsi" w:eastAsiaTheme="minorHAnsi" w:hAnsiTheme="minorHAnsi" w:cstheme="minorBidi"/>
          <w:sz w:val="22"/>
          <w:szCs w:val="22"/>
          <w:lang w:eastAsia="en-US"/>
        </w:rPr>
      </w:pPr>
    </w:p>
    <w:p w14:paraId="034CFD0C" w14:textId="77777777" w:rsidR="00152427" w:rsidRDefault="00152427">
      <w:r>
        <w:br w:type="page"/>
      </w:r>
    </w:p>
    <w:tbl>
      <w:tblPr>
        <w:tblStyle w:val="Reatabula56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4D378F44" w14:textId="77777777" w:rsidTr="00FA10B2">
        <w:tc>
          <w:tcPr>
            <w:tcW w:w="9458" w:type="dxa"/>
          </w:tcPr>
          <w:p w14:paraId="36E012A2" w14:textId="2CACFC04" w:rsidR="00FA10B2" w:rsidRPr="00FA10B2" w:rsidRDefault="00FA10B2" w:rsidP="00FA10B2">
            <w:pPr>
              <w:jc w:val="center"/>
            </w:pPr>
            <w:r w:rsidRPr="00FA10B2">
              <w:rPr>
                <w:noProof/>
              </w:rPr>
              <w:lastRenderedPageBreak/>
              <w:drawing>
                <wp:inline distT="0" distB="0" distL="0" distR="0" wp14:anchorId="5C159823" wp14:editId="437A5C3E">
                  <wp:extent cx="619125" cy="685800"/>
                  <wp:effectExtent l="0" t="0" r="9525" b="0"/>
                  <wp:docPr id="161" name="Attēl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35F1DADD" w14:textId="77777777" w:rsidTr="00FA10B2">
        <w:tc>
          <w:tcPr>
            <w:tcW w:w="9458" w:type="dxa"/>
          </w:tcPr>
          <w:p w14:paraId="6780094E" w14:textId="77777777" w:rsidR="00FA10B2" w:rsidRPr="00FA10B2" w:rsidRDefault="00FA10B2" w:rsidP="00FA10B2">
            <w:pPr>
              <w:jc w:val="center"/>
            </w:pPr>
            <w:r w:rsidRPr="00FA10B2">
              <w:rPr>
                <w:b/>
                <w:bCs/>
                <w:sz w:val="28"/>
                <w:szCs w:val="28"/>
              </w:rPr>
              <w:t>GULBENES NOVADA PAŠVALDĪBA</w:t>
            </w:r>
          </w:p>
        </w:tc>
      </w:tr>
      <w:tr w:rsidR="00FA10B2" w:rsidRPr="00FA10B2" w14:paraId="5D1FF726" w14:textId="77777777" w:rsidTr="00FA10B2">
        <w:tc>
          <w:tcPr>
            <w:tcW w:w="9458" w:type="dxa"/>
          </w:tcPr>
          <w:p w14:paraId="1A662ED9" w14:textId="77777777" w:rsidR="00FA10B2" w:rsidRPr="00FA10B2" w:rsidRDefault="00FA10B2" w:rsidP="00FA10B2">
            <w:pPr>
              <w:jc w:val="center"/>
            </w:pPr>
            <w:r w:rsidRPr="00FA10B2">
              <w:rPr>
                <w:sz w:val="24"/>
                <w:szCs w:val="24"/>
              </w:rPr>
              <w:t>Reģ.Nr.90009116327</w:t>
            </w:r>
          </w:p>
        </w:tc>
      </w:tr>
      <w:tr w:rsidR="00FA10B2" w:rsidRPr="00FA10B2" w14:paraId="333CCB00" w14:textId="77777777" w:rsidTr="00FA10B2">
        <w:tc>
          <w:tcPr>
            <w:tcW w:w="9458" w:type="dxa"/>
          </w:tcPr>
          <w:p w14:paraId="2E594F1D" w14:textId="77777777" w:rsidR="00FA10B2" w:rsidRPr="00FA10B2" w:rsidRDefault="00FA10B2" w:rsidP="00FA10B2">
            <w:pPr>
              <w:jc w:val="center"/>
            </w:pPr>
            <w:r w:rsidRPr="00FA10B2">
              <w:rPr>
                <w:sz w:val="24"/>
                <w:szCs w:val="24"/>
              </w:rPr>
              <w:t>Ābeļu iela 2, Gulbene, Gulbenes nov., LV-4401</w:t>
            </w:r>
          </w:p>
        </w:tc>
      </w:tr>
      <w:tr w:rsidR="00FA10B2" w:rsidRPr="00FA10B2" w14:paraId="67CAEBBC" w14:textId="77777777" w:rsidTr="00FA10B2">
        <w:tc>
          <w:tcPr>
            <w:tcW w:w="9458" w:type="dxa"/>
          </w:tcPr>
          <w:p w14:paraId="3E449312" w14:textId="77777777" w:rsidR="00FA10B2" w:rsidRPr="00FA10B2" w:rsidRDefault="00FA10B2" w:rsidP="00FA10B2">
            <w:pPr>
              <w:jc w:val="center"/>
            </w:pPr>
            <w:r w:rsidRPr="00FA10B2">
              <w:rPr>
                <w:sz w:val="24"/>
                <w:szCs w:val="24"/>
              </w:rPr>
              <w:t>Tālrunis 64497710, mob.26595362, e-pasts; dome@gulbene.lv, www.gulbene.lv</w:t>
            </w:r>
          </w:p>
        </w:tc>
      </w:tr>
    </w:tbl>
    <w:p w14:paraId="6EC26F19" w14:textId="77777777" w:rsidR="00FA10B2" w:rsidRPr="00FA10B2" w:rsidRDefault="00FA10B2" w:rsidP="00FA10B2">
      <w:pPr>
        <w:jc w:val="center"/>
        <w:rPr>
          <w:rFonts w:eastAsiaTheme="minorHAnsi"/>
          <w:b/>
          <w:bCs/>
          <w:sz w:val="24"/>
          <w:szCs w:val="24"/>
          <w:lang w:eastAsia="en-US"/>
        </w:rPr>
      </w:pPr>
      <w:r w:rsidRPr="00FA10B2">
        <w:rPr>
          <w:rFonts w:eastAsiaTheme="minorHAnsi"/>
          <w:b/>
          <w:bCs/>
          <w:sz w:val="24"/>
          <w:szCs w:val="24"/>
          <w:lang w:eastAsia="en-US"/>
        </w:rPr>
        <w:t>GULBENES NOVADA DOMES LĒMUMS</w:t>
      </w:r>
    </w:p>
    <w:p w14:paraId="342D1030" w14:textId="77777777" w:rsidR="00FA10B2" w:rsidRPr="00FA10B2" w:rsidRDefault="00FA10B2" w:rsidP="00FA10B2">
      <w:pPr>
        <w:jc w:val="center"/>
        <w:rPr>
          <w:rFonts w:eastAsiaTheme="minorHAnsi"/>
          <w:sz w:val="24"/>
          <w:szCs w:val="24"/>
          <w:lang w:eastAsia="en-US"/>
        </w:rPr>
      </w:pPr>
      <w:r w:rsidRPr="00FA10B2">
        <w:rPr>
          <w:rFonts w:eastAsiaTheme="minorHAnsi"/>
          <w:sz w:val="24"/>
          <w:szCs w:val="24"/>
          <w:lang w:eastAsia="en-US"/>
        </w:rPr>
        <w:t>Gulbenē</w:t>
      </w:r>
    </w:p>
    <w:p w14:paraId="3FD2CFE3" w14:textId="77777777" w:rsidR="00FA10B2" w:rsidRPr="00FA10B2" w:rsidRDefault="00FA10B2" w:rsidP="00FA10B2">
      <w:pPr>
        <w:jc w:val="center"/>
        <w:rPr>
          <w:rFonts w:eastAsiaTheme="minorHAnsi"/>
          <w:sz w:val="24"/>
          <w:szCs w:val="24"/>
          <w:lang w:eastAsia="en-US"/>
        </w:rPr>
      </w:pPr>
    </w:p>
    <w:tbl>
      <w:tblPr>
        <w:tblStyle w:val="Reatabula5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FA10B2" w:rsidRPr="00FA10B2" w14:paraId="6AD05D2A" w14:textId="77777777" w:rsidTr="00FA10B2">
        <w:tc>
          <w:tcPr>
            <w:tcW w:w="4729" w:type="dxa"/>
          </w:tcPr>
          <w:p w14:paraId="157E1820" w14:textId="77777777" w:rsidR="00FA10B2" w:rsidRPr="00FA10B2" w:rsidRDefault="00FA10B2" w:rsidP="00FA10B2">
            <w:pPr>
              <w:rPr>
                <w:b/>
                <w:bCs/>
                <w:sz w:val="24"/>
                <w:szCs w:val="24"/>
              </w:rPr>
            </w:pPr>
            <w:r w:rsidRPr="00FA10B2">
              <w:rPr>
                <w:b/>
                <w:bCs/>
                <w:sz w:val="24"/>
                <w:szCs w:val="24"/>
              </w:rPr>
              <w:t>2020.gada 24.septembrī</w:t>
            </w:r>
          </w:p>
        </w:tc>
        <w:tc>
          <w:tcPr>
            <w:tcW w:w="4729" w:type="dxa"/>
          </w:tcPr>
          <w:p w14:paraId="2170433E" w14:textId="77777777" w:rsidR="00FA10B2" w:rsidRPr="00FA10B2" w:rsidRDefault="00FA10B2" w:rsidP="00FA10B2">
            <w:pPr>
              <w:rPr>
                <w:b/>
                <w:bCs/>
                <w:sz w:val="24"/>
                <w:szCs w:val="24"/>
              </w:rPr>
            </w:pPr>
            <w:r w:rsidRPr="00FA10B2">
              <w:rPr>
                <w:b/>
                <w:bCs/>
                <w:sz w:val="24"/>
                <w:szCs w:val="24"/>
              </w:rPr>
              <w:t>Nr. GND/2020/729</w:t>
            </w:r>
          </w:p>
        </w:tc>
      </w:tr>
      <w:tr w:rsidR="00FA10B2" w:rsidRPr="00FA10B2" w14:paraId="2527EA93" w14:textId="77777777" w:rsidTr="00FA10B2">
        <w:tc>
          <w:tcPr>
            <w:tcW w:w="4729" w:type="dxa"/>
          </w:tcPr>
          <w:p w14:paraId="56930493" w14:textId="77777777" w:rsidR="00FA10B2" w:rsidRPr="00FA10B2" w:rsidRDefault="00FA10B2" w:rsidP="00FA10B2">
            <w:pPr>
              <w:rPr>
                <w:sz w:val="24"/>
                <w:szCs w:val="24"/>
              </w:rPr>
            </w:pPr>
          </w:p>
        </w:tc>
        <w:tc>
          <w:tcPr>
            <w:tcW w:w="4729" w:type="dxa"/>
          </w:tcPr>
          <w:p w14:paraId="61236008" w14:textId="77777777" w:rsidR="00FA10B2" w:rsidRPr="00FA10B2" w:rsidRDefault="00FA10B2" w:rsidP="00FA10B2">
            <w:pPr>
              <w:rPr>
                <w:b/>
                <w:bCs/>
                <w:sz w:val="24"/>
                <w:szCs w:val="24"/>
              </w:rPr>
            </w:pPr>
            <w:r w:rsidRPr="00FA10B2">
              <w:rPr>
                <w:b/>
                <w:bCs/>
                <w:sz w:val="24"/>
                <w:szCs w:val="24"/>
              </w:rPr>
              <w:t>(protokols Nr.17; 26.p)</w:t>
            </w:r>
          </w:p>
        </w:tc>
      </w:tr>
    </w:tbl>
    <w:p w14:paraId="075ED0D0" w14:textId="77777777" w:rsidR="00FA10B2" w:rsidRPr="00FA10B2" w:rsidRDefault="00FA10B2" w:rsidP="00FA10B2">
      <w:pPr>
        <w:spacing w:after="160" w:line="259" w:lineRule="auto"/>
        <w:rPr>
          <w:rFonts w:eastAsiaTheme="minorHAnsi"/>
          <w:sz w:val="24"/>
          <w:szCs w:val="24"/>
          <w:lang w:eastAsia="en-US"/>
        </w:rPr>
      </w:pPr>
    </w:p>
    <w:p w14:paraId="5B7D7302" w14:textId="77777777" w:rsidR="00FA10B2" w:rsidRPr="00FA10B2" w:rsidRDefault="00FA10B2" w:rsidP="00FA10B2">
      <w:pPr>
        <w:spacing w:after="160" w:line="259" w:lineRule="auto"/>
        <w:rPr>
          <w:rFonts w:eastAsiaTheme="minorHAnsi"/>
          <w:b/>
          <w:sz w:val="24"/>
          <w:szCs w:val="24"/>
          <w:lang w:eastAsia="en-US"/>
        </w:rPr>
      </w:pPr>
      <w:r w:rsidRPr="00FA10B2">
        <w:rPr>
          <w:rFonts w:eastAsiaTheme="minorHAnsi"/>
          <w:b/>
          <w:sz w:val="24"/>
          <w:szCs w:val="24"/>
          <w:lang w:eastAsia="en-US"/>
        </w:rPr>
        <w:t>Par Rankas pagasta dzīvokļa īpašuma “Kartona Fabrika 4”-5 atsavināšanu</w:t>
      </w:r>
    </w:p>
    <w:p w14:paraId="76B1FD73" w14:textId="77777777" w:rsidR="00FA10B2" w:rsidRPr="00FA10B2" w:rsidRDefault="00FA10B2" w:rsidP="00FA10B2">
      <w:pPr>
        <w:spacing w:after="160" w:line="259" w:lineRule="auto"/>
        <w:rPr>
          <w:rFonts w:eastAsiaTheme="minorHAnsi"/>
          <w:b/>
          <w:sz w:val="18"/>
          <w:szCs w:val="18"/>
          <w:lang w:eastAsia="en-US"/>
        </w:rPr>
      </w:pPr>
    </w:p>
    <w:p w14:paraId="255509EF"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Izskatīts </w:t>
      </w:r>
      <w:r w:rsidRPr="00FA10B2">
        <w:rPr>
          <w:rFonts w:eastAsia="SimSun" w:cs="Mangal"/>
          <w:b/>
          <w:color w:val="00000A"/>
          <w:sz w:val="24"/>
          <w:szCs w:val="24"/>
          <w:lang w:eastAsia="zh-CN" w:bidi="hi-IN"/>
        </w:rPr>
        <w:t xml:space="preserve">Gulbenes novada Rankas pagasta pārvaldes, </w:t>
      </w:r>
      <w:r w:rsidRPr="00FA10B2">
        <w:rPr>
          <w:rFonts w:eastAsia="SimSun" w:cs="Mangal"/>
          <w:color w:val="00000A"/>
          <w:sz w:val="24"/>
          <w:szCs w:val="24"/>
          <w:lang w:eastAsia="zh-CN" w:bidi="hi-IN"/>
        </w:rPr>
        <w:t>reģistrācijas Nr.90011483170, juridiskā adrese: “</w:t>
      </w:r>
      <w:proofErr w:type="spellStart"/>
      <w:r w:rsidRPr="00FA10B2">
        <w:rPr>
          <w:rFonts w:eastAsia="SimSun" w:cs="Mangal"/>
          <w:color w:val="00000A"/>
          <w:sz w:val="24"/>
          <w:szCs w:val="24"/>
          <w:lang w:eastAsia="zh-CN" w:bidi="hi-IN"/>
        </w:rPr>
        <w:t>Krastkalni</w:t>
      </w:r>
      <w:proofErr w:type="spellEnd"/>
      <w:r w:rsidRPr="00FA10B2">
        <w:rPr>
          <w:rFonts w:eastAsia="SimSun" w:cs="Mangal"/>
          <w:color w:val="00000A"/>
          <w:sz w:val="24"/>
          <w:szCs w:val="24"/>
          <w:lang w:eastAsia="zh-CN" w:bidi="hi-IN"/>
        </w:rPr>
        <w:t xml:space="preserve">”, Ranka, Rankas pagasts, Gulbenes novads, LV – 4416, 2020.gada 7.septembra iesniegums </w:t>
      </w:r>
      <w:proofErr w:type="spellStart"/>
      <w:r w:rsidRPr="00FA10B2">
        <w:rPr>
          <w:rFonts w:eastAsia="SimSun" w:cs="Mangal"/>
          <w:color w:val="00000A"/>
          <w:sz w:val="24"/>
          <w:szCs w:val="24"/>
          <w:lang w:eastAsia="zh-CN" w:bidi="hi-IN"/>
        </w:rPr>
        <w:t>Nr.RA</w:t>
      </w:r>
      <w:proofErr w:type="spellEnd"/>
      <w:r w:rsidRPr="00FA10B2">
        <w:rPr>
          <w:rFonts w:eastAsia="SimSun" w:cs="Mangal"/>
          <w:color w:val="00000A"/>
          <w:sz w:val="24"/>
          <w:szCs w:val="24"/>
          <w:lang w:eastAsia="zh-CN" w:bidi="hi-IN"/>
        </w:rPr>
        <w:t xml:space="preserve">/4.2/20/56 (Gulbenes novada pašvaldībā saņemts 2020.gada 7.septembrī un reģistrēts ar </w:t>
      </w:r>
      <w:proofErr w:type="spellStart"/>
      <w:r w:rsidRPr="00FA10B2">
        <w:rPr>
          <w:rFonts w:eastAsia="SimSun" w:cs="Mangal"/>
          <w:color w:val="00000A"/>
          <w:sz w:val="24"/>
          <w:szCs w:val="24"/>
          <w:lang w:eastAsia="zh-CN" w:bidi="hi-IN"/>
        </w:rPr>
        <w:t>Nr.GND</w:t>
      </w:r>
      <w:proofErr w:type="spellEnd"/>
      <w:r w:rsidRPr="00FA10B2">
        <w:rPr>
          <w:rFonts w:eastAsia="SimSun" w:cs="Mangal"/>
          <w:color w:val="00000A"/>
          <w:sz w:val="24"/>
          <w:szCs w:val="24"/>
          <w:lang w:eastAsia="zh-CN" w:bidi="hi-IN"/>
        </w:rPr>
        <w:t xml:space="preserve">/5.13.2/20/1795-G) ar lūgumu atsavināt nekustamo īpašumu “Kartona Fabrika 4” – 5, </w:t>
      </w:r>
      <w:proofErr w:type="spellStart"/>
      <w:r w:rsidRPr="00FA10B2">
        <w:rPr>
          <w:rFonts w:eastAsia="SimSun" w:cs="Mangal"/>
          <w:color w:val="00000A"/>
          <w:sz w:val="24"/>
          <w:szCs w:val="24"/>
          <w:lang w:eastAsia="zh-CN" w:bidi="hi-IN"/>
        </w:rPr>
        <w:t>Gaujasrēveļi</w:t>
      </w:r>
      <w:proofErr w:type="spellEnd"/>
      <w:r w:rsidRPr="00FA10B2">
        <w:rPr>
          <w:rFonts w:eastAsia="SimSun" w:cs="Mangal"/>
          <w:color w:val="00000A"/>
          <w:sz w:val="24"/>
          <w:szCs w:val="24"/>
          <w:lang w:eastAsia="zh-CN" w:bidi="hi-IN"/>
        </w:rPr>
        <w:t>, Rankas pagasts, Gulbenes novads. Dzīvojamās telpas nav nepieciešamas pašvaldības dzīvojamā fonda nodrošināšanai.</w:t>
      </w:r>
    </w:p>
    <w:p w14:paraId="4A6AD1B1" w14:textId="77777777" w:rsidR="00FA10B2" w:rsidRPr="00FA10B2" w:rsidRDefault="00FA10B2" w:rsidP="00FA10B2">
      <w:pPr>
        <w:spacing w:line="360" w:lineRule="auto"/>
        <w:ind w:firstLine="567"/>
        <w:jc w:val="both"/>
        <w:rPr>
          <w:rFonts w:eastAsia="Calibri"/>
          <w:sz w:val="24"/>
          <w:szCs w:val="24"/>
        </w:rPr>
      </w:pPr>
      <w:r w:rsidRPr="00FA10B2">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FA10B2">
        <w:rPr>
          <w:bCs/>
          <w:sz w:val="24"/>
          <w:szCs w:val="24"/>
        </w:rPr>
        <w:t xml:space="preserve">un Tautsaimniecības komitejas ieteikumu: atklāti balsojot: </w:t>
      </w:r>
      <w:r w:rsidRPr="00FA10B2">
        <w:rPr>
          <w:rFonts w:eastAsiaTheme="minorHAnsi"/>
          <w:noProof/>
          <w:sz w:val="24"/>
          <w:szCs w:val="24"/>
          <w:lang w:eastAsia="en-US"/>
        </w:rPr>
        <w:t xml:space="preserve">ar 16 balsīm "Par" (Normunds Audzišs, Indra Caune, Andis Caunītis, Gunārs Ciglis, Larisa Cīrule, Lāsma </w:t>
      </w:r>
      <w:r w:rsidRPr="00FA10B2">
        <w:rPr>
          <w:rFonts w:eastAsiaTheme="minorHAnsi"/>
          <w:noProof/>
          <w:sz w:val="24"/>
          <w:szCs w:val="24"/>
          <w:lang w:eastAsia="en-US"/>
        </w:rPr>
        <w:lastRenderedPageBreak/>
        <w:t>Gabdulļina, Ieva Grīnšteine, Stanislavs Gžibovskis, Valtis Krauklis, Intars Liepiņš, Normunds Mazūrs, Ilze Mezīte, Zintis Mezītis, Guna Pūcīte, Anatolijs Savickis, Andris Vējiņš), "Pret" – nav, "Atturas" – nav</w:t>
      </w:r>
      <w:r w:rsidRPr="00FA10B2">
        <w:rPr>
          <w:rFonts w:eastAsiaTheme="minorHAnsi"/>
          <w:sz w:val="24"/>
          <w:szCs w:val="24"/>
          <w:lang w:eastAsia="en-US"/>
        </w:rPr>
        <w:t>, Gulbenes novada dome NOLEMJ</w:t>
      </w:r>
      <w:r w:rsidRPr="00FA10B2">
        <w:rPr>
          <w:sz w:val="24"/>
          <w:szCs w:val="24"/>
        </w:rPr>
        <w:t>:</w:t>
      </w:r>
    </w:p>
    <w:p w14:paraId="7EFB5228"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1. NODOT atsavināšanai Gulbenes novada pašvaldībai piederošo dzīvokļa īpašumu “Kartona Fabrika 4” – 5, </w:t>
      </w:r>
      <w:proofErr w:type="spellStart"/>
      <w:r w:rsidRPr="00FA10B2">
        <w:rPr>
          <w:rFonts w:eastAsia="SimSun" w:cs="Mangal"/>
          <w:color w:val="00000A"/>
          <w:sz w:val="24"/>
          <w:szCs w:val="24"/>
          <w:lang w:eastAsia="zh-CN" w:bidi="hi-IN"/>
        </w:rPr>
        <w:t>Gaujasrēveļi</w:t>
      </w:r>
      <w:proofErr w:type="spellEnd"/>
      <w:r w:rsidRPr="00FA10B2">
        <w:rPr>
          <w:rFonts w:eastAsia="SimSun" w:cs="Mangal"/>
          <w:color w:val="00000A"/>
          <w:sz w:val="24"/>
          <w:szCs w:val="24"/>
          <w:lang w:eastAsia="zh-CN" w:bidi="hi-IN"/>
        </w:rPr>
        <w:t>, Rankas pagasts, Gulbenes novads, kadastra numurs 5084 900 0222, kas sastāv no dzīvokļa ar kadastra apzīmējumu 5084 004 0007 001 005</w:t>
      </w:r>
      <w:r w:rsidRPr="00FA10B2">
        <w:rPr>
          <w:rFonts w:eastAsiaTheme="minorHAnsi"/>
          <w:sz w:val="24"/>
          <w:szCs w:val="24"/>
          <w:lang w:eastAsia="en-US"/>
        </w:rPr>
        <w:t xml:space="preserve">, un pie tā piederošām kopīpašuma </w:t>
      </w:r>
      <w:r w:rsidRPr="00FA10B2">
        <w:rPr>
          <w:rFonts w:eastAsia="SimSun" w:cs="Mangal"/>
          <w:sz w:val="24"/>
          <w:szCs w:val="24"/>
          <w:lang w:eastAsia="zh-CN" w:bidi="hi-IN"/>
        </w:rPr>
        <w:t>259/4162 domājamām daļām no būves ar kadastra apzīmējumu 5084 004 0007 001 (daudzdzīvokļu ēka), 259/4162 domājamām daļām no būves ar kadastra apzīmējumu 5084 004 0007 002 (šķūnis)</w:t>
      </w:r>
      <w:r w:rsidRPr="00FA10B2">
        <w:rPr>
          <w:rFonts w:eastAsiaTheme="minorHAnsi"/>
          <w:sz w:val="24"/>
          <w:szCs w:val="24"/>
          <w:lang w:eastAsia="en-US"/>
        </w:rPr>
        <w:t xml:space="preserve">, </w:t>
      </w:r>
      <w:r w:rsidRPr="00FA10B2">
        <w:rPr>
          <w:rFonts w:eastAsia="SimSun" w:cs="Mangal"/>
          <w:sz w:val="24"/>
          <w:szCs w:val="24"/>
          <w:lang w:eastAsia="zh-CN" w:bidi="hi-IN"/>
        </w:rPr>
        <w:t xml:space="preserve">atklātā mutiskā </w:t>
      </w:r>
      <w:r w:rsidRPr="00FA10B2">
        <w:rPr>
          <w:rFonts w:eastAsia="SimSun" w:cs="Mangal"/>
          <w:color w:val="00000A"/>
          <w:sz w:val="24"/>
          <w:szCs w:val="24"/>
          <w:lang w:eastAsia="zh-CN" w:bidi="hi-IN"/>
        </w:rPr>
        <w:t>izsolē ar augšupejošu soli.</w:t>
      </w:r>
    </w:p>
    <w:p w14:paraId="0A8BC717"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 UZDOT Gulbenes novada pašvaldības Īpašuma novērtēšanas un izsoļu komisijai organizēt lēmuma 1.punktā minētā nekustamā īpašumā novērtēšanu un nosacītās cenas noteikšanu un iesniegt to apstiprināšanai Gulbenes novada domes sēdē. </w:t>
      </w:r>
    </w:p>
    <w:p w14:paraId="2F6168E4" w14:textId="77777777" w:rsidR="00FA10B2" w:rsidRPr="00FA10B2" w:rsidRDefault="00FA10B2" w:rsidP="00FA10B2">
      <w:pPr>
        <w:spacing w:after="160" w:line="259" w:lineRule="auto"/>
        <w:ind w:firstLine="567"/>
        <w:rPr>
          <w:rFonts w:eastAsiaTheme="minorHAnsi"/>
          <w:sz w:val="24"/>
          <w:szCs w:val="24"/>
          <w:lang w:eastAsia="en-US"/>
        </w:rPr>
      </w:pPr>
    </w:p>
    <w:p w14:paraId="4701BAC2" w14:textId="77777777" w:rsidR="00FA10B2" w:rsidRPr="00FA10B2" w:rsidRDefault="00FA10B2" w:rsidP="00FA10B2">
      <w:pPr>
        <w:spacing w:after="160" w:line="259" w:lineRule="auto"/>
        <w:rPr>
          <w:rFonts w:eastAsiaTheme="minorHAnsi"/>
          <w:sz w:val="24"/>
          <w:szCs w:val="24"/>
          <w:lang w:eastAsia="en-US"/>
        </w:rPr>
      </w:pPr>
      <w:r w:rsidRPr="00FA10B2">
        <w:rPr>
          <w:rFonts w:eastAsiaTheme="minorHAnsi"/>
          <w:sz w:val="24"/>
          <w:szCs w:val="24"/>
          <w:lang w:eastAsia="en-US"/>
        </w:rPr>
        <w:t>Gulbenes novada domes priekšsēdētājs</w:t>
      </w:r>
      <w:r w:rsidRPr="00FA10B2">
        <w:rPr>
          <w:rFonts w:eastAsiaTheme="minorHAnsi"/>
          <w:sz w:val="24"/>
          <w:szCs w:val="24"/>
          <w:lang w:eastAsia="en-US"/>
        </w:rPr>
        <w:tab/>
      </w:r>
      <w:r w:rsidRPr="00FA10B2">
        <w:rPr>
          <w:rFonts w:eastAsiaTheme="minorHAnsi"/>
          <w:sz w:val="24"/>
          <w:szCs w:val="24"/>
          <w:lang w:eastAsia="en-US"/>
        </w:rPr>
        <w:tab/>
      </w:r>
      <w:r w:rsidRPr="00FA10B2">
        <w:rPr>
          <w:rFonts w:eastAsiaTheme="minorHAnsi"/>
          <w:sz w:val="24"/>
          <w:szCs w:val="24"/>
          <w:lang w:eastAsia="en-US"/>
        </w:rPr>
        <w:tab/>
      </w:r>
      <w:r w:rsidRPr="00FA10B2">
        <w:rPr>
          <w:rFonts w:eastAsiaTheme="minorHAnsi"/>
          <w:sz w:val="24"/>
          <w:szCs w:val="24"/>
          <w:lang w:eastAsia="en-US"/>
        </w:rPr>
        <w:tab/>
        <w:t xml:space="preserve">         </w:t>
      </w:r>
      <w:proofErr w:type="spellStart"/>
      <w:r w:rsidRPr="00FA10B2">
        <w:rPr>
          <w:rFonts w:eastAsiaTheme="minorHAnsi"/>
          <w:sz w:val="24"/>
          <w:szCs w:val="24"/>
          <w:lang w:eastAsia="en-US"/>
        </w:rPr>
        <w:t>N.Audzišs</w:t>
      </w:r>
      <w:proofErr w:type="spellEnd"/>
    </w:p>
    <w:p w14:paraId="28668CB4" w14:textId="77777777" w:rsidR="00FA10B2" w:rsidRPr="00FA10B2" w:rsidRDefault="00FA10B2" w:rsidP="00FA10B2">
      <w:pPr>
        <w:spacing w:after="160" w:line="259" w:lineRule="auto"/>
        <w:rPr>
          <w:rFonts w:eastAsiaTheme="minorHAnsi"/>
          <w:sz w:val="24"/>
          <w:szCs w:val="24"/>
          <w:lang w:eastAsia="en-US"/>
        </w:rPr>
      </w:pPr>
    </w:p>
    <w:p w14:paraId="0130A245" w14:textId="77777777" w:rsidR="00FA10B2" w:rsidRPr="00FA10B2" w:rsidRDefault="00FA10B2" w:rsidP="00FA10B2">
      <w:pPr>
        <w:spacing w:after="160" w:line="259" w:lineRule="auto"/>
        <w:rPr>
          <w:rFonts w:eastAsiaTheme="minorHAnsi"/>
          <w:sz w:val="24"/>
          <w:szCs w:val="24"/>
          <w:lang w:eastAsia="en-US"/>
        </w:rPr>
      </w:pPr>
      <w:r w:rsidRPr="00FA10B2">
        <w:rPr>
          <w:rFonts w:eastAsiaTheme="minorHAnsi"/>
          <w:sz w:val="24"/>
          <w:szCs w:val="24"/>
          <w:lang w:eastAsia="en-US"/>
        </w:rPr>
        <w:t>Sagatavoja: Rita Cinkuse</w:t>
      </w:r>
    </w:p>
    <w:p w14:paraId="41CDF27B" w14:textId="77777777" w:rsidR="00FA10B2" w:rsidRPr="00FA10B2" w:rsidRDefault="00FA10B2" w:rsidP="00FA10B2">
      <w:pPr>
        <w:spacing w:after="160" w:line="259" w:lineRule="auto"/>
        <w:rPr>
          <w:rFonts w:eastAsiaTheme="minorHAnsi"/>
          <w:sz w:val="24"/>
          <w:szCs w:val="24"/>
          <w:lang w:eastAsia="en-US"/>
        </w:rPr>
      </w:pPr>
    </w:p>
    <w:p w14:paraId="14DC221E" w14:textId="77777777" w:rsidR="00FA10B2" w:rsidRPr="00FA10B2" w:rsidRDefault="00FA10B2" w:rsidP="00FA10B2">
      <w:pPr>
        <w:spacing w:after="160" w:line="259" w:lineRule="auto"/>
        <w:rPr>
          <w:rFonts w:asciiTheme="minorHAnsi" w:eastAsiaTheme="minorHAnsi" w:hAnsiTheme="minorHAnsi" w:cstheme="minorBidi"/>
          <w:sz w:val="22"/>
          <w:szCs w:val="22"/>
          <w:lang w:eastAsia="en-US"/>
        </w:rPr>
      </w:pPr>
    </w:p>
    <w:p w14:paraId="4977F50B" w14:textId="77777777" w:rsidR="00152427" w:rsidRDefault="00152427">
      <w:r>
        <w:br w:type="page"/>
      </w:r>
    </w:p>
    <w:tbl>
      <w:tblPr>
        <w:tblStyle w:val="Reatabula56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16A6D89A" w14:textId="77777777" w:rsidTr="00FA10B2">
        <w:tc>
          <w:tcPr>
            <w:tcW w:w="9458" w:type="dxa"/>
          </w:tcPr>
          <w:p w14:paraId="1EE01C35" w14:textId="3B9475CC" w:rsidR="00FA10B2" w:rsidRPr="00FA10B2" w:rsidRDefault="00FA10B2" w:rsidP="00FA10B2">
            <w:pPr>
              <w:jc w:val="center"/>
            </w:pPr>
            <w:r w:rsidRPr="00FA10B2">
              <w:rPr>
                <w:noProof/>
              </w:rPr>
              <w:lastRenderedPageBreak/>
              <w:drawing>
                <wp:inline distT="0" distB="0" distL="0" distR="0" wp14:anchorId="6F5ECC10" wp14:editId="22C76817">
                  <wp:extent cx="619125" cy="685800"/>
                  <wp:effectExtent l="0" t="0" r="9525" b="0"/>
                  <wp:docPr id="165" name="Attēl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644EED37" w14:textId="77777777" w:rsidTr="00FA10B2">
        <w:tc>
          <w:tcPr>
            <w:tcW w:w="9458" w:type="dxa"/>
          </w:tcPr>
          <w:p w14:paraId="19D03A07" w14:textId="77777777" w:rsidR="00FA10B2" w:rsidRPr="00FA10B2" w:rsidRDefault="00FA10B2" w:rsidP="00FA10B2">
            <w:pPr>
              <w:jc w:val="center"/>
            </w:pPr>
            <w:r w:rsidRPr="00FA10B2">
              <w:rPr>
                <w:b/>
                <w:bCs/>
                <w:sz w:val="28"/>
                <w:szCs w:val="28"/>
              </w:rPr>
              <w:t>GULBENES NOVADA PAŠVALDĪBA</w:t>
            </w:r>
          </w:p>
        </w:tc>
      </w:tr>
      <w:tr w:rsidR="00FA10B2" w:rsidRPr="00FA10B2" w14:paraId="71584A1C" w14:textId="77777777" w:rsidTr="00FA10B2">
        <w:tc>
          <w:tcPr>
            <w:tcW w:w="9458" w:type="dxa"/>
          </w:tcPr>
          <w:p w14:paraId="42EF4C8B" w14:textId="77777777" w:rsidR="00FA10B2" w:rsidRPr="00FA10B2" w:rsidRDefault="00FA10B2" w:rsidP="00FA10B2">
            <w:pPr>
              <w:jc w:val="center"/>
            </w:pPr>
            <w:r w:rsidRPr="00FA10B2">
              <w:rPr>
                <w:sz w:val="24"/>
                <w:szCs w:val="24"/>
              </w:rPr>
              <w:t>Reģ.Nr.90009116327</w:t>
            </w:r>
          </w:p>
        </w:tc>
      </w:tr>
      <w:tr w:rsidR="00FA10B2" w:rsidRPr="00FA10B2" w14:paraId="5C5F2ACC" w14:textId="77777777" w:rsidTr="00FA10B2">
        <w:tc>
          <w:tcPr>
            <w:tcW w:w="9458" w:type="dxa"/>
          </w:tcPr>
          <w:p w14:paraId="631FF74D" w14:textId="77777777" w:rsidR="00FA10B2" w:rsidRPr="00FA10B2" w:rsidRDefault="00FA10B2" w:rsidP="00FA10B2">
            <w:pPr>
              <w:jc w:val="center"/>
            </w:pPr>
            <w:r w:rsidRPr="00FA10B2">
              <w:rPr>
                <w:sz w:val="24"/>
                <w:szCs w:val="24"/>
              </w:rPr>
              <w:t>Ābeļu iela 2, Gulbene, Gulbenes nov., LV-4401</w:t>
            </w:r>
          </w:p>
        </w:tc>
      </w:tr>
      <w:tr w:rsidR="00FA10B2" w:rsidRPr="00FA10B2" w14:paraId="0F757CB2" w14:textId="77777777" w:rsidTr="00FA10B2">
        <w:tc>
          <w:tcPr>
            <w:tcW w:w="9458" w:type="dxa"/>
          </w:tcPr>
          <w:p w14:paraId="49F9CE8B" w14:textId="77777777" w:rsidR="00FA10B2" w:rsidRPr="00FA10B2" w:rsidRDefault="00FA10B2" w:rsidP="00FA10B2">
            <w:pPr>
              <w:jc w:val="center"/>
            </w:pPr>
            <w:r w:rsidRPr="00FA10B2">
              <w:rPr>
                <w:sz w:val="24"/>
                <w:szCs w:val="24"/>
              </w:rPr>
              <w:t>Tālrunis 64497710, mob.26595362, e-pasts; dome@gulbene.lv, www.gulbene.lv</w:t>
            </w:r>
          </w:p>
        </w:tc>
      </w:tr>
    </w:tbl>
    <w:p w14:paraId="293D761B" w14:textId="77777777" w:rsidR="00FA10B2" w:rsidRPr="00FA10B2" w:rsidRDefault="00FA10B2" w:rsidP="00FA10B2">
      <w:pPr>
        <w:jc w:val="center"/>
        <w:rPr>
          <w:rFonts w:eastAsiaTheme="minorHAnsi"/>
          <w:b/>
          <w:bCs/>
          <w:sz w:val="24"/>
          <w:szCs w:val="24"/>
          <w:lang w:eastAsia="en-US"/>
        </w:rPr>
      </w:pPr>
      <w:r w:rsidRPr="00FA10B2">
        <w:rPr>
          <w:rFonts w:eastAsiaTheme="minorHAnsi"/>
          <w:b/>
          <w:bCs/>
          <w:sz w:val="24"/>
          <w:szCs w:val="24"/>
          <w:lang w:eastAsia="en-US"/>
        </w:rPr>
        <w:t>GULBENES NOVADA DOMES LĒMUMS</w:t>
      </w:r>
    </w:p>
    <w:p w14:paraId="35E8C18D" w14:textId="77777777" w:rsidR="00FA10B2" w:rsidRPr="00FA10B2" w:rsidRDefault="00FA10B2" w:rsidP="00FA10B2">
      <w:pPr>
        <w:jc w:val="center"/>
        <w:rPr>
          <w:rFonts w:eastAsiaTheme="minorHAnsi"/>
          <w:sz w:val="24"/>
          <w:szCs w:val="24"/>
          <w:lang w:eastAsia="en-US"/>
        </w:rPr>
      </w:pPr>
      <w:r w:rsidRPr="00FA10B2">
        <w:rPr>
          <w:rFonts w:eastAsiaTheme="minorHAnsi"/>
          <w:sz w:val="24"/>
          <w:szCs w:val="24"/>
          <w:lang w:eastAsia="en-US"/>
        </w:rPr>
        <w:t>Gulbenē</w:t>
      </w:r>
    </w:p>
    <w:p w14:paraId="3D560C99" w14:textId="77777777" w:rsidR="00FA10B2" w:rsidRPr="00FA10B2" w:rsidRDefault="00FA10B2" w:rsidP="00FA10B2">
      <w:pPr>
        <w:jc w:val="center"/>
        <w:rPr>
          <w:rFonts w:eastAsiaTheme="minorHAnsi"/>
          <w:sz w:val="24"/>
          <w:szCs w:val="24"/>
          <w:lang w:eastAsia="en-US"/>
        </w:rPr>
      </w:pPr>
    </w:p>
    <w:tbl>
      <w:tblPr>
        <w:tblStyle w:val="Reatabula5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FA10B2" w:rsidRPr="00FA10B2" w14:paraId="683C44E3" w14:textId="77777777" w:rsidTr="00FA10B2">
        <w:tc>
          <w:tcPr>
            <w:tcW w:w="4729" w:type="dxa"/>
          </w:tcPr>
          <w:p w14:paraId="292E2346" w14:textId="77777777" w:rsidR="00FA10B2" w:rsidRPr="00FA10B2" w:rsidRDefault="00FA10B2" w:rsidP="00FA10B2">
            <w:pPr>
              <w:rPr>
                <w:b/>
                <w:bCs/>
                <w:sz w:val="24"/>
                <w:szCs w:val="24"/>
              </w:rPr>
            </w:pPr>
            <w:r w:rsidRPr="00FA10B2">
              <w:rPr>
                <w:b/>
                <w:bCs/>
                <w:sz w:val="24"/>
                <w:szCs w:val="24"/>
              </w:rPr>
              <w:t>2020.gada 24.septembrī</w:t>
            </w:r>
          </w:p>
        </w:tc>
        <w:tc>
          <w:tcPr>
            <w:tcW w:w="4729" w:type="dxa"/>
          </w:tcPr>
          <w:p w14:paraId="6A0BF82A" w14:textId="77777777" w:rsidR="00FA10B2" w:rsidRPr="00FA10B2" w:rsidRDefault="00FA10B2" w:rsidP="00FA10B2">
            <w:pPr>
              <w:rPr>
                <w:b/>
                <w:bCs/>
                <w:sz w:val="24"/>
                <w:szCs w:val="24"/>
              </w:rPr>
            </w:pPr>
            <w:r w:rsidRPr="00FA10B2">
              <w:rPr>
                <w:b/>
                <w:bCs/>
                <w:sz w:val="24"/>
                <w:szCs w:val="24"/>
              </w:rPr>
              <w:t>Nr. GND/2020/730</w:t>
            </w:r>
          </w:p>
        </w:tc>
      </w:tr>
      <w:tr w:rsidR="00FA10B2" w:rsidRPr="00FA10B2" w14:paraId="4DB18A40" w14:textId="77777777" w:rsidTr="00FA10B2">
        <w:tc>
          <w:tcPr>
            <w:tcW w:w="4729" w:type="dxa"/>
          </w:tcPr>
          <w:p w14:paraId="6B2BAC4D" w14:textId="77777777" w:rsidR="00FA10B2" w:rsidRPr="00FA10B2" w:rsidRDefault="00FA10B2" w:rsidP="00FA10B2">
            <w:pPr>
              <w:rPr>
                <w:sz w:val="24"/>
                <w:szCs w:val="24"/>
              </w:rPr>
            </w:pPr>
          </w:p>
        </w:tc>
        <w:tc>
          <w:tcPr>
            <w:tcW w:w="4729" w:type="dxa"/>
          </w:tcPr>
          <w:p w14:paraId="057DFF23" w14:textId="77777777" w:rsidR="00FA10B2" w:rsidRPr="00FA10B2" w:rsidRDefault="00FA10B2" w:rsidP="00FA10B2">
            <w:pPr>
              <w:rPr>
                <w:b/>
                <w:bCs/>
                <w:sz w:val="24"/>
                <w:szCs w:val="24"/>
              </w:rPr>
            </w:pPr>
            <w:r w:rsidRPr="00FA10B2">
              <w:rPr>
                <w:b/>
                <w:bCs/>
                <w:sz w:val="24"/>
                <w:szCs w:val="24"/>
              </w:rPr>
              <w:t>(protokols Nr.17; 27.p)</w:t>
            </w:r>
          </w:p>
        </w:tc>
      </w:tr>
    </w:tbl>
    <w:p w14:paraId="2F119D5B" w14:textId="77777777" w:rsidR="00FA10B2" w:rsidRPr="00FA10B2" w:rsidRDefault="00FA10B2" w:rsidP="00FA10B2">
      <w:pPr>
        <w:spacing w:after="160" w:line="259" w:lineRule="auto"/>
        <w:rPr>
          <w:rFonts w:eastAsiaTheme="minorHAnsi"/>
          <w:sz w:val="24"/>
          <w:szCs w:val="24"/>
          <w:lang w:eastAsia="en-US"/>
        </w:rPr>
      </w:pPr>
    </w:p>
    <w:p w14:paraId="51CE794F" w14:textId="77777777" w:rsidR="00FA10B2" w:rsidRPr="00FA10B2" w:rsidRDefault="00FA10B2" w:rsidP="00FA10B2">
      <w:pPr>
        <w:spacing w:after="160" w:line="259" w:lineRule="auto"/>
        <w:rPr>
          <w:rFonts w:eastAsiaTheme="minorHAnsi"/>
          <w:b/>
          <w:sz w:val="24"/>
          <w:szCs w:val="24"/>
          <w:lang w:eastAsia="en-US"/>
        </w:rPr>
      </w:pPr>
      <w:r w:rsidRPr="00FA10B2">
        <w:rPr>
          <w:rFonts w:eastAsiaTheme="minorHAnsi"/>
          <w:b/>
          <w:sz w:val="24"/>
          <w:szCs w:val="24"/>
          <w:lang w:eastAsia="en-US"/>
        </w:rPr>
        <w:t>Par Rankas pagasta dzīvokļa īpašuma “Kartona Fabrika 4”-6 atsavināšanu</w:t>
      </w:r>
    </w:p>
    <w:p w14:paraId="7910AFF3"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Izskatīts </w:t>
      </w:r>
      <w:r w:rsidRPr="00FA10B2">
        <w:rPr>
          <w:rFonts w:eastAsia="SimSun" w:cs="Mangal"/>
          <w:b/>
          <w:color w:val="00000A"/>
          <w:sz w:val="24"/>
          <w:szCs w:val="24"/>
          <w:lang w:eastAsia="zh-CN" w:bidi="hi-IN"/>
        </w:rPr>
        <w:t xml:space="preserve">Gulbenes novada Rankas pagasta pārvaldes, </w:t>
      </w:r>
      <w:r w:rsidRPr="00FA10B2">
        <w:rPr>
          <w:rFonts w:eastAsia="SimSun" w:cs="Mangal"/>
          <w:color w:val="00000A"/>
          <w:sz w:val="24"/>
          <w:szCs w:val="24"/>
          <w:lang w:eastAsia="zh-CN" w:bidi="hi-IN"/>
        </w:rPr>
        <w:t>reģistrācijas Nr.90011483170, juridiskā adrese: “</w:t>
      </w:r>
      <w:proofErr w:type="spellStart"/>
      <w:r w:rsidRPr="00FA10B2">
        <w:rPr>
          <w:rFonts w:eastAsia="SimSun" w:cs="Mangal"/>
          <w:color w:val="00000A"/>
          <w:sz w:val="24"/>
          <w:szCs w:val="24"/>
          <w:lang w:eastAsia="zh-CN" w:bidi="hi-IN"/>
        </w:rPr>
        <w:t>Krastkalni</w:t>
      </w:r>
      <w:proofErr w:type="spellEnd"/>
      <w:r w:rsidRPr="00FA10B2">
        <w:rPr>
          <w:rFonts w:eastAsia="SimSun" w:cs="Mangal"/>
          <w:color w:val="00000A"/>
          <w:sz w:val="24"/>
          <w:szCs w:val="24"/>
          <w:lang w:eastAsia="zh-CN" w:bidi="hi-IN"/>
        </w:rPr>
        <w:t xml:space="preserve">”, Ranka, Rankas pagasts, Gulbenes novads, LV – 4416, 2020.gada 7.septembra iesniegums </w:t>
      </w:r>
      <w:proofErr w:type="spellStart"/>
      <w:r w:rsidRPr="00FA10B2">
        <w:rPr>
          <w:rFonts w:eastAsia="SimSun" w:cs="Mangal"/>
          <w:color w:val="00000A"/>
          <w:sz w:val="24"/>
          <w:szCs w:val="24"/>
          <w:lang w:eastAsia="zh-CN" w:bidi="hi-IN"/>
        </w:rPr>
        <w:t>Nr.RA</w:t>
      </w:r>
      <w:proofErr w:type="spellEnd"/>
      <w:r w:rsidRPr="00FA10B2">
        <w:rPr>
          <w:rFonts w:eastAsia="SimSun" w:cs="Mangal"/>
          <w:color w:val="00000A"/>
          <w:sz w:val="24"/>
          <w:szCs w:val="24"/>
          <w:lang w:eastAsia="zh-CN" w:bidi="hi-IN"/>
        </w:rPr>
        <w:t xml:space="preserve">/4.2/20/56 (Gulbenes novada pašvaldībā saņemts 2020.gada 7.septembrī un reģistrēts ar </w:t>
      </w:r>
      <w:proofErr w:type="spellStart"/>
      <w:r w:rsidRPr="00FA10B2">
        <w:rPr>
          <w:rFonts w:eastAsia="SimSun" w:cs="Mangal"/>
          <w:color w:val="00000A"/>
          <w:sz w:val="24"/>
          <w:szCs w:val="24"/>
          <w:lang w:eastAsia="zh-CN" w:bidi="hi-IN"/>
        </w:rPr>
        <w:t>Nr.GND</w:t>
      </w:r>
      <w:proofErr w:type="spellEnd"/>
      <w:r w:rsidRPr="00FA10B2">
        <w:rPr>
          <w:rFonts w:eastAsia="SimSun" w:cs="Mangal"/>
          <w:color w:val="00000A"/>
          <w:sz w:val="24"/>
          <w:szCs w:val="24"/>
          <w:lang w:eastAsia="zh-CN" w:bidi="hi-IN"/>
        </w:rPr>
        <w:t xml:space="preserve">/5.13.2/20/1795-G) ar lūgumu atsavināt nekustamo īpašumu “Kartona Fabrika 4” – 6, </w:t>
      </w:r>
      <w:proofErr w:type="spellStart"/>
      <w:r w:rsidRPr="00FA10B2">
        <w:rPr>
          <w:rFonts w:eastAsia="SimSun" w:cs="Mangal"/>
          <w:color w:val="00000A"/>
          <w:sz w:val="24"/>
          <w:szCs w:val="24"/>
          <w:lang w:eastAsia="zh-CN" w:bidi="hi-IN"/>
        </w:rPr>
        <w:t>Gaujasrēveļi</w:t>
      </w:r>
      <w:proofErr w:type="spellEnd"/>
      <w:r w:rsidRPr="00FA10B2">
        <w:rPr>
          <w:rFonts w:eastAsia="SimSun" w:cs="Mangal"/>
          <w:color w:val="00000A"/>
          <w:sz w:val="24"/>
          <w:szCs w:val="24"/>
          <w:lang w:eastAsia="zh-CN" w:bidi="hi-IN"/>
        </w:rPr>
        <w:t>, Rankas pagasts, Gulbenes novads. Dzīvojamās telpas nav nepieciešamas pašvaldības dzīvojamā fonda nodrošināšanai.</w:t>
      </w:r>
    </w:p>
    <w:p w14:paraId="103AFED5" w14:textId="77777777" w:rsidR="00FA10B2" w:rsidRPr="00FA10B2" w:rsidRDefault="00FA10B2" w:rsidP="00FA10B2">
      <w:pPr>
        <w:spacing w:line="360" w:lineRule="auto"/>
        <w:ind w:firstLine="567"/>
        <w:jc w:val="both"/>
        <w:rPr>
          <w:rFonts w:eastAsia="Calibri"/>
          <w:sz w:val="24"/>
          <w:szCs w:val="24"/>
        </w:rPr>
      </w:pPr>
      <w:r w:rsidRPr="00FA10B2">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FA10B2">
        <w:rPr>
          <w:bCs/>
          <w:sz w:val="24"/>
          <w:szCs w:val="24"/>
        </w:rPr>
        <w:t xml:space="preserve">un Tautsaimniecības komitejas ieteikumu: atklāti balsojot: </w:t>
      </w:r>
      <w:r w:rsidRPr="00FA10B2">
        <w:rPr>
          <w:rFonts w:eastAsiaTheme="minorHAnsi"/>
          <w:noProof/>
          <w:sz w:val="24"/>
          <w:szCs w:val="24"/>
          <w:lang w:eastAsia="en-US"/>
        </w:rPr>
        <w:t xml:space="preserve">ar 16 balsīm "Par" (Normunds Audzišs, Indra Caune, Andis Caunītis, Gunārs Ciglis, Larisa Cīrule, Lāsma Gabdulļina, Ieva Grīnšteine, Stanislavs Gžibovskis, Valtis Krauklis, Intars Liepiņš, Normunds Mazūrs, </w:t>
      </w:r>
      <w:r w:rsidRPr="00FA10B2">
        <w:rPr>
          <w:rFonts w:eastAsiaTheme="minorHAnsi"/>
          <w:noProof/>
          <w:sz w:val="24"/>
          <w:szCs w:val="24"/>
          <w:lang w:eastAsia="en-US"/>
        </w:rPr>
        <w:lastRenderedPageBreak/>
        <w:t>Ilze Mezīte, Zintis Mezītis, Guna Pūcīte, Anatolijs Savickis, Andris Vējiņš), "Pret" – nav, "Atturas" – nav</w:t>
      </w:r>
      <w:r w:rsidRPr="00FA10B2">
        <w:rPr>
          <w:rFonts w:eastAsiaTheme="minorHAnsi"/>
          <w:sz w:val="24"/>
          <w:szCs w:val="24"/>
          <w:lang w:eastAsia="en-US"/>
        </w:rPr>
        <w:t>, Gulbenes novada dome NOLEMJ</w:t>
      </w:r>
      <w:r w:rsidRPr="00FA10B2">
        <w:rPr>
          <w:sz w:val="24"/>
          <w:szCs w:val="24"/>
        </w:rPr>
        <w:t>:</w:t>
      </w:r>
    </w:p>
    <w:p w14:paraId="424EE71A"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1. NODOT atsavināšanai Gulbenes novada pašvaldībai piederošo dzīvokļa īpašumu “Kartona Fabrika 4” – 6, </w:t>
      </w:r>
      <w:proofErr w:type="spellStart"/>
      <w:r w:rsidRPr="00FA10B2">
        <w:rPr>
          <w:rFonts w:eastAsia="SimSun" w:cs="Mangal"/>
          <w:color w:val="00000A"/>
          <w:sz w:val="24"/>
          <w:szCs w:val="24"/>
          <w:lang w:eastAsia="zh-CN" w:bidi="hi-IN"/>
        </w:rPr>
        <w:t>Gaujasrēveļi</w:t>
      </w:r>
      <w:proofErr w:type="spellEnd"/>
      <w:r w:rsidRPr="00FA10B2">
        <w:rPr>
          <w:rFonts w:eastAsia="SimSun" w:cs="Mangal"/>
          <w:color w:val="00000A"/>
          <w:sz w:val="24"/>
          <w:szCs w:val="24"/>
          <w:lang w:eastAsia="zh-CN" w:bidi="hi-IN"/>
        </w:rPr>
        <w:t>, Rankas pagasts, Gulbenes novads, kadastra numurs 5084 900 0219, kas sastāv no dzīvokļa ar kadastra apzīmējumu 5084 004 0007 001 006</w:t>
      </w:r>
      <w:r w:rsidRPr="00FA10B2">
        <w:rPr>
          <w:rFonts w:eastAsiaTheme="minorHAnsi"/>
          <w:sz w:val="24"/>
          <w:szCs w:val="24"/>
          <w:lang w:eastAsia="en-US"/>
        </w:rPr>
        <w:t xml:space="preserve">, un pie tā piederošām kopīpašuma </w:t>
      </w:r>
      <w:r w:rsidRPr="00FA10B2">
        <w:rPr>
          <w:rFonts w:eastAsia="SimSun" w:cs="Mangal"/>
          <w:sz w:val="24"/>
          <w:szCs w:val="24"/>
          <w:lang w:eastAsia="zh-CN" w:bidi="hi-IN"/>
        </w:rPr>
        <w:t>258/4162 domājamām daļām no būves ar kadastra apzīmējumu 5084 004 0007 001 (daudzdzīvokļu ēka), 258/4162 domājamām daļām no būves ar kadastra apzīmējumu 5084 004 0007 002 (šķūnis)</w:t>
      </w:r>
      <w:r w:rsidRPr="00FA10B2">
        <w:rPr>
          <w:rFonts w:eastAsiaTheme="minorHAnsi"/>
          <w:sz w:val="24"/>
          <w:szCs w:val="24"/>
          <w:lang w:eastAsia="en-US"/>
        </w:rPr>
        <w:t xml:space="preserve">, </w:t>
      </w:r>
      <w:r w:rsidRPr="00FA10B2">
        <w:rPr>
          <w:rFonts w:eastAsia="SimSun" w:cs="Mangal"/>
          <w:sz w:val="24"/>
          <w:szCs w:val="24"/>
          <w:lang w:eastAsia="zh-CN" w:bidi="hi-IN"/>
        </w:rPr>
        <w:t xml:space="preserve">atklātā mutiskā </w:t>
      </w:r>
      <w:r w:rsidRPr="00FA10B2">
        <w:rPr>
          <w:rFonts w:eastAsia="SimSun" w:cs="Mangal"/>
          <w:color w:val="00000A"/>
          <w:sz w:val="24"/>
          <w:szCs w:val="24"/>
          <w:lang w:eastAsia="zh-CN" w:bidi="hi-IN"/>
        </w:rPr>
        <w:t>izsolē ar augšupejošu soli.</w:t>
      </w:r>
    </w:p>
    <w:p w14:paraId="6804B359"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 UZDOT Gulbenes novada pašvaldības Īpašuma novērtēšanas un izsoļu komisijai organizēt lēmuma 1.punktā minētā nekustamā īpašumā novērtēšanu un nosacītās cenas noteikšanu un iesniegt to apstiprināšanai Gulbenes novada domes sēdē. </w:t>
      </w:r>
    </w:p>
    <w:p w14:paraId="1761548C" w14:textId="77777777" w:rsidR="00FA10B2" w:rsidRPr="00FA10B2" w:rsidRDefault="00FA10B2" w:rsidP="00FA10B2">
      <w:pPr>
        <w:spacing w:after="160" w:line="259" w:lineRule="auto"/>
        <w:rPr>
          <w:rFonts w:eastAsiaTheme="minorHAnsi"/>
          <w:sz w:val="24"/>
          <w:szCs w:val="24"/>
          <w:lang w:eastAsia="en-US"/>
        </w:rPr>
      </w:pPr>
    </w:p>
    <w:p w14:paraId="0BF531F7" w14:textId="77777777" w:rsidR="00FA10B2" w:rsidRPr="00FA10B2" w:rsidRDefault="00FA10B2" w:rsidP="00FA10B2">
      <w:pPr>
        <w:spacing w:after="160" w:line="259" w:lineRule="auto"/>
        <w:rPr>
          <w:rFonts w:eastAsiaTheme="minorHAnsi"/>
          <w:sz w:val="24"/>
          <w:szCs w:val="24"/>
          <w:lang w:eastAsia="en-US"/>
        </w:rPr>
      </w:pPr>
      <w:r w:rsidRPr="00FA10B2">
        <w:rPr>
          <w:rFonts w:eastAsiaTheme="minorHAnsi"/>
          <w:sz w:val="24"/>
          <w:szCs w:val="24"/>
          <w:lang w:eastAsia="en-US"/>
        </w:rPr>
        <w:t>Gulbenes novada domes priekšsēdētājs</w:t>
      </w:r>
      <w:r w:rsidRPr="00FA10B2">
        <w:rPr>
          <w:rFonts w:eastAsiaTheme="minorHAnsi"/>
          <w:sz w:val="24"/>
          <w:szCs w:val="24"/>
          <w:lang w:eastAsia="en-US"/>
        </w:rPr>
        <w:tab/>
      </w:r>
      <w:r w:rsidRPr="00FA10B2">
        <w:rPr>
          <w:rFonts w:eastAsiaTheme="minorHAnsi"/>
          <w:sz w:val="24"/>
          <w:szCs w:val="24"/>
          <w:lang w:eastAsia="en-US"/>
        </w:rPr>
        <w:tab/>
      </w:r>
      <w:r w:rsidRPr="00FA10B2">
        <w:rPr>
          <w:rFonts w:eastAsiaTheme="minorHAnsi"/>
          <w:sz w:val="24"/>
          <w:szCs w:val="24"/>
          <w:lang w:eastAsia="en-US"/>
        </w:rPr>
        <w:tab/>
      </w:r>
      <w:r w:rsidRPr="00FA10B2">
        <w:rPr>
          <w:rFonts w:eastAsiaTheme="minorHAnsi"/>
          <w:sz w:val="24"/>
          <w:szCs w:val="24"/>
          <w:lang w:eastAsia="en-US"/>
        </w:rPr>
        <w:tab/>
        <w:t xml:space="preserve">         </w:t>
      </w:r>
      <w:proofErr w:type="spellStart"/>
      <w:r w:rsidRPr="00FA10B2">
        <w:rPr>
          <w:rFonts w:eastAsiaTheme="minorHAnsi"/>
          <w:sz w:val="24"/>
          <w:szCs w:val="24"/>
          <w:lang w:eastAsia="en-US"/>
        </w:rPr>
        <w:t>N.Audzišs</w:t>
      </w:r>
      <w:proofErr w:type="spellEnd"/>
    </w:p>
    <w:p w14:paraId="588A7F8F" w14:textId="77777777" w:rsidR="00FA10B2" w:rsidRPr="00FA10B2" w:rsidRDefault="00FA10B2" w:rsidP="00FA10B2">
      <w:pPr>
        <w:spacing w:after="160" w:line="259" w:lineRule="auto"/>
        <w:rPr>
          <w:rFonts w:eastAsiaTheme="minorHAnsi"/>
          <w:sz w:val="24"/>
          <w:szCs w:val="24"/>
          <w:lang w:eastAsia="en-US"/>
        </w:rPr>
      </w:pPr>
    </w:p>
    <w:p w14:paraId="544C7EF1" w14:textId="77777777" w:rsidR="00FA10B2" w:rsidRPr="00FA10B2" w:rsidRDefault="00FA10B2" w:rsidP="00FA10B2">
      <w:pPr>
        <w:spacing w:after="160" w:line="259" w:lineRule="auto"/>
        <w:rPr>
          <w:rFonts w:eastAsiaTheme="minorHAnsi"/>
          <w:sz w:val="24"/>
          <w:szCs w:val="24"/>
          <w:lang w:eastAsia="en-US"/>
        </w:rPr>
      </w:pPr>
      <w:r w:rsidRPr="00FA10B2">
        <w:rPr>
          <w:rFonts w:eastAsiaTheme="minorHAnsi"/>
          <w:sz w:val="24"/>
          <w:szCs w:val="24"/>
          <w:lang w:eastAsia="en-US"/>
        </w:rPr>
        <w:t>Sagatavoja: Rita Cinkuse</w:t>
      </w:r>
    </w:p>
    <w:p w14:paraId="15AED645" w14:textId="77777777" w:rsidR="00FA10B2" w:rsidRPr="00FA10B2" w:rsidRDefault="00FA10B2" w:rsidP="00FA10B2">
      <w:pPr>
        <w:spacing w:after="160" w:line="259" w:lineRule="auto"/>
        <w:rPr>
          <w:rFonts w:eastAsiaTheme="minorHAnsi"/>
          <w:sz w:val="24"/>
          <w:szCs w:val="24"/>
          <w:lang w:eastAsia="en-US"/>
        </w:rPr>
      </w:pPr>
    </w:p>
    <w:p w14:paraId="20612328" w14:textId="77777777" w:rsidR="00152427" w:rsidRDefault="00152427">
      <w:r>
        <w:br w:type="page"/>
      </w:r>
    </w:p>
    <w:tbl>
      <w:tblPr>
        <w:tblStyle w:val="Reatabula56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A10B2" w:rsidRPr="00FA10B2" w14:paraId="5F7E6EF5" w14:textId="77777777" w:rsidTr="00FA10B2">
        <w:tc>
          <w:tcPr>
            <w:tcW w:w="9458" w:type="dxa"/>
          </w:tcPr>
          <w:p w14:paraId="3FA95DC0" w14:textId="1A0080FD" w:rsidR="00FA10B2" w:rsidRPr="00FA10B2" w:rsidRDefault="00FA10B2" w:rsidP="00FA10B2">
            <w:pPr>
              <w:jc w:val="center"/>
            </w:pPr>
            <w:r w:rsidRPr="00FA10B2">
              <w:rPr>
                <w:noProof/>
              </w:rPr>
              <w:lastRenderedPageBreak/>
              <w:drawing>
                <wp:inline distT="0" distB="0" distL="0" distR="0" wp14:anchorId="2C7A0EB4" wp14:editId="6192EBC7">
                  <wp:extent cx="619125" cy="685800"/>
                  <wp:effectExtent l="0" t="0" r="9525" b="0"/>
                  <wp:docPr id="169" name="Attēl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A10B2" w:rsidRPr="00FA10B2" w14:paraId="3C564F24" w14:textId="77777777" w:rsidTr="00FA10B2">
        <w:tc>
          <w:tcPr>
            <w:tcW w:w="9458" w:type="dxa"/>
          </w:tcPr>
          <w:p w14:paraId="10738F8A" w14:textId="77777777" w:rsidR="00FA10B2" w:rsidRPr="00FA10B2" w:rsidRDefault="00FA10B2" w:rsidP="00FA10B2">
            <w:pPr>
              <w:jc w:val="center"/>
            </w:pPr>
            <w:r w:rsidRPr="00FA10B2">
              <w:rPr>
                <w:b/>
                <w:bCs/>
                <w:sz w:val="28"/>
                <w:szCs w:val="28"/>
              </w:rPr>
              <w:t>GULBENES NOVADA PAŠVALDĪBA</w:t>
            </w:r>
          </w:p>
        </w:tc>
      </w:tr>
      <w:tr w:rsidR="00FA10B2" w:rsidRPr="00FA10B2" w14:paraId="2C63F557" w14:textId="77777777" w:rsidTr="00FA10B2">
        <w:tc>
          <w:tcPr>
            <w:tcW w:w="9458" w:type="dxa"/>
          </w:tcPr>
          <w:p w14:paraId="5626DFC9" w14:textId="77777777" w:rsidR="00FA10B2" w:rsidRPr="00FA10B2" w:rsidRDefault="00FA10B2" w:rsidP="00FA10B2">
            <w:pPr>
              <w:jc w:val="center"/>
            </w:pPr>
            <w:r w:rsidRPr="00FA10B2">
              <w:rPr>
                <w:sz w:val="24"/>
                <w:szCs w:val="24"/>
              </w:rPr>
              <w:t>Reģ.Nr.90009116327</w:t>
            </w:r>
          </w:p>
        </w:tc>
      </w:tr>
      <w:tr w:rsidR="00FA10B2" w:rsidRPr="00FA10B2" w14:paraId="3C7CBC1F" w14:textId="77777777" w:rsidTr="00FA10B2">
        <w:tc>
          <w:tcPr>
            <w:tcW w:w="9458" w:type="dxa"/>
          </w:tcPr>
          <w:p w14:paraId="11C7E3D9" w14:textId="77777777" w:rsidR="00FA10B2" w:rsidRPr="00FA10B2" w:rsidRDefault="00FA10B2" w:rsidP="00FA10B2">
            <w:pPr>
              <w:jc w:val="center"/>
            </w:pPr>
            <w:r w:rsidRPr="00FA10B2">
              <w:rPr>
                <w:sz w:val="24"/>
                <w:szCs w:val="24"/>
              </w:rPr>
              <w:t>Ābeļu iela 2, Gulbene, Gulbenes nov., LV-4401</w:t>
            </w:r>
          </w:p>
        </w:tc>
      </w:tr>
      <w:tr w:rsidR="00FA10B2" w:rsidRPr="00FA10B2" w14:paraId="61214034" w14:textId="77777777" w:rsidTr="00FA10B2">
        <w:tc>
          <w:tcPr>
            <w:tcW w:w="9458" w:type="dxa"/>
          </w:tcPr>
          <w:p w14:paraId="1849C542" w14:textId="77777777" w:rsidR="00FA10B2" w:rsidRPr="00FA10B2" w:rsidRDefault="00FA10B2" w:rsidP="00FA10B2">
            <w:pPr>
              <w:jc w:val="center"/>
            </w:pPr>
            <w:r w:rsidRPr="00FA10B2">
              <w:rPr>
                <w:sz w:val="24"/>
                <w:szCs w:val="24"/>
              </w:rPr>
              <w:t>Tālrunis 64497710, mob.26595362, e-pasts; dome@gulbene.lv, www.gulbene.lv</w:t>
            </w:r>
          </w:p>
        </w:tc>
      </w:tr>
    </w:tbl>
    <w:p w14:paraId="53A8F2D1" w14:textId="77777777" w:rsidR="00FA10B2" w:rsidRPr="00FA10B2" w:rsidRDefault="00FA10B2" w:rsidP="00FA10B2">
      <w:pPr>
        <w:jc w:val="center"/>
        <w:rPr>
          <w:rFonts w:eastAsiaTheme="minorHAnsi"/>
          <w:b/>
          <w:bCs/>
          <w:sz w:val="24"/>
          <w:szCs w:val="24"/>
          <w:lang w:eastAsia="en-US"/>
        </w:rPr>
      </w:pPr>
      <w:r w:rsidRPr="00FA10B2">
        <w:rPr>
          <w:rFonts w:eastAsiaTheme="minorHAnsi"/>
          <w:b/>
          <w:bCs/>
          <w:sz w:val="24"/>
          <w:szCs w:val="24"/>
          <w:lang w:eastAsia="en-US"/>
        </w:rPr>
        <w:t>GULBENES NOVADA DOMES LĒMUMS</w:t>
      </w:r>
    </w:p>
    <w:p w14:paraId="1378134C" w14:textId="77777777" w:rsidR="00FA10B2" w:rsidRPr="00FA10B2" w:rsidRDefault="00FA10B2" w:rsidP="00FA10B2">
      <w:pPr>
        <w:jc w:val="center"/>
        <w:rPr>
          <w:rFonts w:eastAsiaTheme="minorHAnsi"/>
          <w:sz w:val="24"/>
          <w:szCs w:val="24"/>
          <w:lang w:eastAsia="en-US"/>
        </w:rPr>
      </w:pPr>
      <w:r w:rsidRPr="00FA10B2">
        <w:rPr>
          <w:rFonts w:eastAsiaTheme="minorHAnsi"/>
          <w:sz w:val="24"/>
          <w:szCs w:val="24"/>
          <w:lang w:eastAsia="en-US"/>
        </w:rPr>
        <w:t>Gulbenē</w:t>
      </w:r>
    </w:p>
    <w:p w14:paraId="0088F626" w14:textId="77777777" w:rsidR="00FA10B2" w:rsidRPr="00FA10B2" w:rsidRDefault="00FA10B2" w:rsidP="00FA10B2">
      <w:pPr>
        <w:jc w:val="center"/>
        <w:rPr>
          <w:rFonts w:eastAsiaTheme="minorHAnsi"/>
          <w:sz w:val="24"/>
          <w:szCs w:val="24"/>
          <w:lang w:eastAsia="en-US"/>
        </w:rPr>
      </w:pPr>
    </w:p>
    <w:tbl>
      <w:tblPr>
        <w:tblStyle w:val="Reatabula5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FA10B2" w:rsidRPr="00FA10B2" w14:paraId="75E43809" w14:textId="77777777" w:rsidTr="00FA10B2">
        <w:tc>
          <w:tcPr>
            <w:tcW w:w="4729" w:type="dxa"/>
          </w:tcPr>
          <w:p w14:paraId="2157B160" w14:textId="77777777" w:rsidR="00FA10B2" w:rsidRPr="00FA10B2" w:rsidRDefault="00FA10B2" w:rsidP="00FA10B2">
            <w:pPr>
              <w:rPr>
                <w:b/>
                <w:bCs/>
                <w:sz w:val="24"/>
                <w:szCs w:val="24"/>
              </w:rPr>
            </w:pPr>
            <w:r w:rsidRPr="00FA10B2">
              <w:rPr>
                <w:b/>
                <w:bCs/>
                <w:sz w:val="24"/>
                <w:szCs w:val="24"/>
              </w:rPr>
              <w:t>2020.gada 24.septembrī</w:t>
            </w:r>
          </w:p>
        </w:tc>
        <w:tc>
          <w:tcPr>
            <w:tcW w:w="4729" w:type="dxa"/>
          </w:tcPr>
          <w:p w14:paraId="3C3C71BD" w14:textId="77777777" w:rsidR="00FA10B2" w:rsidRPr="00FA10B2" w:rsidRDefault="00FA10B2" w:rsidP="00FA10B2">
            <w:pPr>
              <w:rPr>
                <w:b/>
                <w:bCs/>
                <w:sz w:val="24"/>
                <w:szCs w:val="24"/>
              </w:rPr>
            </w:pPr>
            <w:r w:rsidRPr="00FA10B2">
              <w:rPr>
                <w:b/>
                <w:bCs/>
                <w:sz w:val="24"/>
                <w:szCs w:val="24"/>
              </w:rPr>
              <w:t>Nr. GND/2020/731</w:t>
            </w:r>
          </w:p>
        </w:tc>
      </w:tr>
      <w:tr w:rsidR="00FA10B2" w:rsidRPr="00FA10B2" w14:paraId="1D9B0A34" w14:textId="77777777" w:rsidTr="00FA10B2">
        <w:tc>
          <w:tcPr>
            <w:tcW w:w="4729" w:type="dxa"/>
          </w:tcPr>
          <w:p w14:paraId="4F46A7A8" w14:textId="77777777" w:rsidR="00FA10B2" w:rsidRPr="00FA10B2" w:rsidRDefault="00FA10B2" w:rsidP="00FA10B2">
            <w:pPr>
              <w:rPr>
                <w:sz w:val="24"/>
                <w:szCs w:val="24"/>
              </w:rPr>
            </w:pPr>
          </w:p>
        </w:tc>
        <w:tc>
          <w:tcPr>
            <w:tcW w:w="4729" w:type="dxa"/>
          </w:tcPr>
          <w:p w14:paraId="649AB192" w14:textId="77777777" w:rsidR="00FA10B2" w:rsidRPr="00FA10B2" w:rsidRDefault="00FA10B2" w:rsidP="00FA10B2">
            <w:pPr>
              <w:rPr>
                <w:b/>
                <w:bCs/>
                <w:sz w:val="24"/>
                <w:szCs w:val="24"/>
              </w:rPr>
            </w:pPr>
            <w:r w:rsidRPr="00FA10B2">
              <w:rPr>
                <w:b/>
                <w:bCs/>
                <w:sz w:val="24"/>
                <w:szCs w:val="24"/>
              </w:rPr>
              <w:t>(protokols Nr.17; 28.p)</w:t>
            </w:r>
          </w:p>
        </w:tc>
      </w:tr>
    </w:tbl>
    <w:p w14:paraId="5FE33066" w14:textId="77777777" w:rsidR="00FA10B2" w:rsidRPr="00FA10B2" w:rsidRDefault="00FA10B2" w:rsidP="00FA10B2">
      <w:pPr>
        <w:spacing w:after="160" w:line="259" w:lineRule="auto"/>
        <w:rPr>
          <w:rFonts w:eastAsiaTheme="minorHAnsi"/>
          <w:sz w:val="24"/>
          <w:szCs w:val="24"/>
          <w:lang w:eastAsia="en-US"/>
        </w:rPr>
      </w:pPr>
    </w:p>
    <w:p w14:paraId="29C4AC25" w14:textId="77777777" w:rsidR="00FA10B2" w:rsidRPr="00FA10B2" w:rsidRDefault="00FA10B2" w:rsidP="00FA10B2">
      <w:pPr>
        <w:spacing w:after="160" w:line="259" w:lineRule="auto"/>
        <w:rPr>
          <w:rFonts w:eastAsiaTheme="minorHAnsi"/>
          <w:b/>
          <w:sz w:val="24"/>
          <w:szCs w:val="24"/>
          <w:lang w:eastAsia="en-US"/>
        </w:rPr>
      </w:pPr>
      <w:r w:rsidRPr="00FA10B2">
        <w:rPr>
          <w:rFonts w:eastAsiaTheme="minorHAnsi"/>
          <w:b/>
          <w:sz w:val="24"/>
          <w:szCs w:val="24"/>
          <w:lang w:eastAsia="en-US"/>
        </w:rPr>
        <w:t>Par Rankas pagasta dzīvokļa īpašuma “Kartona Fabrika 4”-7 atsavināšanu</w:t>
      </w:r>
    </w:p>
    <w:p w14:paraId="790CE147"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Izskatīts </w:t>
      </w:r>
      <w:r w:rsidRPr="00FA10B2">
        <w:rPr>
          <w:rFonts w:eastAsia="SimSun" w:cs="Mangal"/>
          <w:b/>
          <w:color w:val="00000A"/>
          <w:sz w:val="24"/>
          <w:szCs w:val="24"/>
          <w:lang w:eastAsia="zh-CN" w:bidi="hi-IN"/>
        </w:rPr>
        <w:t xml:space="preserve">Gulbenes novada Rankas pagasta pārvaldes, </w:t>
      </w:r>
      <w:r w:rsidRPr="00FA10B2">
        <w:rPr>
          <w:rFonts w:eastAsia="SimSun" w:cs="Mangal"/>
          <w:color w:val="00000A"/>
          <w:sz w:val="24"/>
          <w:szCs w:val="24"/>
          <w:lang w:eastAsia="zh-CN" w:bidi="hi-IN"/>
        </w:rPr>
        <w:t>reģistrācijas Nr.90011483170, juridiskā adrese: “</w:t>
      </w:r>
      <w:proofErr w:type="spellStart"/>
      <w:r w:rsidRPr="00FA10B2">
        <w:rPr>
          <w:rFonts w:eastAsia="SimSun" w:cs="Mangal"/>
          <w:color w:val="00000A"/>
          <w:sz w:val="24"/>
          <w:szCs w:val="24"/>
          <w:lang w:eastAsia="zh-CN" w:bidi="hi-IN"/>
        </w:rPr>
        <w:t>Krastkalni</w:t>
      </w:r>
      <w:proofErr w:type="spellEnd"/>
      <w:r w:rsidRPr="00FA10B2">
        <w:rPr>
          <w:rFonts w:eastAsia="SimSun" w:cs="Mangal"/>
          <w:color w:val="00000A"/>
          <w:sz w:val="24"/>
          <w:szCs w:val="24"/>
          <w:lang w:eastAsia="zh-CN" w:bidi="hi-IN"/>
        </w:rPr>
        <w:t xml:space="preserve">”, Ranka, Rankas pagasts, Gulbenes novads, LV – 4416, 2020.gada 7.septembra iesniegums </w:t>
      </w:r>
      <w:proofErr w:type="spellStart"/>
      <w:r w:rsidRPr="00FA10B2">
        <w:rPr>
          <w:rFonts w:eastAsia="SimSun" w:cs="Mangal"/>
          <w:color w:val="00000A"/>
          <w:sz w:val="24"/>
          <w:szCs w:val="24"/>
          <w:lang w:eastAsia="zh-CN" w:bidi="hi-IN"/>
        </w:rPr>
        <w:t>Nr.RA</w:t>
      </w:r>
      <w:proofErr w:type="spellEnd"/>
      <w:r w:rsidRPr="00FA10B2">
        <w:rPr>
          <w:rFonts w:eastAsia="SimSun" w:cs="Mangal"/>
          <w:color w:val="00000A"/>
          <w:sz w:val="24"/>
          <w:szCs w:val="24"/>
          <w:lang w:eastAsia="zh-CN" w:bidi="hi-IN"/>
        </w:rPr>
        <w:t xml:space="preserve">/4.2/20/56 (Gulbenes novada pašvaldībā saņemts 2020.gada 7.septembrī un reģistrēts ar </w:t>
      </w:r>
      <w:proofErr w:type="spellStart"/>
      <w:r w:rsidRPr="00FA10B2">
        <w:rPr>
          <w:rFonts w:eastAsia="SimSun" w:cs="Mangal"/>
          <w:color w:val="00000A"/>
          <w:sz w:val="24"/>
          <w:szCs w:val="24"/>
          <w:lang w:eastAsia="zh-CN" w:bidi="hi-IN"/>
        </w:rPr>
        <w:t>Nr.GND</w:t>
      </w:r>
      <w:proofErr w:type="spellEnd"/>
      <w:r w:rsidRPr="00FA10B2">
        <w:rPr>
          <w:rFonts w:eastAsia="SimSun" w:cs="Mangal"/>
          <w:color w:val="00000A"/>
          <w:sz w:val="24"/>
          <w:szCs w:val="24"/>
          <w:lang w:eastAsia="zh-CN" w:bidi="hi-IN"/>
        </w:rPr>
        <w:t xml:space="preserve">/5.13.2/20/1795-G) ar lūgumu atsavināt nekustamo īpašumu “Kartona Fabrika 4” – 7, </w:t>
      </w:r>
      <w:proofErr w:type="spellStart"/>
      <w:r w:rsidRPr="00FA10B2">
        <w:rPr>
          <w:rFonts w:eastAsia="SimSun" w:cs="Mangal"/>
          <w:color w:val="00000A"/>
          <w:sz w:val="24"/>
          <w:szCs w:val="24"/>
          <w:lang w:eastAsia="zh-CN" w:bidi="hi-IN"/>
        </w:rPr>
        <w:t>Gaujasrēveļi</w:t>
      </w:r>
      <w:proofErr w:type="spellEnd"/>
      <w:r w:rsidRPr="00FA10B2">
        <w:rPr>
          <w:rFonts w:eastAsia="SimSun" w:cs="Mangal"/>
          <w:color w:val="00000A"/>
          <w:sz w:val="24"/>
          <w:szCs w:val="24"/>
          <w:lang w:eastAsia="zh-CN" w:bidi="hi-IN"/>
        </w:rPr>
        <w:t>, Rankas pagasts, Gulbenes novads. Dzīvojamās telpas nav nepieciešamas pašvaldības dzīvojamā fonda nodrošināšanai.</w:t>
      </w:r>
    </w:p>
    <w:p w14:paraId="7E2B58D3" w14:textId="77777777" w:rsidR="00FA10B2" w:rsidRPr="00FA10B2" w:rsidRDefault="00FA10B2" w:rsidP="00FA10B2">
      <w:pPr>
        <w:spacing w:line="360" w:lineRule="auto"/>
        <w:ind w:firstLine="567"/>
        <w:jc w:val="both"/>
        <w:rPr>
          <w:rFonts w:eastAsia="Calibri"/>
          <w:sz w:val="24"/>
          <w:szCs w:val="24"/>
        </w:rPr>
      </w:pPr>
      <w:r w:rsidRPr="00FA10B2">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FA10B2">
        <w:rPr>
          <w:bCs/>
          <w:sz w:val="24"/>
          <w:szCs w:val="24"/>
        </w:rPr>
        <w:t xml:space="preserve">un Tautsaimniecības komitejas ieteikumu: atklāti balsojot: </w:t>
      </w:r>
      <w:r w:rsidRPr="00FA10B2">
        <w:rPr>
          <w:rFonts w:eastAsiaTheme="minorHAnsi"/>
          <w:noProof/>
          <w:sz w:val="24"/>
          <w:szCs w:val="24"/>
          <w:lang w:eastAsia="en-US"/>
        </w:rPr>
        <w:t xml:space="preserve">ar 16 balsīm "Par" (Normunds Audzišs, Indra Caune, Andis Caunītis, Gunārs Ciglis, Larisa Cīrule, Lāsma Gabdulļina, Ieva Grīnšteine, Stanislavs Gžibovskis, Valtis Krauklis, Intars Liepiņš, Normunds Mazūrs, </w:t>
      </w:r>
      <w:r w:rsidRPr="00FA10B2">
        <w:rPr>
          <w:rFonts w:eastAsiaTheme="minorHAnsi"/>
          <w:noProof/>
          <w:sz w:val="24"/>
          <w:szCs w:val="24"/>
          <w:lang w:eastAsia="en-US"/>
        </w:rPr>
        <w:lastRenderedPageBreak/>
        <w:t>Ilze Mezīte, Zintis Mezītis, Guna Pūcīte, Anatolijs Savickis, Andris Vējiņš), "Pret" – nav, "Atturas" – nav</w:t>
      </w:r>
      <w:r w:rsidRPr="00FA10B2">
        <w:rPr>
          <w:rFonts w:eastAsiaTheme="minorHAnsi"/>
          <w:sz w:val="24"/>
          <w:szCs w:val="24"/>
          <w:lang w:eastAsia="en-US"/>
        </w:rPr>
        <w:t>, Gulbenes novada dome NOLEMJ</w:t>
      </w:r>
      <w:r w:rsidRPr="00FA10B2">
        <w:rPr>
          <w:sz w:val="24"/>
          <w:szCs w:val="24"/>
        </w:rPr>
        <w:t>:</w:t>
      </w:r>
    </w:p>
    <w:p w14:paraId="5FFB968E"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1. NODOT atsavināšanai Gulbenes novada pašvaldībai piederošo dzīvokļa īpašumu “Kartona Fabrika 4” – 7, </w:t>
      </w:r>
      <w:proofErr w:type="spellStart"/>
      <w:r w:rsidRPr="00FA10B2">
        <w:rPr>
          <w:rFonts w:eastAsia="SimSun" w:cs="Mangal"/>
          <w:color w:val="00000A"/>
          <w:sz w:val="24"/>
          <w:szCs w:val="24"/>
          <w:lang w:eastAsia="zh-CN" w:bidi="hi-IN"/>
        </w:rPr>
        <w:t>Gaujasrēveļi</w:t>
      </w:r>
      <w:proofErr w:type="spellEnd"/>
      <w:r w:rsidRPr="00FA10B2">
        <w:rPr>
          <w:rFonts w:eastAsia="SimSun" w:cs="Mangal"/>
          <w:color w:val="00000A"/>
          <w:sz w:val="24"/>
          <w:szCs w:val="24"/>
          <w:lang w:eastAsia="zh-CN" w:bidi="hi-IN"/>
        </w:rPr>
        <w:t>, Rankas pagasts, Gulbenes novads, kadastra numurs 5084 900 0215, kas sastāv no dzīvokļa ar kadastra apzīmējumu 5084 004 0007 001 007</w:t>
      </w:r>
      <w:r w:rsidRPr="00FA10B2">
        <w:rPr>
          <w:rFonts w:eastAsiaTheme="minorHAnsi"/>
          <w:sz w:val="24"/>
          <w:szCs w:val="24"/>
          <w:lang w:eastAsia="en-US"/>
        </w:rPr>
        <w:t xml:space="preserve">, un pie tā piederošām kopīpašuma </w:t>
      </w:r>
      <w:r w:rsidRPr="00FA10B2">
        <w:rPr>
          <w:rFonts w:eastAsia="SimSun" w:cs="Mangal"/>
          <w:sz w:val="24"/>
          <w:szCs w:val="24"/>
          <w:lang w:eastAsia="zh-CN" w:bidi="hi-IN"/>
        </w:rPr>
        <w:t>266/4162 domājamām daļām no būves ar kadastra apzīmējumu 5084 004 0007 001 (daudzdzīvokļu ēka), 266/4162 domājamām daļām no būves ar kadastra apzīmējumu 5084 004 0007 002 (šķūnis)</w:t>
      </w:r>
      <w:r w:rsidRPr="00FA10B2">
        <w:rPr>
          <w:rFonts w:eastAsiaTheme="minorHAnsi"/>
          <w:sz w:val="24"/>
          <w:szCs w:val="24"/>
          <w:lang w:eastAsia="en-US"/>
        </w:rPr>
        <w:t xml:space="preserve">, </w:t>
      </w:r>
      <w:r w:rsidRPr="00FA10B2">
        <w:rPr>
          <w:rFonts w:eastAsia="SimSun" w:cs="Mangal"/>
          <w:sz w:val="24"/>
          <w:szCs w:val="24"/>
          <w:lang w:eastAsia="zh-CN" w:bidi="hi-IN"/>
        </w:rPr>
        <w:t xml:space="preserve">atklātā mutiskā </w:t>
      </w:r>
      <w:r w:rsidRPr="00FA10B2">
        <w:rPr>
          <w:rFonts w:eastAsia="SimSun" w:cs="Mangal"/>
          <w:color w:val="00000A"/>
          <w:sz w:val="24"/>
          <w:szCs w:val="24"/>
          <w:lang w:eastAsia="zh-CN" w:bidi="hi-IN"/>
        </w:rPr>
        <w:t>izsolē ar augšupejošu soli.</w:t>
      </w:r>
    </w:p>
    <w:p w14:paraId="51CBA1D2" w14:textId="77777777" w:rsidR="00FA10B2" w:rsidRPr="00FA10B2" w:rsidRDefault="00FA10B2" w:rsidP="00FA10B2">
      <w:pPr>
        <w:widowControl w:val="0"/>
        <w:suppressAutoHyphens/>
        <w:spacing w:line="360" w:lineRule="auto"/>
        <w:ind w:firstLine="567"/>
        <w:jc w:val="both"/>
        <w:rPr>
          <w:rFonts w:eastAsia="SimSun" w:cs="Mangal"/>
          <w:color w:val="00000A"/>
          <w:sz w:val="24"/>
          <w:szCs w:val="24"/>
          <w:lang w:eastAsia="zh-CN" w:bidi="hi-IN"/>
        </w:rPr>
      </w:pPr>
      <w:r w:rsidRPr="00FA10B2">
        <w:rPr>
          <w:rFonts w:eastAsia="SimSun" w:cs="Mangal"/>
          <w:color w:val="00000A"/>
          <w:sz w:val="24"/>
          <w:szCs w:val="24"/>
          <w:lang w:eastAsia="zh-CN" w:bidi="hi-IN"/>
        </w:rPr>
        <w:t xml:space="preserve">2. UZDOT Gulbenes novada pašvaldības Īpašuma novērtēšanas un izsoļu komisijai organizēt lēmuma 1.punktā minētā nekustamā īpašumā novērtēšanu un nosacītās cenas noteikšanu un iesniegt to apstiprināšanai Gulbenes novada domes sēdē. </w:t>
      </w:r>
    </w:p>
    <w:p w14:paraId="0C0BE622" w14:textId="77777777" w:rsidR="00FA10B2" w:rsidRPr="00FA10B2" w:rsidRDefault="00FA10B2" w:rsidP="00FA10B2">
      <w:pPr>
        <w:spacing w:after="160" w:line="259" w:lineRule="auto"/>
        <w:rPr>
          <w:rFonts w:eastAsiaTheme="minorHAnsi"/>
          <w:sz w:val="24"/>
          <w:szCs w:val="24"/>
          <w:lang w:eastAsia="en-US"/>
        </w:rPr>
      </w:pPr>
    </w:p>
    <w:p w14:paraId="3F886EF5" w14:textId="77777777" w:rsidR="00FA10B2" w:rsidRPr="00FA10B2" w:rsidRDefault="00FA10B2" w:rsidP="00FA10B2">
      <w:pPr>
        <w:spacing w:after="160" w:line="259" w:lineRule="auto"/>
        <w:rPr>
          <w:rFonts w:eastAsiaTheme="minorHAnsi"/>
          <w:sz w:val="24"/>
          <w:szCs w:val="24"/>
          <w:lang w:eastAsia="en-US"/>
        </w:rPr>
      </w:pPr>
      <w:r w:rsidRPr="00FA10B2">
        <w:rPr>
          <w:rFonts w:eastAsiaTheme="minorHAnsi"/>
          <w:sz w:val="24"/>
          <w:szCs w:val="24"/>
          <w:lang w:eastAsia="en-US"/>
        </w:rPr>
        <w:t>Gulbenes novada domes priekšsēdētājs</w:t>
      </w:r>
      <w:r w:rsidRPr="00FA10B2">
        <w:rPr>
          <w:rFonts w:eastAsiaTheme="minorHAnsi"/>
          <w:sz w:val="24"/>
          <w:szCs w:val="24"/>
          <w:lang w:eastAsia="en-US"/>
        </w:rPr>
        <w:tab/>
      </w:r>
      <w:r w:rsidRPr="00FA10B2">
        <w:rPr>
          <w:rFonts w:eastAsiaTheme="minorHAnsi"/>
          <w:sz w:val="24"/>
          <w:szCs w:val="24"/>
          <w:lang w:eastAsia="en-US"/>
        </w:rPr>
        <w:tab/>
      </w:r>
      <w:r w:rsidRPr="00FA10B2">
        <w:rPr>
          <w:rFonts w:eastAsiaTheme="minorHAnsi"/>
          <w:sz w:val="24"/>
          <w:szCs w:val="24"/>
          <w:lang w:eastAsia="en-US"/>
        </w:rPr>
        <w:tab/>
      </w:r>
      <w:r w:rsidRPr="00FA10B2">
        <w:rPr>
          <w:rFonts w:eastAsiaTheme="minorHAnsi"/>
          <w:sz w:val="24"/>
          <w:szCs w:val="24"/>
          <w:lang w:eastAsia="en-US"/>
        </w:rPr>
        <w:tab/>
        <w:t xml:space="preserve">         </w:t>
      </w:r>
      <w:proofErr w:type="spellStart"/>
      <w:r w:rsidRPr="00FA10B2">
        <w:rPr>
          <w:rFonts w:eastAsiaTheme="minorHAnsi"/>
          <w:sz w:val="24"/>
          <w:szCs w:val="24"/>
          <w:lang w:eastAsia="en-US"/>
        </w:rPr>
        <w:t>N.Audzišs</w:t>
      </w:r>
      <w:proofErr w:type="spellEnd"/>
    </w:p>
    <w:p w14:paraId="70158737" w14:textId="77777777" w:rsidR="00FA10B2" w:rsidRPr="00FA10B2" w:rsidRDefault="00FA10B2" w:rsidP="00FA10B2">
      <w:pPr>
        <w:spacing w:after="160" w:line="259" w:lineRule="auto"/>
        <w:rPr>
          <w:rFonts w:eastAsiaTheme="minorHAnsi"/>
          <w:sz w:val="24"/>
          <w:szCs w:val="24"/>
          <w:lang w:eastAsia="en-US"/>
        </w:rPr>
      </w:pPr>
    </w:p>
    <w:p w14:paraId="04F13D7F" w14:textId="77777777" w:rsidR="00FA10B2" w:rsidRPr="00FA10B2" w:rsidRDefault="00FA10B2" w:rsidP="00FA10B2">
      <w:pPr>
        <w:spacing w:after="160" w:line="259" w:lineRule="auto"/>
        <w:rPr>
          <w:rFonts w:eastAsiaTheme="minorHAnsi"/>
          <w:sz w:val="24"/>
          <w:szCs w:val="24"/>
          <w:lang w:eastAsia="en-US"/>
        </w:rPr>
      </w:pPr>
      <w:r w:rsidRPr="00FA10B2">
        <w:rPr>
          <w:rFonts w:eastAsiaTheme="minorHAnsi"/>
          <w:sz w:val="24"/>
          <w:szCs w:val="24"/>
          <w:lang w:eastAsia="en-US"/>
        </w:rPr>
        <w:t>Sagatavoja: Rita Cinkuse</w:t>
      </w:r>
    </w:p>
    <w:p w14:paraId="35D0F5FF" w14:textId="77777777" w:rsidR="00FA10B2" w:rsidRPr="00FA10B2" w:rsidRDefault="00FA10B2" w:rsidP="00FA10B2">
      <w:pPr>
        <w:spacing w:after="160" w:line="259" w:lineRule="auto"/>
        <w:rPr>
          <w:rFonts w:eastAsiaTheme="minorHAnsi"/>
          <w:sz w:val="24"/>
          <w:szCs w:val="24"/>
          <w:lang w:eastAsia="en-US"/>
        </w:rPr>
      </w:pPr>
    </w:p>
    <w:p w14:paraId="7BD1902F" w14:textId="77777777" w:rsidR="00152427" w:rsidRDefault="00152427">
      <w:r>
        <w:br w:type="page"/>
      </w:r>
    </w:p>
    <w:tbl>
      <w:tblPr>
        <w:tblStyle w:val="Reatabula56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7867C0F8" w14:textId="77777777" w:rsidTr="00694318">
        <w:tc>
          <w:tcPr>
            <w:tcW w:w="9458" w:type="dxa"/>
          </w:tcPr>
          <w:p w14:paraId="04E8F766" w14:textId="498E86AE" w:rsidR="00D276EA" w:rsidRPr="00D276EA" w:rsidRDefault="00D276EA" w:rsidP="00D276EA">
            <w:pPr>
              <w:jc w:val="center"/>
            </w:pPr>
            <w:r w:rsidRPr="00D276EA">
              <w:rPr>
                <w:noProof/>
              </w:rPr>
              <w:lastRenderedPageBreak/>
              <w:drawing>
                <wp:inline distT="0" distB="0" distL="0" distR="0" wp14:anchorId="49EA8B99" wp14:editId="45FA3842">
                  <wp:extent cx="619125" cy="685800"/>
                  <wp:effectExtent l="0" t="0" r="9525" b="0"/>
                  <wp:docPr id="174" name="Attēl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4EE32CE1" w14:textId="77777777" w:rsidTr="00694318">
        <w:tc>
          <w:tcPr>
            <w:tcW w:w="9458" w:type="dxa"/>
          </w:tcPr>
          <w:p w14:paraId="3F62DDC9" w14:textId="77777777" w:rsidR="00D276EA" w:rsidRPr="00D276EA" w:rsidRDefault="00D276EA" w:rsidP="00D276EA">
            <w:pPr>
              <w:jc w:val="center"/>
            </w:pPr>
            <w:r w:rsidRPr="00D276EA">
              <w:rPr>
                <w:b/>
                <w:bCs/>
                <w:sz w:val="28"/>
                <w:szCs w:val="28"/>
              </w:rPr>
              <w:t>GULBENES NOVADA PAŠVALDĪBA</w:t>
            </w:r>
          </w:p>
        </w:tc>
      </w:tr>
      <w:tr w:rsidR="00D276EA" w:rsidRPr="00D276EA" w14:paraId="6002DD39" w14:textId="77777777" w:rsidTr="00694318">
        <w:tc>
          <w:tcPr>
            <w:tcW w:w="9458" w:type="dxa"/>
          </w:tcPr>
          <w:p w14:paraId="7C3D8ACD" w14:textId="77777777" w:rsidR="00D276EA" w:rsidRPr="00D276EA" w:rsidRDefault="00D276EA" w:rsidP="00D276EA">
            <w:pPr>
              <w:jc w:val="center"/>
            </w:pPr>
            <w:r w:rsidRPr="00D276EA">
              <w:rPr>
                <w:sz w:val="24"/>
                <w:szCs w:val="24"/>
              </w:rPr>
              <w:t>Reģ.Nr.90009116327</w:t>
            </w:r>
          </w:p>
        </w:tc>
      </w:tr>
      <w:tr w:rsidR="00D276EA" w:rsidRPr="00D276EA" w14:paraId="00F3E7DD" w14:textId="77777777" w:rsidTr="00694318">
        <w:tc>
          <w:tcPr>
            <w:tcW w:w="9458" w:type="dxa"/>
          </w:tcPr>
          <w:p w14:paraId="68EDAC32" w14:textId="77777777" w:rsidR="00D276EA" w:rsidRPr="00D276EA" w:rsidRDefault="00D276EA" w:rsidP="00D276EA">
            <w:pPr>
              <w:jc w:val="center"/>
            </w:pPr>
            <w:r w:rsidRPr="00D276EA">
              <w:rPr>
                <w:sz w:val="24"/>
                <w:szCs w:val="24"/>
              </w:rPr>
              <w:t>Ābeļu iela 2, Gulbene, Gulbenes nov., LV-4401</w:t>
            </w:r>
          </w:p>
        </w:tc>
      </w:tr>
      <w:tr w:rsidR="00D276EA" w:rsidRPr="00D276EA" w14:paraId="716D5BAF" w14:textId="77777777" w:rsidTr="00694318">
        <w:tc>
          <w:tcPr>
            <w:tcW w:w="9458" w:type="dxa"/>
          </w:tcPr>
          <w:p w14:paraId="2812B9C4" w14:textId="77777777" w:rsidR="00D276EA" w:rsidRPr="00D276EA" w:rsidRDefault="00D276EA" w:rsidP="00D276EA">
            <w:pPr>
              <w:jc w:val="center"/>
            </w:pPr>
            <w:r w:rsidRPr="00D276EA">
              <w:rPr>
                <w:sz w:val="24"/>
                <w:szCs w:val="24"/>
              </w:rPr>
              <w:t>Tālrunis 64497710, mob.26595362, e-pasts; dome@gulbene.lv, www.gulbene.lv</w:t>
            </w:r>
          </w:p>
        </w:tc>
      </w:tr>
    </w:tbl>
    <w:p w14:paraId="0B6338DC" w14:textId="77777777" w:rsidR="00D276EA" w:rsidRPr="00D276EA" w:rsidRDefault="00D276EA" w:rsidP="00D276EA">
      <w:pPr>
        <w:jc w:val="center"/>
        <w:rPr>
          <w:rFonts w:eastAsiaTheme="minorHAnsi"/>
          <w:b/>
          <w:bCs/>
          <w:sz w:val="24"/>
          <w:szCs w:val="24"/>
          <w:lang w:eastAsia="en-US"/>
        </w:rPr>
      </w:pPr>
      <w:r w:rsidRPr="00D276EA">
        <w:rPr>
          <w:rFonts w:eastAsiaTheme="minorHAnsi"/>
          <w:b/>
          <w:bCs/>
          <w:sz w:val="24"/>
          <w:szCs w:val="24"/>
          <w:lang w:eastAsia="en-US"/>
        </w:rPr>
        <w:t>GULBENES NOVADA DOMES LĒMUMS</w:t>
      </w:r>
    </w:p>
    <w:p w14:paraId="7888F78E" w14:textId="77777777" w:rsidR="00D276EA" w:rsidRPr="00D276EA" w:rsidRDefault="00D276EA" w:rsidP="00D276EA">
      <w:pPr>
        <w:jc w:val="center"/>
        <w:rPr>
          <w:rFonts w:eastAsiaTheme="minorHAnsi"/>
          <w:sz w:val="24"/>
          <w:szCs w:val="24"/>
          <w:lang w:eastAsia="en-US"/>
        </w:rPr>
      </w:pPr>
      <w:r w:rsidRPr="00D276EA">
        <w:rPr>
          <w:rFonts w:eastAsiaTheme="minorHAnsi"/>
          <w:sz w:val="24"/>
          <w:szCs w:val="24"/>
          <w:lang w:eastAsia="en-US"/>
        </w:rPr>
        <w:t>Gulbenē</w:t>
      </w:r>
    </w:p>
    <w:p w14:paraId="398E0629" w14:textId="77777777" w:rsidR="00D276EA" w:rsidRPr="00D276EA" w:rsidRDefault="00D276EA" w:rsidP="00D276EA">
      <w:pPr>
        <w:jc w:val="center"/>
        <w:rPr>
          <w:rFonts w:eastAsiaTheme="minorHAnsi"/>
          <w:sz w:val="24"/>
          <w:szCs w:val="24"/>
          <w:lang w:eastAsia="en-US"/>
        </w:rPr>
      </w:pPr>
    </w:p>
    <w:tbl>
      <w:tblPr>
        <w:tblStyle w:val="Reatabula5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276EA" w:rsidRPr="00D276EA" w14:paraId="410932AC" w14:textId="77777777" w:rsidTr="00694318">
        <w:tc>
          <w:tcPr>
            <w:tcW w:w="4729" w:type="dxa"/>
          </w:tcPr>
          <w:p w14:paraId="188F2B3D"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477A7C8E" w14:textId="77777777" w:rsidR="00D276EA" w:rsidRPr="00D276EA" w:rsidRDefault="00D276EA" w:rsidP="00D276EA">
            <w:pPr>
              <w:rPr>
                <w:b/>
                <w:bCs/>
                <w:sz w:val="24"/>
                <w:szCs w:val="24"/>
              </w:rPr>
            </w:pPr>
            <w:r w:rsidRPr="00D276EA">
              <w:rPr>
                <w:b/>
                <w:bCs/>
                <w:sz w:val="24"/>
                <w:szCs w:val="24"/>
              </w:rPr>
              <w:t>Nr. GND/2020/732</w:t>
            </w:r>
          </w:p>
        </w:tc>
      </w:tr>
      <w:tr w:rsidR="00D276EA" w:rsidRPr="00D276EA" w14:paraId="3A8D34EC" w14:textId="77777777" w:rsidTr="00694318">
        <w:tc>
          <w:tcPr>
            <w:tcW w:w="4729" w:type="dxa"/>
          </w:tcPr>
          <w:p w14:paraId="18E9B738" w14:textId="77777777" w:rsidR="00D276EA" w:rsidRPr="00D276EA" w:rsidRDefault="00D276EA" w:rsidP="00D276EA">
            <w:pPr>
              <w:rPr>
                <w:sz w:val="24"/>
                <w:szCs w:val="24"/>
              </w:rPr>
            </w:pPr>
          </w:p>
        </w:tc>
        <w:tc>
          <w:tcPr>
            <w:tcW w:w="4729" w:type="dxa"/>
          </w:tcPr>
          <w:p w14:paraId="5926A4CD" w14:textId="77777777" w:rsidR="00D276EA" w:rsidRPr="00D276EA" w:rsidRDefault="00D276EA" w:rsidP="00D276EA">
            <w:pPr>
              <w:rPr>
                <w:b/>
                <w:bCs/>
                <w:sz w:val="24"/>
                <w:szCs w:val="24"/>
              </w:rPr>
            </w:pPr>
            <w:r w:rsidRPr="00D276EA">
              <w:rPr>
                <w:b/>
                <w:bCs/>
                <w:sz w:val="24"/>
                <w:szCs w:val="24"/>
              </w:rPr>
              <w:t>(protokols Nr.17; 29.p)</w:t>
            </w:r>
          </w:p>
        </w:tc>
      </w:tr>
    </w:tbl>
    <w:p w14:paraId="56342384" w14:textId="77777777" w:rsidR="00D276EA" w:rsidRPr="00D276EA" w:rsidRDefault="00D276EA" w:rsidP="00D276EA">
      <w:pPr>
        <w:spacing w:after="160" w:line="259" w:lineRule="auto"/>
        <w:rPr>
          <w:rFonts w:eastAsiaTheme="minorHAnsi"/>
          <w:sz w:val="24"/>
          <w:szCs w:val="24"/>
          <w:lang w:eastAsia="en-US"/>
        </w:rPr>
      </w:pPr>
    </w:p>
    <w:p w14:paraId="29435A5E" w14:textId="77777777" w:rsidR="00D276EA" w:rsidRPr="00D276EA" w:rsidRDefault="00D276EA" w:rsidP="00D276EA">
      <w:pPr>
        <w:spacing w:after="160" w:line="259" w:lineRule="auto"/>
        <w:rPr>
          <w:rFonts w:eastAsiaTheme="minorHAnsi"/>
          <w:b/>
          <w:sz w:val="24"/>
          <w:szCs w:val="24"/>
          <w:lang w:eastAsia="en-US"/>
        </w:rPr>
      </w:pPr>
      <w:r w:rsidRPr="00D276EA">
        <w:rPr>
          <w:rFonts w:eastAsiaTheme="minorHAnsi"/>
          <w:b/>
          <w:sz w:val="24"/>
          <w:szCs w:val="24"/>
          <w:lang w:eastAsia="en-US"/>
        </w:rPr>
        <w:t>Par Rankas pagasta dzīvokļa īpašuma “Kartona Fabrika 4”-8 atsavināšanu</w:t>
      </w:r>
    </w:p>
    <w:p w14:paraId="17EE92B4"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Izskatīts </w:t>
      </w:r>
      <w:r w:rsidRPr="00D276EA">
        <w:rPr>
          <w:rFonts w:eastAsia="SimSun" w:cs="Mangal"/>
          <w:b/>
          <w:color w:val="00000A"/>
          <w:sz w:val="24"/>
          <w:szCs w:val="24"/>
          <w:lang w:eastAsia="zh-CN" w:bidi="hi-IN"/>
        </w:rPr>
        <w:t xml:space="preserve">Gulbenes novada Rankas pagasta pārvaldes, </w:t>
      </w:r>
      <w:r w:rsidRPr="00D276EA">
        <w:rPr>
          <w:rFonts w:eastAsia="SimSun" w:cs="Mangal"/>
          <w:color w:val="00000A"/>
          <w:sz w:val="24"/>
          <w:szCs w:val="24"/>
          <w:lang w:eastAsia="zh-CN" w:bidi="hi-IN"/>
        </w:rPr>
        <w:t>reģistrācijas Nr.90011483170, juridiskā adrese: “</w:t>
      </w:r>
      <w:proofErr w:type="spellStart"/>
      <w:r w:rsidRPr="00D276EA">
        <w:rPr>
          <w:rFonts w:eastAsia="SimSun" w:cs="Mangal"/>
          <w:color w:val="00000A"/>
          <w:sz w:val="24"/>
          <w:szCs w:val="24"/>
          <w:lang w:eastAsia="zh-CN" w:bidi="hi-IN"/>
        </w:rPr>
        <w:t>Krastkalni</w:t>
      </w:r>
      <w:proofErr w:type="spellEnd"/>
      <w:r w:rsidRPr="00D276EA">
        <w:rPr>
          <w:rFonts w:eastAsia="SimSun" w:cs="Mangal"/>
          <w:color w:val="00000A"/>
          <w:sz w:val="24"/>
          <w:szCs w:val="24"/>
          <w:lang w:eastAsia="zh-CN" w:bidi="hi-IN"/>
        </w:rPr>
        <w:t xml:space="preserve">”, Ranka, Rankas pagasts, Gulbenes novads, LV – 4416, 2020.gada 7.septembra iesniegums </w:t>
      </w:r>
      <w:proofErr w:type="spellStart"/>
      <w:r w:rsidRPr="00D276EA">
        <w:rPr>
          <w:rFonts w:eastAsia="SimSun" w:cs="Mangal"/>
          <w:color w:val="00000A"/>
          <w:sz w:val="24"/>
          <w:szCs w:val="24"/>
          <w:lang w:eastAsia="zh-CN" w:bidi="hi-IN"/>
        </w:rPr>
        <w:t>Nr.RA</w:t>
      </w:r>
      <w:proofErr w:type="spellEnd"/>
      <w:r w:rsidRPr="00D276EA">
        <w:rPr>
          <w:rFonts w:eastAsia="SimSun" w:cs="Mangal"/>
          <w:color w:val="00000A"/>
          <w:sz w:val="24"/>
          <w:szCs w:val="24"/>
          <w:lang w:eastAsia="zh-CN" w:bidi="hi-IN"/>
        </w:rPr>
        <w:t xml:space="preserve">/4.2/20/56 (Gulbenes novada pašvaldībā saņemts 2020.gada 7.septembrī un reģistrēts ar </w:t>
      </w:r>
      <w:proofErr w:type="spellStart"/>
      <w:r w:rsidRPr="00D276EA">
        <w:rPr>
          <w:rFonts w:eastAsia="SimSun" w:cs="Mangal"/>
          <w:color w:val="00000A"/>
          <w:sz w:val="24"/>
          <w:szCs w:val="24"/>
          <w:lang w:eastAsia="zh-CN" w:bidi="hi-IN"/>
        </w:rPr>
        <w:t>Nr.GND</w:t>
      </w:r>
      <w:proofErr w:type="spellEnd"/>
      <w:r w:rsidRPr="00D276EA">
        <w:rPr>
          <w:rFonts w:eastAsia="SimSun" w:cs="Mangal"/>
          <w:color w:val="00000A"/>
          <w:sz w:val="24"/>
          <w:szCs w:val="24"/>
          <w:lang w:eastAsia="zh-CN" w:bidi="hi-IN"/>
        </w:rPr>
        <w:t xml:space="preserve">/5.13.2/20/1795-G) ar lūgumu atsavināt nekustamo īpašumu “Kartona Fabrika 4” – 8,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Dzīvojamās telpas nav nepieciešamas pašvaldības dzīvojamā fonda nodrošināšanai.</w:t>
      </w:r>
    </w:p>
    <w:p w14:paraId="367ED2F7" w14:textId="77777777" w:rsidR="00D276EA" w:rsidRPr="00D276EA" w:rsidRDefault="00D276EA" w:rsidP="00D276EA">
      <w:pPr>
        <w:spacing w:line="360" w:lineRule="auto"/>
        <w:ind w:firstLine="567"/>
        <w:jc w:val="both"/>
        <w:rPr>
          <w:rFonts w:eastAsia="Calibri"/>
          <w:sz w:val="24"/>
          <w:szCs w:val="24"/>
        </w:rPr>
      </w:pPr>
      <w:r w:rsidRPr="00D276EA">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D276EA">
        <w:rPr>
          <w:bCs/>
          <w:sz w:val="24"/>
          <w:szCs w:val="24"/>
        </w:rPr>
        <w:t xml:space="preserve">un Tautsaimniecības komitejas ieteikumu: atklāti </w:t>
      </w:r>
      <w:proofErr w:type="spellStart"/>
      <w:r w:rsidRPr="00D276EA">
        <w:rPr>
          <w:bCs/>
          <w:sz w:val="24"/>
          <w:szCs w:val="24"/>
        </w:rPr>
        <w:t>balsojot</w:t>
      </w:r>
      <w:r w:rsidRPr="00D276EA">
        <w:rPr>
          <w:rFonts w:eastAsiaTheme="minorHAnsi"/>
          <w:noProof/>
          <w:sz w:val="24"/>
          <w:szCs w:val="24"/>
          <w:lang w:eastAsia="en-US"/>
        </w:rPr>
        <w:t>ar</w:t>
      </w:r>
      <w:proofErr w:type="spellEnd"/>
      <w:r w:rsidRPr="00D276EA">
        <w:rPr>
          <w:rFonts w:eastAsiaTheme="minorHAnsi"/>
          <w:noProof/>
          <w:sz w:val="24"/>
          <w:szCs w:val="24"/>
          <w:lang w:eastAsia="en-US"/>
        </w:rPr>
        <w:t xml:space="preserve"> 16 balsīm "Par" (Normunds Audzišs, Indra Caune, Andis Caunītis, Gunārs Ciglis, Larisa Cīrule, Lāsma Gabdulļina, Ieva Grīnšteine, Stanislavs Gžibovskis, Valtis Krauklis, Intars Liepiņš, Normunds Mazūrs, Ilze Mezīte, </w:t>
      </w:r>
      <w:r w:rsidRPr="00D276EA">
        <w:rPr>
          <w:rFonts w:eastAsiaTheme="minorHAnsi"/>
          <w:noProof/>
          <w:sz w:val="24"/>
          <w:szCs w:val="24"/>
          <w:lang w:eastAsia="en-US"/>
        </w:rPr>
        <w:lastRenderedPageBreak/>
        <w:t>Zintis Mezītis, Guna Pūcīte, Anatolijs Savickis, Andris Vējiņš), "Pret" – nav, "Atturas" – nav</w:t>
      </w:r>
      <w:r w:rsidRPr="00D276EA">
        <w:rPr>
          <w:rFonts w:eastAsiaTheme="minorHAnsi"/>
          <w:sz w:val="24"/>
          <w:szCs w:val="24"/>
          <w:lang w:eastAsia="en-US"/>
        </w:rPr>
        <w:t>, Gulbenes novada dome NOLEMJ</w:t>
      </w:r>
      <w:r w:rsidRPr="00D276EA">
        <w:rPr>
          <w:sz w:val="24"/>
          <w:szCs w:val="24"/>
        </w:rPr>
        <w:t>:</w:t>
      </w:r>
    </w:p>
    <w:p w14:paraId="3A7023D3"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1. NODOT atsavināšanai Gulbenes novada pašvaldībai piederošo dzīvokļa īpašumu “Kartona Fabrika 4” – 8,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kadastra numurs 5084 900 0217, kas sastāv no dzīvokļa ar kadastra apzīmējumu 5084 004 0007 001 008</w:t>
      </w:r>
      <w:r w:rsidRPr="00D276EA">
        <w:rPr>
          <w:rFonts w:eastAsiaTheme="minorHAnsi"/>
          <w:sz w:val="24"/>
          <w:szCs w:val="24"/>
          <w:lang w:eastAsia="en-US"/>
        </w:rPr>
        <w:t xml:space="preserve">, un pie tā piederošām kopīpašuma </w:t>
      </w:r>
      <w:r w:rsidRPr="00D276EA">
        <w:rPr>
          <w:rFonts w:eastAsia="SimSun" w:cs="Mangal"/>
          <w:sz w:val="24"/>
          <w:szCs w:val="24"/>
          <w:lang w:eastAsia="zh-CN" w:bidi="hi-IN"/>
        </w:rPr>
        <w:t>263/4162 domājamām daļām no būves ar kadastra apzīmējumu 5084 004 0007 001 (daudzdzīvokļu ēka), 263/4162 domājamām daļām no būves ar kadastra apzīmējumu 5084 004 0007 002 (šķūnis)</w:t>
      </w:r>
      <w:r w:rsidRPr="00D276EA">
        <w:rPr>
          <w:rFonts w:eastAsiaTheme="minorHAnsi"/>
          <w:sz w:val="24"/>
          <w:szCs w:val="24"/>
          <w:lang w:eastAsia="en-US"/>
        </w:rPr>
        <w:t xml:space="preserve">, </w:t>
      </w:r>
      <w:r w:rsidRPr="00D276EA">
        <w:rPr>
          <w:rFonts w:eastAsia="SimSun" w:cs="Mangal"/>
          <w:sz w:val="24"/>
          <w:szCs w:val="24"/>
          <w:lang w:eastAsia="zh-CN" w:bidi="hi-IN"/>
        </w:rPr>
        <w:t xml:space="preserve">atklātā mutiskā </w:t>
      </w:r>
      <w:r w:rsidRPr="00D276EA">
        <w:rPr>
          <w:rFonts w:eastAsia="SimSun" w:cs="Mangal"/>
          <w:color w:val="00000A"/>
          <w:sz w:val="24"/>
          <w:szCs w:val="24"/>
          <w:lang w:eastAsia="zh-CN" w:bidi="hi-IN"/>
        </w:rPr>
        <w:t>izsolē ar augšupejošu soli.</w:t>
      </w:r>
    </w:p>
    <w:p w14:paraId="7B1B242D"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2. UZDOT Gulbenes novada pašvaldības Īpašuma novērtēšanas un izsoļu komisijai organizēt lēmuma 1.punktā minētā nekustamā īpašumā novērtēšanu un nosacītās cenas noteikšanu un iesniegt to apstiprināšanai Gulbenes novada domes sēdē. </w:t>
      </w:r>
    </w:p>
    <w:p w14:paraId="5B47B9F9" w14:textId="77777777" w:rsidR="00D276EA" w:rsidRPr="00D276EA" w:rsidRDefault="00D276EA" w:rsidP="00D276EA">
      <w:pPr>
        <w:spacing w:after="160" w:line="259" w:lineRule="auto"/>
        <w:rPr>
          <w:rFonts w:eastAsiaTheme="minorHAnsi"/>
          <w:sz w:val="24"/>
          <w:szCs w:val="24"/>
          <w:lang w:eastAsia="en-US"/>
        </w:rPr>
      </w:pPr>
    </w:p>
    <w:p w14:paraId="69B66763"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Gulbenes novada domes priekšsēdētājs</w:t>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t xml:space="preserve">         </w:t>
      </w:r>
      <w:proofErr w:type="spellStart"/>
      <w:r w:rsidRPr="00D276EA">
        <w:rPr>
          <w:rFonts w:eastAsiaTheme="minorHAnsi"/>
          <w:sz w:val="24"/>
          <w:szCs w:val="24"/>
          <w:lang w:eastAsia="en-US"/>
        </w:rPr>
        <w:t>N.Audzišs</w:t>
      </w:r>
      <w:proofErr w:type="spellEnd"/>
    </w:p>
    <w:p w14:paraId="15A92A51" w14:textId="77777777" w:rsidR="00D276EA" w:rsidRPr="00D276EA" w:rsidRDefault="00D276EA" w:rsidP="00D276EA">
      <w:pPr>
        <w:spacing w:after="160" w:line="259" w:lineRule="auto"/>
        <w:rPr>
          <w:rFonts w:eastAsiaTheme="minorHAnsi"/>
          <w:sz w:val="24"/>
          <w:szCs w:val="24"/>
          <w:lang w:eastAsia="en-US"/>
        </w:rPr>
      </w:pPr>
    </w:p>
    <w:p w14:paraId="15C927BD"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Sagatavoja: Rita Cinkuse</w:t>
      </w:r>
    </w:p>
    <w:p w14:paraId="61064DFB" w14:textId="77777777" w:rsidR="00D276EA" w:rsidRPr="00D276EA" w:rsidRDefault="00D276EA" w:rsidP="00D276EA">
      <w:pPr>
        <w:spacing w:after="160" w:line="259" w:lineRule="auto"/>
        <w:rPr>
          <w:rFonts w:eastAsiaTheme="minorHAnsi"/>
          <w:sz w:val="24"/>
          <w:szCs w:val="24"/>
          <w:lang w:eastAsia="en-US"/>
        </w:rPr>
      </w:pPr>
    </w:p>
    <w:p w14:paraId="46B0E902" w14:textId="77777777" w:rsidR="00152427" w:rsidRDefault="00152427">
      <w:r>
        <w:br w:type="page"/>
      </w:r>
    </w:p>
    <w:tbl>
      <w:tblPr>
        <w:tblStyle w:val="Reatabula56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30D99927" w14:textId="77777777" w:rsidTr="00694318">
        <w:tc>
          <w:tcPr>
            <w:tcW w:w="9458" w:type="dxa"/>
          </w:tcPr>
          <w:p w14:paraId="2F42CDB0" w14:textId="31954626" w:rsidR="00D276EA" w:rsidRPr="00D276EA" w:rsidRDefault="00D276EA" w:rsidP="00D276EA">
            <w:pPr>
              <w:jc w:val="center"/>
            </w:pPr>
            <w:r w:rsidRPr="00D276EA">
              <w:rPr>
                <w:noProof/>
              </w:rPr>
              <w:lastRenderedPageBreak/>
              <w:drawing>
                <wp:inline distT="0" distB="0" distL="0" distR="0" wp14:anchorId="390301DD" wp14:editId="436B5F8A">
                  <wp:extent cx="619125" cy="685800"/>
                  <wp:effectExtent l="0" t="0" r="9525" b="0"/>
                  <wp:docPr id="178" name="Attēl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5D265F83" w14:textId="77777777" w:rsidTr="00694318">
        <w:tc>
          <w:tcPr>
            <w:tcW w:w="9458" w:type="dxa"/>
          </w:tcPr>
          <w:p w14:paraId="26D53A32" w14:textId="77777777" w:rsidR="00D276EA" w:rsidRPr="00D276EA" w:rsidRDefault="00D276EA" w:rsidP="00D276EA">
            <w:pPr>
              <w:jc w:val="center"/>
            </w:pPr>
            <w:r w:rsidRPr="00D276EA">
              <w:rPr>
                <w:b/>
                <w:bCs/>
                <w:sz w:val="28"/>
                <w:szCs w:val="28"/>
              </w:rPr>
              <w:t>GULBENES NOVADA PAŠVALDĪBA</w:t>
            </w:r>
          </w:p>
        </w:tc>
      </w:tr>
      <w:tr w:rsidR="00D276EA" w:rsidRPr="00D276EA" w14:paraId="227D9BF8" w14:textId="77777777" w:rsidTr="00694318">
        <w:tc>
          <w:tcPr>
            <w:tcW w:w="9458" w:type="dxa"/>
          </w:tcPr>
          <w:p w14:paraId="242B0C25" w14:textId="77777777" w:rsidR="00D276EA" w:rsidRPr="00D276EA" w:rsidRDefault="00D276EA" w:rsidP="00D276EA">
            <w:pPr>
              <w:jc w:val="center"/>
            </w:pPr>
            <w:r w:rsidRPr="00D276EA">
              <w:rPr>
                <w:sz w:val="24"/>
                <w:szCs w:val="24"/>
              </w:rPr>
              <w:t>Reģ.Nr.90009116327</w:t>
            </w:r>
          </w:p>
        </w:tc>
      </w:tr>
      <w:tr w:rsidR="00D276EA" w:rsidRPr="00D276EA" w14:paraId="5A0178DB" w14:textId="77777777" w:rsidTr="00694318">
        <w:tc>
          <w:tcPr>
            <w:tcW w:w="9458" w:type="dxa"/>
          </w:tcPr>
          <w:p w14:paraId="47D5393B" w14:textId="77777777" w:rsidR="00D276EA" w:rsidRPr="00D276EA" w:rsidRDefault="00D276EA" w:rsidP="00D276EA">
            <w:pPr>
              <w:jc w:val="center"/>
            </w:pPr>
            <w:r w:rsidRPr="00D276EA">
              <w:rPr>
                <w:sz w:val="24"/>
                <w:szCs w:val="24"/>
              </w:rPr>
              <w:t>Ābeļu iela 2, Gulbene, Gulbenes nov., LV-4401</w:t>
            </w:r>
          </w:p>
        </w:tc>
      </w:tr>
      <w:tr w:rsidR="00D276EA" w:rsidRPr="00D276EA" w14:paraId="09E01CB9" w14:textId="77777777" w:rsidTr="00694318">
        <w:tc>
          <w:tcPr>
            <w:tcW w:w="9458" w:type="dxa"/>
          </w:tcPr>
          <w:p w14:paraId="05863D08" w14:textId="77777777" w:rsidR="00D276EA" w:rsidRPr="00D276EA" w:rsidRDefault="00D276EA" w:rsidP="00D276EA">
            <w:pPr>
              <w:jc w:val="center"/>
            </w:pPr>
            <w:r w:rsidRPr="00D276EA">
              <w:rPr>
                <w:sz w:val="24"/>
                <w:szCs w:val="24"/>
              </w:rPr>
              <w:t>Tālrunis 64497710, mob.26595362, e-pasts; dome@gulbene.lv, www.gulbene.lv</w:t>
            </w:r>
          </w:p>
        </w:tc>
      </w:tr>
    </w:tbl>
    <w:p w14:paraId="75BA9D40" w14:textId="77777777" w:rsidR="00D276EA" w:rsidRPr="00D276EA" w:rsidRDefault="00D276EA" w:rsidP="00D276EA">
      <w:pPr>
        <w:jc w:val="center"/>
        <w:rPr>
          <w:rFonts w:eastAsiaTheme="minorHAnsi"/>
          <w:b/>
          <w:bCs/>
          <w:sz w:val="24"/>
          <w:szCs w:val="24"/>
          <w:lang w:eastAsia="en-US"/>
        </w:rPr>
      </w:pPr>
    </w:p>
    <w:p w14:paraId="132F9B5C" w14:textId="77777777" w:rsidR="00D276EA" w:rsidRPr="00D276EA" w:rsidRDefault="00D276EA" w:rsidP="00D276EA">
      <w:pPr>
        <w:jc w:val="center"/>
        <w:rPr>
          <w:rFonts w:eastAsiaTheme="minorHAnsi"/>
          <w:b/>
          <w:bCs/>
          <w:sz w:val="24"/>
          <w:szCs w:val="24"/>
          <w:lang w:eastAsia="en-US"/>
        </w:rPr>
      </w:pPr>
      <w:r w:rsidRPr="00D276EA">
        <w:rPr>
          <w:rFonts w:eastAsiaTheme="minorHAnsi"/>
          <w:b/>
          <w:bCs/>
          <w:sz w:val="24"/>
          <w:szCs w:val="24"/>
          <w:lang w:eastAsia="en-US"/>
        </w:rPr>
        <w:t>GULBENES NOVADA DOMES LĒMUMS</w:t>
      </w:r>
    </w:p>
    <w:p w14:paraId="2467DCAF" w14:textId="77777777" w:rsidR="00D276EA" w:rsidRPr="00D276EA" w:rsidRDefault="00D276EA" w:rsidP="00D276EA">
      <w:pPr>
        <w:jc w:val="center"/>
        <w:rPr>
          <w:rFonts w:eastAsiaTheme="minorHAnsi"/>
          <w:sz w:val="24"/>
          <w:szCs w:val="24"/>
          <w:lang w:eastAsia="en-US"/>
        </w:rPr>
      </w:pPr>
      <w:r w:rsidRPr="00D276EA">
        <w:rPr>
          <w:rFonts w:eastAsiaTheme="minorHAnsi"/>
          <w:sz w:val="24"/>
          <w:szCs w:val="24"/>
          <w:lang w:eastAsia="en-US"/>
        </w:rPr>
        <w:t>Gulbenē</w:t>
      </w:r>
    </w:p>
    <w:p w14:paraId="3F89EB42" w14:textId="77777777" w:rsidR="00D276EA" w:rsidRPr="00D276EA" w:rsidRDefault="00D276EA" w:rsidP="00D276EA">
      <w:pPr>
        <w:jc w:val="center"/>
        <w:rPr>
          <w:rFonts w:eastAsiaTheme="minorHAnsi"/>
          <w:sz w:val="24"/>
          <w:szCs w:val="24"/>
          <w:lang w:eastAsia="en-US"/>
        </w:rPr>
      </w:pPr>
    </w:p>
    <w:tbl>
      <w:tblPr>
        <w:tblStyle w:val="Reatabula5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276EA" w:rsidRPr="00D276EA" w14:paraId="6897C220" w14:textId="77777777" w:rsidTr="00694318">
        <w:tc>
          <w:tcPr>
            <w:tcW w:w="4729" w:type="dxa"/>
          </w:tcPr>
          <w:p w14:paraId="291319F8"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5CD81483" w14:textId="77777777" w:rsidR="00D276EA" w:rsidRPr="00D276EA" w:rsidRDefault="00D276EA" w:rsidP="00D276EA">
            <w:pPr>
              <w:rPr>
                <w:b/>
                <w:bCs/>
                <w:sz w:val="24"/>
                <w:szCs w:val="24"/>
              </w:rPr>
            </w:pPr>
            <w:r w:rsidRPr="00D276EA">
              <w:rPr>
                <w:b/>
                <w:bCs/>
                <w:sz w:val="24"/>
                <w:szCs w:val="24"/>
              </w:rPr>
              <w:t>Nr. GND/2020/733</w:t>
            </w:r>
          </w:p>
        </w:tc>
      </w:tr>
      <w:tr w:rsidR="00D276EA" w:rsidRPr="00D276EA" w14:paraId="5517300C" w14:textId="77777777" w:rsidTr="00694318">
        <w:tc>
          <w:tcPr>
            <w:tcW w:w="4729" w:type="dxa"/>
          </w:tcPr>
          <w:p w14:paraId="20FF2BFB" w14:textId="77777777" w:rsidR="00D276EA" w:rsidRPr="00D276EA" w:rsidRDefault="00D276EA" w:rsidP="00D276EA">
            <w:pPr>
              <w:rPr>
                <w:sz w:val="24"/>
                <w:szCs w:val="24"/>
              </w:rPr>
            </w:pPr>
          </w:p>
        </w:tc>
        <w:tc>
          <w:tcPr>
            <w:tcW w:w="4729" w:type="dxa"/>
          </w:tcPr>
          <w:p w14:paraId="7846F44D" w14:textId="77777777" w:rsidR="00D276EA" w:rsidRPr="00D276EA" w:rsidRDefault="00D276EA" w:rsidP="00D276EA">
            <w:pPr>
              <w:rPr>
                <w:b/>
                <w:bCs/>
                <w:sz w:val="24"/>
                <w:szCs w:val="24"/>
              </w:rPr>
            </w:pPr>
            <w:r w:rsidRPr="00D276EA">
              <w:rPr>
                <w:b/>
                <w:bCs/>
                <w:sz w:val="24"/>
                <w:szCs w:val="24"/>
              </w:rPr>
              <w:t>(protokols Nr.17; 30.p)</w:t>
            </w:r>
          </w:p>
        </w:tc>
      </w:tr>
    </w:tbl>
    <w:p w14:paraId="759B22C9" w14:textId="77777777" w:rsidR="00D276EA" w:rsidRPr="00D276EA" w:rsidRDefault="00D276EA" w:rsidP="00D276EA">
      <w:pPr>
        <w:spacing w:after="160" w:line="259" w:lineRule="auto"/>
        <w:rPr>
          <w:rFonts w:eastAsiaTheme="minorHAnsi"/>
          <w:sz w:val="24"/>
          <w:szCs w:val="24"/>
          <w:lang w:eastAsia="en-US"/>
        </w:rPr>
      </w:pPr>
    </w:p>
    <w:p w14:paraId="5B925E79" w14:textId="77777777" w:rsidR="00D276EA" w:rsidRPr="00D276EA" w:rsidRDefault="00D276EA" w:rsidP="00D276EA">
      <w:pPr>
        <w:spacing w:after="160" w:line="259" w:lineRule="auto"/>
        <w:rPr>
          <w:rFonts w:eastAsiaTheme="minorHAnsi"/>
          <w:b/>
          <w:sz w:val="24"/>
          <w:szCs w:val="24"/>
          <w:lang w:eastAsia="en-US"/>
        </w:rPr>
      </w:pPr>
      <w:r w:rsidRPr="00D276EA">
        <w:rPr>
          <w:rFonts w:eastAsiaTheme="minorHAnsi"/>
          <w:b/>
          <w:sz w:val="24"/>
          <w:szCs w:val="24"/>
          <w:lang w:eastAsia="en-US"/>
        </w:rPr>
        <w:t>Par Rankas pagasta dzīvokļa īpašuma “Kartona Fabrika 4”-9 atsavināšanu</w:t>
      </w:r>
    </w:p>
    <w:p w14:paraId="193F1FB3"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Izskatīts </w:t>
      </w:r>
      <w:r w:rsidRPr="00D276EA">
        <w:rPr>
          <w:rFonts w:eastAsia="SimSun" w:cs="Mangal"/>
          <w:b/>
          <w:color w:val="00000A"/>
          <w:sz w:val="24"/>
          <w:szCs w:val="24"/>
          <w:lang w:eastAsia="zh-CN" w:bidi="hi-IN"/>
        </w:rPr>
        <w:t xml:space="preserve">Gulbenes novada Rankas pagasta pārvaldes, </w:t>
      </w:r>
      <w:r w:rsidRPr="00D276EA">
        <w:rPr>
          <w:rFonts w:eastAsia="SimSun" w:cs="Mangal"/>
          <w:color w:val="00000A"/>
          <w:sz w:val="24"/>
          <w:szCs w:val="24"/>
          <w:lang w:eastAsia="zh-CN" w:bidi="hi-IN"/>
        </w:rPr>
        <w:t>reģistrācijas Nr.90011483170, juridiskā adrese: “</w:t>
      </w:r>
      <w:proofErr w:type="spellStart"/>
      <w:r w:rsidRPr="00D276EA">
        <w:rPr>
          <w:rFonts w:eastAsia="SimSun" w:cs="Mangal"/>
          <w:color w:val="00000A"/>
          <w:sz w:val="24"/>
          <w:szCs w:val="24"/>
          <w:lang w:eastAsia="zh-CN" w:bidi="hi-IN"/>
        </w:rPr>
        <w:t>Krastkalni</w:t>
      </w:r>
      <w:proofErr w:type="spellEnd"/>
      <w:r w:rsidRPr="00D276EA">
        <w:rPr>
          <w:rFonts w:eastAsia="SimSun" w:cs="Mangal"/>
          <w:color w:val="00000A"/>
          <w:sz w:val="24"/>
          <w:szCs w:val="24"/>
          <w:lang w:eastAsia="zh-CN" w:bidi="hi-IN"/>
        </w:rPr>
        <w:t xml:space="preserve">”, Ranka, Rankas pagasts, Gulbenes novads, LV – 4416, 2020.gada 7.septembra iesniegums </w:t>
      </w:r>
      <w:proofErr w:type="spellStart"/>
      <w:r w:rsidRPr="00D276EA">
        <w:rPr>
          <w:rFonts w:eastAsia="SimSun" w:cs="Mangal"/>
          <w:color w:val="00000A"/>
          <w:sz w:val="24"/>
          <w:szCs w:val="24"/>
          <w:lang w:eastAsia="zh-CN" w:bidi="hi-IN"/>
        </w:rPr>
        <w:t>Nr.RA</w:t>
      </w:r>
      <w:proofErr w:type="spellEnd"/>
      <w:r w:rsidRPr="00D276EA">
        <w:rPr>
          <w:rFonts w:eastAsia="SimSun" w:cs="Mangal"/>
          <w:color w:val="00000A"/>
          <w:sz w:val="24"/>
          <w:szCs w:val="24"/>
          <w:lang w:eastAsia="zh-CN" w:bidi="hi-IN"/>
        </w:rPr>
        <w:t xml:space="preserve">/4.2/20/56 (Gulbenes novada pašvaldībā saņemts 2020.gada 7.septembrī un reģistrēts ar </w:t>
      </w:r>
      <w:proofErr w:type="spellStart"/>
      <w:r w:rsidRPr="00D276EA">
        <w:rPr>
          <w:rFonts w:eastAsia="SimSun" w:cs="Mangal"/>
          <w:color w:val="00000A"/>
          <w:sz w:val="24"/>
          <w:szCs w:val="24"/>
          <w:lang w:eastAsia="zh-CN" w:bidi="hi-IN"/>
        </w:rPr>
        <w:t>Nr.GND</w:t>
      </w:r>
      <w:proofErr w:type="spellEnd"/>
      <w:r w:rsidRPr="00D276EA">
        <w:rPr>
          <w:rFonts w:eastAsia="SimSun" w:cs="Mangal"/>
          <w:color w:val="00000A"/>
          <w:sz w:val="24"/>
          <w:szCs w:val="24"/>
          <w:lang w:eastAsia="zh-CN" w:bidi="hi-IN"/>
        </w:rPr>
        <w:t xml:space="preserve">/5.13.2/20/1795-G) ar lūgumu atsavināt nekustamo īpašumu “Kartona Fabrika 4” – 9,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Dzīvojamās telpas nav nepieciešamas pašvaldības dzīvojamā fonda nodrošināšanai.</w:t>
      </w:r>
    </w:p>
    <w:p w14:paraId="25AFE467" w14:textId="77777777" w:rsidR="00D276EA" w:rsidRPr="00D276EA" w:rsidRDefault="00D276EA" w:rsidP="00D276EA">
      <w:pPr>
        <w:spacing w:line="360" w:lineRule="auto"/>
        <w:ind w:firstLine="567"/>
        <w:jc w:val="both"/>
        <w:rPr>
          <w:rFonts w:eastAsia="Calibri"/>
          <w:sz w:val="24"/>
          <w:szCs w:val="24"/>
        </w:rPr>
      </w:pPr>
      <w:r w:rsidRPr="00D276EA">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D276EA">
        <w:rPr>
          <w:bCs/>
          <w:sz w:val="24"/>
          <w:szCs w:val="24"/>
        </w:rPr>
        <w:t xml:space="preserve">un Tautsaimniecības komitejas ieteikumu: atklāti balsojot: </w:t>
      </w:r>
      <w:r w:rsidRPr="00D276EA">
        <w:rPr>
          <w:rFonts w:eastAsiaTheme="minorHAnsi"/>
          <w:noProof/>
          <w:sz w:val="24"/>
          <w:szCs w:val="24"/>
          <w:lang w:eastAsia="en-US"/>
        </w:rPr>
        <w:t xml:space="preserve">ar 16 balsīm "Par" (Normunds Audzišs, Indra Caune, Andis Caunītis, Gunārs Ciglis, Larisa Cīrule, Lāsma </w:t>
      </w:r>
      <w:r w:rsidRPr="00D276EA">
        <w:rPr>
          <w:rFonts w:eastAsiaTheme="minorHAnsi"/>
          <w:noProof/>
          <w:sz w:val="24"/>
          <w:szCs w:val="24"/>
          <w:lang w:eastAsia="en-US"/>
        </w:rPr>
        <w:lastRenderedPageBreak/>
        <w:t>Gabdulļina, Ieva Grīnšteine, Stanislavs Gžibovskis, Valtis Krauklis, Intars Liepiņš, Normunds Mazūrs, Ilze Mezīte, Zintis Mezītis, Guna Pūcīte, Anatolijs Savickis, Andris Vējiņš), "Pret" – nav, "Atturas" – nav</w:t>
      </w:r>
      <w:r w:rsidRPr="00D276EA">
        <w:rPr>
          <w:rFonts w:eastAsiaTheme="minorHAnsi"/>
          <w:sz w:val="24"/>
          <w:szCs w:val="24"/>
          <w:lang w:eastAsia="en-US"/>
        </w:rPr>
        <w:t>, Gulbenes novada dome NOLEMJ</w:t>
      </w:r>
      <w:r w:rsidRPr="00D276EA">
        <w:rPr>
          <w:sz w:val="24"/>
          <w:szCs w:val="24"/>
        </w:rPr>
        <w:t>:</w:t>
      </w:r>
    </w:p>
    <w:p w14:paraId="67DA1D1B"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1. NODOT atsavināšanai Gulbenes novada pašvaldībai piederošo dzīvokļa īpašumu “Kartona Fabrika 4” – 9,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kadastra numurs 5084 900 0214, kas sastāv no dzīvokļa ar kadastra apzīmējumu 5084 004 0007 001 009</w:t>
      </w:r>
      <w:r w:rsidRPr="00D276EA">
        <w:rPr>
          <w:rFonts w:eastAsiaTheme="minorHAnsi"/>
          <w:sz w:val="24"/>
          <w:szCs w:val="24"/>
          <w:lang w:eastAsia="en-US"/>
        </w:rPr>
        <w:t xml:space="preserve">, un pie tā piederošām kopīpašuma </w:t>
      </w:r>
      <w:r w:rsidRPr="00D276EA">
        <w:rPr>
          <w:rFonts w:eastAsia="SimSun" w:cs="Mangal"/>
          <w:sz w:val="24"/>
          <w:szCs w:val="24"/>
          <w:lang w:eastAsia="zh-CN" w:bidi="hi-IN"/>
        </w:rPr>
        <w:t>265/4162 domājamām daļām no būves ar kadastra apzīmējumu 5084 004 0007 001 (daudzdzīvokļu ēka), 265/4162 domājamām daļām no būves ar kadastra apzīmējumu 5084 004 0007 002 (šķūnis)</w:t>
      </w:r>
      <w:r w:rsidRPr="00D276EA">
        <w:rPr>
          <w:rFonts w:eastAsiaTheme="minorHAnsi"/>
          <w:sz w:val="24"/>
          <w:szCs w:val="24"/>
          <w:lang w:eastAsia="en-US"/>
        </w:rPr>
        <w:t xml:space="preserve">, </w:t>
      </w:r>
      <w:r w:rsidRPr="00D276EA">
        <w:rPr>
          <w:rFonts w:eastAsia="SimSun" w:cs="Mangal"/>
          <w:sz w:val="24"/>
          <w:szCs w:val="24"/>
          <w:lang w:eastAsia="zh-CN" w:bidi="hi-IN"/>
        </w:rPr>
        <w:t xml:space="preserve">atklātā mutiskā </w:t>
      </w:r>
      <w:r w:rsidRPr="00D276EA">
        <w:rPr>
          <w:rFonts w:eastAsia="SimSun" w:cs="Mangal"/>
          <w:color w:val="00000A"/>
          <w:sz w:val="24"/>
          <w:szCs w:val="24"/>
          <w:lang w:eastAsia="zh-CN" w:bidi="hi-IN"/>
        </w:rPr>
        <w:t>izsolē ar augšupejošu soli.</w:t>
      </w:r>
    </w:p>
    <w:p w14:paraId="359B7EE8"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2. UZDOT Gulbenes novada pašvaldības Īpašuma novērtēšanas un izsoļu komisijai organizēt lēmuma 1.punktā minētā nekustamā īpašumā novērtēšanu un nosacītās cenas noteikšanu un iesniegt to apstiprināšanai Gulbenes novada domes sēdē. </w:t>
      </w:r>
    </w:p>
    <w:p w14:paraId="29606BEA" w14:textId="77777777" w:rsidR="00D276EA" w:rsidRPr="00D276EA" w:rsidRDefault="00D276EA" w:rsidP="00D276EA">
      <w:pPr>
        <w:spacing w:after="160" w:line="259" w:lineRule="auto"/>
        <w:rPr>
          <w:rFonts w:eastAsiaTheme="minorHAnsi"/>
          <w:sz w:val="24"/>
          <w:szCs w:val="24"/>
          <w:lang w:eastAsia="en-US"/>
        </w:rPr>
      </w:pPr>
    </w:p>
    <w:p w14:paraId="7318BD7B"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Gulbenes novada domes priekšsēdētājs</w:t>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t xml:space="preserve">         </w:t>
      </w:r>
      <w:proofErr w:type="spellStart"/>
      <w:r w:rsidRPr="00D276EA">
        <w:rPr>
          <w:rFonts w:eastAsiaTheme="minorHAnsi"/>
          <w:sz w:val="24"/>
          <w:szCs w:val="24"/>
          <w:lang w:eastAsia="en-US"/>
        </w:rPr>
        <w:t>N.Audzišs</w:t>
      </w:r>
      <w:proofErr w:type="spellEnd"/>
    </w:p>
    <w:p w14:paraId="172A10D8" w14:textId="77777777" w:rsidR="00D276EA" w:rsidRPr="00D276EA" w:rsidRDefault="00D276EA" w:rsidP="00D276EA">
      <w:pPr>
        <w:spacing w:after="160" w:line="259" w:lineRule="auto"/>
        <w:rPr>
          <w:rFonts w:eastAsiaTheme="minorHAnsi"/>
          <w:sz w:val="24"/>
          <w:szCs w:val="24"/>
          <w:lang w:eastAsia="en-US"/>
        </w:rPr>
      </w:pPr>
    </w:p>
    <w:p w14:paraId="43D4FD5E"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Sagatavoja: Rita Cinkuse</w:t>
      </w:r>
    </w:p>
    <w:p w14:paraId="5D08E340" w14:textId="77777777" w:rsidR="00D276EA" w:rsidRPr="00D276EA" w:rsidRDefault="00D276EA" w:rsidP="00D276EA">
      <w:pPr>
        <w:spacing w:after="160" w:line="259" w:lineRule="auto"/>
        <w:rPr>
          <w:rFonts w:eastAsiaTheme="minorHAnsi"/>
          <w:sz w:val="24"/>
          <w:szCs w:val="24"/>
          <w:lang w:eastAsia="en-US"/>
        </w:rPr>
      </w:pPr>
    </w:p>
    <w:p w14:paraId="59228CB2" w14:textId="77777777" w:rsidR="00152427" w:rsidRDefault="00152427">
      <w:r>
        <w:br w:type="page"/>
      </w:r>
    </w:p>
    <w:tbl>
      <w:tblPr>
        <w:tblStyle w:val="Reatabula56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6CA95530" w14:textId="77777777" w:rsidTr="00694318">
        <w:tc>
          <w:tcPr>
            <w:tcW w:w="9458" w:type="dxa"/>
          </w:tcPr>
          <w:p w14:paraId="075BED40" w14:textId="0BE7DD54" w:rsidR="00D276EA" w:rsidRPr="00D276EA" w:rsidRDefault="00D276EA" w:rsidP="00D276EA">
            <w:pPr>
              <w:jc w:val="center"/>
            </w:pPr>
            <w:r w:rsidRPr="00D276EA">
              <w:rPr>
                <w:noProof/>
              </w:rPr>
              <w:lastRenderedPageBreak/>
              <w:drawing>
                <wp:inline distT="0" distB="0" distL="0" distR="0" wp14:anchorId="5DB4625F" wp14:editId="6C2EB61E">
                  <wp:extent cx="619125" cy="685800"/>
                  <wp:effectExtent l="0" t="0" r="9525" b="0"/>
                  <wp:docPr id="182" name="Attēl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2DDDED20" w14:textId="77777777" w:rsidTr="00694318">
        <w:tc>
          <w:tcPr>
            <w:tcW w:w="9458" w:type="dxa"/>
          </w:tcPr>
          <w:p w14:paraId="37360155" w14:textId="77777777" w:rsidR="00D276EA" w:rsidRPr="00D276EA" w:rsidRDefault="00D276EA" w:rsidP="00D276EA">
            <w:pPr>
              <w:jc w:val="center"/>
            </w:pPr>
            <w:r w:rsidRPr="00D276EA">
              <w:rPr>
                <w:b/>
                <w:bCs/>
                <w:sz w:val="28"/>
                <w:szCs w:val="28"/>
              </w:rPr>
              <w:t>GULBENES NOVADA PAŠVALDĪBA</w:t>
            </w:r>
          </w:p>
        </w:tc>
      </w:tr>
      <w:tr w:rsidR="00D276EA" w:rsidRPr="00D276EA" w14:paraId="3C1B59F7" w14:textId="77777777" w:rsidTr="00694318">
        <w:tc>
          <w:tcPr>
            <w:tcW w:w="9458" w:type="dxa"/>
          </w:tcPr>
          <w:p w14:paraId="35DEB6E6" w14:textId="77777777" w:rsidR="00D276EA" w:rsidRPr="00D276EA" w:rsidRDefault="00D276EA" w:rsidP="00D276EA">
            <w:pPr>
              <w:jc w:val="center"/>
            </w:pPr>
            <w:r w:rsidRPr="00D276EA">
              <w:rPr>
                <w:sz w:val="24"/>
                <w:szCs w:val="24"/>
              </w:rPr>
              <w:t>Reģ.Nr.90009116327</w:t>
            </w:r>
          </w:p>
        </w:tc>
      </w:tr>
      <w:tr w:rsidR="00D276EA" w:rsidRPr="00D276EA" w14:paraId="2B4D4772" w14:textId="77777777" w:rsidTr="00694318">
        <w:tc>
          <w:tcPr>
            <w:tcW w:w="9458" w:type="dxa"/>
          </w:tcPr>
          <w:p w14:paraId="00572C5B" w14:textId="77777777" w:rsidR="00D276EA" w:rsidRPr="00D276EA" w:rsidRDefault="00D276EA" w:rsidP="00D276EA">
            <w:pPr>
              <w:jc w:val="center"/>
            </w:pPr>
            <w:r w:rsidRPr="00D276EA">
              <w:rPr>
                <w:sz w:val="24"/>
                <w:szCs w:val="24"/>
              </w:rPr>
              <w:t>Ābeļu iela 2, Gulbene, Gulbenes nov., LV-4401</w:t>
            </w:r>
          </w:p>
        </w:tc>
      </w:tr>
      <w:tr w:rsidR="00D276EA" w:rsidRPr="00D276EA" w14:paraId="6BFB5602" w14:textId="77777777" w:rsidTr="00694318">
        <w:tc>
          <w:tcPr>
            <w:tcW w:w="9458" w:type="dxa"/>
          </w:tcPr>
          <w:p w14:paraId="4EBAB695" w14:textId="77777777" w:rsidR="00D276EA" w:rsidRPr="00D276EA" w:rsidRDefault="00D276EA" w:rsidP="00D276EA">
            <w:pPr>
              <w:jc w:val="center"/>
            </w:pPr>
            <w:r w:rsidRPr="00D276EA">
              <w:rPr>
                <w:sz w:val="24"/>
                <w:szCs w:val="24"/>
              </w:rPr>
              <w:t>Tālrunis 64497710, mob.26595362, e-pasts; dome@gulbene.lv, www.gulbene.lv</w:t>
            </w:r>
          </w:p>
        </w:tc>
      </w:tr>
    </w:tbl>
    <w:p w14:paraId="241F6970" w14:textId="77777777" w:rsidR="00D276EA" w:rsidRPr="00D276EA" w:rsidRDefault="00D276EA" w:rsidP="00D276EA">
      <w:pPr>
        <w:jc w:val="center"/>
        <w:rPr>
          <w:rFonts w:eastAsiaTheme="minorHAnsi"/>
          <w:b/>
          <w:bCs/>
          <w:sz w:val="24"/>
          <w:szCs w:val="24"/>
          <w:lang w:eastAsia="en-US"/>
        </w:rPr>
      </w:pPr>
      <w:r w:rsidRPr="00D276EA">
        <w:rPr>
          <w:rFonts w:eastAsiaTheme="minorHAnsi"/>
          <w:b/>
          <w:bCs/>
          <w:sz w:val="24"/>
          <w:szCs w:val="24"/>
          <w:lang w:eastAsia="en-US"/>
        </w:rPr>
        <w:t>GULBENES NOVADA DOMES LĒMUMS</w:t>
      </w:r>
    </w:p>
    <w:p w14:paraId="641CB7F1" w14:textId="77777777" w:rsidR="00D276EA" w:rsidRPr="00D276EA" w:rsidRDefault="00D276EA" w:rsidP="00D276EA">
      <w:pPr>
        <w:jc w:val="center"/>
        <w:rPr>
          <w:rFonts w:eastAsiaTheme="minorHAnsi"/>
          <w:sz w:val="24"/>
          <w:szCs w:val="24"/>
          <w:lang w:eastAsia="en-US"/>
        </w:rPr>
      </w:pPr>
      <w:r w:rsidRPr="00D276EA">
        <w:rPr>
          <w:rFonts w:eastAsiaTheme="minorHAnsi"/>
          <w:sz w:val="24"/>
          <w:szCs w:val="24"/>
          <w:lang w:eastAsia="en-US"/>
        </w:rPr>
        <w:t>Gulbenē</w:t>
      </w:r>
    </w:p>
    <w:p w14:paraId="3CC9729D" w14:textId="77777777" w:rsidR="00D276EA" w:rsidRPr="00D276EA" w:rsidRDefault="00D276EA" w:rsidP="00D276EA">
      <w:pPr>
        <w:jc w:val="center"/>
        <w:rPr>
          <w:rFonts w:eastAsiaTheme="minorHAnsi"/>
          <w:sz w:val="24"/>
          <w:szCs w:val="24"/>
          <w:lang w:eastAsia="en-US"/>
        </w:rPr>
      </w:pPr>
    </w:p>
    <w:tbl>
      <w:tblPr>
        <w:tblStyle w:val="Reatabula5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276EA" w:rsidRPr="00D276EA" w14:paraId="69CB8829" w14:textId="77777777" w:rsidTr="00694318">
        <w:tc>
          <w:tcPr>
            <w:tcW w:w="4729" w:type="dxa"/>
          </w:tcPr>
          <w:p w14:paraId="173ED79D"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60E26F0F" w14:textId="77777777" w:rsidR="00D276EA" w:rsidRPr="00D276EA" w:rsidRDefault="00D276EA" w:rsidP="00D276EA">
            <w:pPr>
              <w:rPr>
                <w:b/>
                <w:bCs/>
                <w:sz w:val="24"/>
                <w:szCs w:val="24"/>
              </w:rPr>
            </w:pPr>
            <w:r w:rsidRPr="00D276EA">
              <w:rPr>
                <w:b/>
                <w:bCs/>
                <w:sz w:val="24"/>
                <w:szCs w:val="24"/>
              </w:rPr>
              <w:t>Nr. GND/2020/734</w:t>
            </w:r>
          </w:p>
        </w:tc>
      </w:tr>
      <w:tr w:rsidR="00D276EA" w:rsidRPr="00D276EA" w14:paraId="57A2B479" w14:textId="77777777" w:rsidTr="00694318">
        <w:tc>
          <w:tcPr>
            <w:tcW w:w="4729" w:type="dxa"/>
          </w:tcPr>
          <w:p w14:paraId="40337472" w14:textId="77777777" w:rsidR="00D276EA" w:rsidRPr="00D276EA" w:rsidRDefault="00D276EA" w:rsidP="00D276EA">
            <w:pPr>
              <w:rPr>
                <w:sz w:val="24"/>
                <w:szCs w:val="24"/>
              </w:rPr>
            </w:pPr>
          </w:p>
        </w:tc>
        <w:tc>
          <w:tcPr>
            <w:tcW w:w="4729" w:type="dxa"/>
          </w:tcPr>
          <w:p w14:paraId="1107144E" w14:textId="77777777" w:rsidR="00D276EA" w:rsidRPr="00D276EA" w:rsidRDefault="00D276EA" w:rsidP="00D276EA">
            <w:pPr>
              <w:rPr>
                <w:b/>
                <w:bCs/>
                <w:sz w:val="24"/>
                <w:szCs w:val="24"/>
              </w:rPr>
            </w:pPr>
            <w:r w:rsidRPr="00D276EA">
              <w:rPr>
                <w:b/>
                <w:bCs/>
                <w:sz w:val="24"/>
                <w:szCs w:val="24"/>
              </w:rPr>
              <w:t>(protokols Nr.17; 31.p)</w:t>
            </w:r>
          </w:p>
        </w:tc>
      </w:tr>
    </w:tbl>
    <w:p w14:paraId="17F27262" w14:textId="77777777" w:rsidR="00D276EA" w:rsidRPr="00D276EA" w:rsidRDefault="00D276EA" w:rsidP="00D276EA">
      <w:pPr>
        <w:spacing w:after="160" w:line="259" w:lineRule="auto"/>
        <w:rPr>
          <w:rFonts w:eastAsiaTheme="minorHAnsi"/>
          <w:sz w:val="24"/>
          <w:szCs w:val="24"/>
          <w:lang w:eastAsia="en-US"/>
        </w:rPr>
      </w:pPr>
    </w:p>
    <w:p w14:paraId="4B1AC6B5" w14:textId="77777777" w:rsidR="00D276EA" w:rsidRPr="00D276EA" w:rsidRDefault="00D276EA" w:rsidP="00D276EA">
      <w:pPr>
        <w:spacing w:after="160" w:line="259" w:lineRule="auto"/>
        <w:rPr>
          <w:rFonts w:eastAsiaTheme="minorHAnsi"/>
          <w:b/>
          <w:sz w:val="24"/>
          <w:szCs w:val="24"/>
          <w:lang w:eastAsia="en-US"/>
        </w:rPr>
      </w:pPr>
      <w:r w:rsidRPr="00D276EA">
        <w:rPr>
          <w:rFonts w:eastAsiaTheme="minorHAnsi"/>
          <w:b/>
          <w:sz w:val="24"/>
          <w:szCs w:val="24"/>
          <w:lang w:eastAsia="en-US"/>
        </w:rPr>
        <w:t>Par Rankas pagasta dzīvokļa īpašuma “Kartona Fabrika 4”-10 atsavināšanu</w:t>
      </w:r>
    </w:p>
    <w:p w14:paraId="5D45F4EE"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Izskatīts </w:t>
      </w:r>
      <w:r w:rsidRPr="00D276EA">
        <w:rPr>
          <w:rFonts w:eastAsia="SimSun" w:cs="Mangal"/>
          <w:b/>
          <w:color w:val="00000A"/>
          <w:sz w:val="24"/>
          <w:szCs w:val="24"/>
          <w:lang w:eastAsia="zh-CN" w:bidi="hi-IN"/>
        </w:rPr>
        <w:t xml:space="preserve">Gulbenes novada Rankas pagasta pārvaldes, </w:t>
      </w:r>
      <w:r w:rsidRPr="00D276EA">
        <w:rPr>
          <w:rFonts w:eastAsia="SimSun" w:cs="Mangal"/>
          <w:color w:val="00000A"/>
          <w:sz w:val="24"/>
          <w:szCs w:val="24"/>
          <w:lang w:eastAsia="zh-CN" w:bidi="hi-IN"/>
        </w:rPr>
        <w:t>reģistrācijas Nr.90011483170, juridiskā adrese: “</w:t>
      </w:r>
      <w:proofErr w:type="spellStart"/>
      <w:r w:rsidRPr="00D276EA">
        <w:rPr>
          <w:rFonts w:eastAsia="SimSun" w:cs="Mangal"/>
          <w:color w:val="00000A"/>
          <w:sz w:val="24"/>
          <w:szCs w:val="24"/>
          <w:lang w:eastAsia="zh-CN" w:bidi="hi-IN"/>
        </w:rPr>
        <w:t>Krastkalni</w:t>
      </w:r>
      <w:proofErr w:type="spellEnd"/>
      <w:r w:rsidRPr="00D276EA">
        <w:rPr>
          <w:rFonts w:eastAsia="SimSun" w:cs="Mangal"/>
          <w:color w:val="00000A"/>
          <w:sz w:val="24"/>
          <w:szCs w:val="24"/>
          <w:lang w:eastAsia="zh-CN" w:bidi="hi-IN"/>
        </w:rPr>
        <w:t xml:space="preserve">”, Ranka, Rankas pagasts, Gulbenes novads, LV – 4416, 2020.gada 7.septembra iesniegums </w:t>
      </w:r>
      <w:proofErr w:type="spellStart"/>
      <w:r w:rsidRPr="00D276EA">
        <w:rPr>
          <w:rFonts w:eastAsia="SimSun" w:cs="Mangal"/>
          <w:color w:val="00000A"/>
          <w:sz w:val="24"/>
          <w:szCs w:val="24"/>
          <w:lang w:eastAsia="zh-CN" w:bidi="hi-IN"/>
        </w:rPr>
        <w:t>Nr.RA</w:t>
      </w:r>
      <w:proofErr w:type="spellEnd"/>
      <w:r w:rsidRPr="00D276EA">
        <w:rPr>
          <w:rFonts w:eastAsia="SimSun" w:cs="Mangal"/>
          <w:color w:val="00000A"/>
          <w:sz w:val="24"/>
          <w:szCs w:val="24"/>
          <w:lang w:eastAsia="zh-CN" w:bidi="hi-IN"/>
        </w:rPr>
        <w:t xml:space="preserve">/4.2/20/56 (Gulbenes novada pašvaldībā saņemts 2020.gada 7.septembrī un reģistrēts ar </w:t>
      </w:r>
      <w:proofErr w:type="spellStart"/>
      <w:r w:rsidRPr="00D276EA">
        <w:rPr>
          <w:rFonts w:eastAsia="SimSun" w:cs="Mangal"/>
          <w:color w:val="00000A"/>
          <w:sz w:val="24"/>
          <w:szCs w:val="24"/>
          <w:lang w:eastAsia="zh-CN" w:bidi="hi-IN"/>
        </w:rPr>
        <w:t>Nr.GND</w:t>
      </w:r>
      <w:proofErr w:type="spellEnd"/>
      <w:r w:rsidRPr="00D276EA">
        <w:rPr>
          <w:rFonts w:eastAsia="SimSun" w:cs="Mangal"/>
          <w:color w:val="00000A"/>
          <w:sz w:val="24"/>
          <w:szCs w:val="24"/>
          <w:lang w:eastAsia="zh-CN" w:bidi="hi-IN"/>
        </w:rPr>
        <w:t xml:space="preserve">/5.13.2/20/1795-G) ar lūgumu atsavināt nekustamo īpašumu “Kartona Fabrika 4” – 10,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Dzīvojamās telpas nav nepieciešamas pašvaldības dzīvojamā fonda nodrošināšanai.</w:t>
      </w:r>
    </w:p>
    <w:p w14:paraId="5FD22CDE" w14:textId="77777777" w:rsidR="00D276EA" w:rsidRPr="00D276EA" w:rsidRDefault="00D276EA" w:rsidP="00D276EA">
      <w:pPr>
        <w:spacing w:line="360" w:lineRule="auto"/>
        <w:ind w:firstLine="567"/>
        <w:jc w:val="both"/>
        <w:rPr>
          <w:rFonts w:eastAsia="Calibri"/>
          <w:sz w:val="24"/>
          <w:szCs w:val="24"/>
        </w:rPr>
      </w:pPr>
      <w:r w:rsidRPr="00D276EA">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D276EA">
        <w:rPr>
          <w:bCs/>
          <w:sz w:val="24"/>
          <w:szCs w:val="24"/>
        </w:rPr>
        <w:t xml:space="preserve">un Tautsaimniecības komitejas ieteikumu: atklāti balsojot: </w:t>
      </w:r>
      <w:r w:rsidRPr="00D276EA">
        <w:rPr>
          <w:rFonts w:eastAsiaTheme="minorHAnsi"/>
          <w:noProof/>
          <w:sz w:val="24"/>
          <w:szCs w:val="24"/>
          <w:lang w:eastAsia="en-US"/>
        </w:rPr>
        <w:t xml:space="preserve">ar 16 balsīm "Par" (Normunds Audzišs, Indra Caune, Andis Caunītis, Gunārs Ciglis, Larisa Cīrule, Lāsma Gabdulļina, Ieva Grīnšteine, Stanislavs Gžibovskis, Valtis Krauklis, Intars Liepiņš, Normunds Mazūrs, </w:t>
      </w:r>
      <w:r w:rsidRPr="00D276EA">
        <w:rPr>
          <w:rFonts w:eastAsiaTheme="minorHAnsi"/>
          <w:noProof/>
          <w:sz w:val="24"/>
          <w:szCs w:val="24"/>
          <w:lang w:eastAsia="en-US"/>
        </w:rPr>
        <w:lastRenderedPageBreak/>
        <w:t>Ilze Mezīte, Zintis Mezītis, Guna Pūcīte, Anatolijs Savickis, Andris Vējiņš), "Pret" – nav, "Atturas" – nav</w:t>
      </w:r>
      <w:r w:rsidRPr="00D276EA">
        <w:rPr>
          <w:rFonts w:eastAsiaTheme="minorHAnsi"/>
          <w:sz w:val="24"/>
          <w:szCs w:val="24"/>
          <w:lang w:eastAsia="en-US"/>
        </w:rPr>
        <w:t>, Gulbenes novada dome NOLEMJ</w:t>
      </w:r>
      <w:r w:rsidRPr="00D276EA">
        <w:rPr>
          <w:sz w:val="24"/>
          <w:szCs w:val="24"/>
        </w:rPr>
        <w:t>:</w:t>
      </w:r>
    </w:p>
    <w:p w14:paraId="1D103BC2"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1. NODOT atsavināšanai Gulbenes novada pašvaldībai piederošo dzīvokļa īpašumu “Kartona Fabrika 4” – 10,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kadastra numurs 5084 900 0213, kas sastāv no dzīvokļa ar kadastra apzīmējumu 5084 004 0007 001 010</w:t>
      </w:r>
      <w:r w:rsidRPr="00D276EA">
        <w:rPr>
          <w:rFonts w:eastAsiaTheme="minorHAnsi"/>
          <w:sz w:val="24"/>
          <w:szCs w:val="24"/>
          <w:lang w:eastAsia="en-US"/>
        </w:rPr>
        <w:t xml:space="preserve">, un pie tā piederošām kopīpašuma </w:t>
      </w:r>
      <w:r w:rsidRPr="00D276EA">
        <w:rPr>
          <w:rFonts w:eastAsia="SimSun" w:cs="Mangal"/>
          <w:sz w:val="24"/>
          <w:szCs w:val="24"/>
          <w:lang w:eastAsia="zh-CN" w:bidi="hi-IN"/>
        </w:rPr>
        <w:t>263/4162 domājamām daļām no būves ar kadastra apzīmējumu 5084 004 0007 001 (daudzdzīvokļu ēka), 263/4162 domājamām daļām no būves ar kadastra apzīmējumu 5084 004 0007 002 (šķūnis)</w:t>
      </w:r>
      <w:r w:rsidRPr="00D276EA">
        <w:rPr>
          <w:rFonts w:eastAsiaTheme="minorHAnsi"/>
          <w:sz w:val="24"/>
          <w:szCs w:val="24"/>
          <w:lang w:eastAsia="en-US"/>
        </w:rPr>
        <w:t xml:space="preserve">, </w:t>
      </w:r>
      <w:r w:rsidRPr="00D276EA">
        <w:rPr>
          <w:rFonts w:eastAsia="SimSun" w:cs="Mangal"/>
          <w:sz w:val="24"/>
          <w:szCs w:val="24"/>
          <w:lang w:eastAsia="zh-CN" w:bidi="hi-IN"/>
        </w:rPr>
        <w:t xml:space="preserve">atklātā mutiskā </w:t>
      </w:r>
      <w:r w:rsidRPr="00D276EA">
        <w:rPr>
          <w:rFonts w:eastAsia="SimSun" w:cs="Mangal"/>
          <w:color w:val="00000A"/>
          <w:sz w:val="24"/>
          <w:szCs w:val="24"/>
          <w:lang w:eastAsia="zh-CN" w:bidi="hi-IN"/>
        </w:rPr>
        <w:t>izsolē ar augšupejošu soli.</w:t>
      </w:r>
    </w:p>
    <w:p w14:paraId="12D145AA"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2. UZDOT Gulbenes novada pašvaldības Īpašuma novērtēšanas un izsoļu komisijai organizēt lēmuma 1.punktā minētā nekustamā īpašumā novērtēšanu un nosacītās cenas noteikšanu un iesniegt to apstiprināšanai Gulbenes novada domes sēdē. </w:t>
      </w:r>
    </w:p>
    <w:p w14:paraId="016A497A" w14:textId="77777777" w:rsidR="00D276EA" w:rsidRPr="00D276EA" w:rsidRDefault="00D276EA" w:rsidP="00D276EA">
      <w:pPr>
        <w:spacing w:after="160" w:line="259" w:lineRule="auto"/>
        <w:rPr>
          <w:rFonts w:eastAsiaTheme="minorHAnsi"/>
          <w:sz w:val="24"/>
          <w:szCs w:val="24"/>
          <w:lang w:eastAsia="en-US"/>
        </w:rPr>
      </w:pPr>
    </w:p>
    <w:p w14:paraId="65918211"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Gulbenes novada domes priekšsēdētājs</w:t>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t xml:space="preserve">         </w:t>
      </w:r>
      <w:proofErr w:type="spellStart"/>
      <w:r w:rsidRPr="00D276EA">
        <w:rPr>
          <w:rFonts w:eastAsiaTheme="minorHAnsi"/>
          <w:sz w:val="24"/>
          <w:szCs w:val="24"/>
          <w:lang w:eastAsia="en-US"/>
        </w:rPr>
        <w:t>N.Audzišs</w:t>
      </w:r>
      <w:proofErr w:type="spellEnd"/>
    </w:p>
    <w:p w14:paraId="1A37C196" w14:textId="77777777" w:rsidR="00D276EA" w:rsidRPr="00D276EA" w:rsidRDefault="00D276EA" w:rsidP="00D276EA">
      <w:pPr>
        <w:spacing w:after="160" w:line="259" w:lineRule="auto"/>
        <w:rPr>
          <w:rFonts w:eastAsiaTheme="minorHAnsi"/>
          <w:sz w:val="24"/>
          <w:szCs w:val="24"/>
          <w:lang w:eastAsia="en-US"/>
        </w:rPr>
      </w:pPr>
    </w:p>
    <w:p w14:paraId="680A5CA6"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Sagatavoja: Rita Cinkuse</w:t>
      </w:r>
    </w:p>
    <w:p w14:paraId="70913F3E" w14:textId="77777777" w:rsidR="00D276EA" w:rsidRPr="00D276EA" w:rsidRDefault="00D276EA" w:rsidP="00D276EA">
      <w:pPr>
        <w:spacing w:after="160" w:line="259" w:lineRule="auto"/>
        <w:rPr>
          <w:rFonts w:eastAsiaTheme="minorHAnsi"/>
          <w:sz w:val="24"/>
          <w:szCs w:val="24"/>
          <w:lang w:eastAsia="en-US"/>
        </w:rPr>
      </w:pPr>
    </w:p>
    <w:p w14:paraId="0F341FCB" w14:textId="77777777" w:rsidR="00D276EA" w:rsidRPr="00D276EA" w:rsidRDefault="00D276EA" w:rsidP="00D276EA">
      <w:pPr>
        <w:spacing w:after="160" w:line="259" w:lineRule="auto"/>
        <w:rPr>
          <w:rFonts w:asciiTheme="minorHAnsi" w:eastAsiaTheme="minorHAnsi" w:hAnsiTheme="minorHAnsi" w:cstheme="minorBidi"/>
          <w:sz w:val="22"/>
          <w:szCs w:val="22"/>
          <w:lang w:eastAsia="en-US"/>
        </w:rPr>
      </w:pPr>
    </w:p>
    <w:p w14:paraId="4AE6BD7D" w14:textId="77777777" w:rsidR="00152427" w:rsidRDefault="00152427">
      <w:r>
        <w:br w:type="page"/>
      </w:r>
    </w:p>
    <w:tbl>
      <w:tblPr>
        <w:tblStyle w:val="Reatabula56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7E03E091" w14:textId="77777777" w:rsidTr="00694318">
        <w:tc>
          <w:tcPr>
            <w:tcW w:w="9458" w:type="dxa"/>
          </w:tcPr>
          <w:p w14:paraId="6944587F" w14:textId="1D7C76D0" w:rsidR="00D276EA" w:rsidRPr="00D276EA" w:rsidRDefault="00D276EA" w:rsidP="00D276EA">
            <w:pPr>
              <w:jc w:val="center"/>
            </w:pPr>
            <w:r w:rsidRPr="00D276EA">
              <w:rPr>
                <w:noProof/>
              </w:rPr>
              <w:lastRenderedPageBreak/>
              <w:drawing>
                <wp:inline distT="0" distB="0" distL="0" distR="0" wp14:anchorId="654392D9" wp14:editId="6C656D17">
                  <wp:extent cx="619125" cy="685800"/>
                  <wp:effectExtent l="0" t="0" r="9525" b="0"/>
                  <wp:docPr id="185" name="Attēl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0A82AAB2" w14:textId="77777777" w:rsidTr="00694318">
        <w:tc>
          <w:tcPr>
            <w:tcW w:w="9458" w:type="dxa"/>
          </w:tcPr>
          <w:p w14:paraId="75CB121C" w14:textId="77777777" w:rsidR="00D276EA" w:rsidRPr="00D276EA" w:rsidRDefault="00D276EA" w:rsidP="00D276EA">
            <w:pPr>
              <w:jc w:val="center"/>
            </w:pPr>
            <w:r w:rsidRPr="00D276EA">
              <w:rPr>
                <w:b/>
                <w:bCs/>
                <w:sz w:val="28"/>
                <w:szCs w:val="28"/>
              </w:rPr>
              <w:t>GULBENES NOVADA PAŠVALDĪBA</w:t>
            </w:r>
          </w:p>
        </w:tc>
      </w:tr>
      <w:tr w:rsidR="00D276EA" w:rsidRPr="00D276EA" w14:paraId="5E4695EC" w14:textId="77777777" w:rsidTr="00694318">
        <w:tc>
          <w:tcPr>
            <w:tcW w:w="9458" w:type="dxa"/>
          </w:tcPr>
          <w:p w14:paraId="51DB1F24" w14:textId="77777777" w:rsidR="00D276EA" w:rsidRPr="00D276EA" w:rsidRDefault="00D276EA" w:rsidP="00D276EA">
            <w:pPr>
              <w:jc w:val="center"/>
            </w:pPr>
            <w:r w:rsidRPr="00D276EA">
              <w:rPr>
                <w:sz w:val="24"/>
                <w:szCs w:val="24"/>
              </w:rPr>
              <w:t>Reģ.Nr.90009116327</w:t>
            </w:r>
          </w:p>
        </w:tc>
      </w:tr>
      <w:tr w:rsidR="00D276EA" w:rsidRPr="00D276EA" w14:paraId="71E07E31" w14:textId="77777777" w:rsidTr="00694318">
        <w:tc>
          <w:tcPr>
            <w:tcW w:w="9458" w:type="dxa"/>
          </w:tcPr>
          <w:p w14:paraId="54F26383" w14:textId="77777777" w:rsidR="00D276EA" w:rsidRPr="00D276EA" w:rsidRDefault="00D276EA" w:rsidP="00D276EA">
            <w:pPr>
              <w:jc w:val="center"/>
            </w:pPr>
            <w:r w:rsidRPr="00D276EA">
              <w:rPr>
                <w:sz w:val="24"/>
                <w:szCs w:val="24"/>
              </w:rPr>
              <w:t>Ābeļu iela 2, Gulbene, Gulbenes nov., LV-4401</w:t>
            </w:r>
          </w:p>
        </w:tc>
      </w:tr>
      <w:tr w:rsidR="00D276EA" w:rsidRPr="00D276EA" w14:paraId="1ACA8C27" w14:textId="77777777" w:rsidTr="00694318">
        <w:tc>
          <w:tcPr>
            <w:tcW w:w="9458" w:type="dxa"/>
          </w:tcPr>
          <w:p w14:paraId="4C560354" w14:textId="77777777" w:rsidR="00D276EA" w:rsidRPr="00D276EA" w:rsidRDefault="00D276EA" w:rsidP="00D276EA">
            <w:pPr>
              <w:jc w:val="center"/>
            </w:pPr>
            <w:r w:rsidRPr="00D276EA">
              <w:rPr>
                <w:sz w:val="24"/>
                <w:szCs w:val="24"/>
              </w:rPr>
              <w:t>Tālrunis 64497710, mob.26595362, e-pasts; dome@gulbene.lv, www.gulbene.lv</w:t>
            </w:r>
          </w:p>
        </w:tc>
      </w:tr>
    </w:tbl>
    <w:p w14:paraId="676F7774" w14:textId="77777777" w:rsidR="00D276EA" w:rsidRPr="00D276EA" w:rsidRDefault="00D276EA" w:rsidP="00D276EA">
      <w:pPr>
        <w:jc w:val="center"/>
        <w:rPr>
          <w:rFonts w:eastAsiaTheme="minorHAnsi"/>
          <w:b/>
          <w:bCs/>
          <w:sz w:val="24"/>
          <w:szCs w:val="24"/>
          <w:lang w:eastAsia="en-US"/>
        </w:rPr>
      </w:pPr>
      <w:r w:rsidRPr="00D276EA">
        <w:rPr>
          <w:rFonts w:eastAsiaTheme="minorHAnsi"/>
          <w:b/>
          <w:bCs/>
          <w:sz w:val="24"/>
          <w:szCs w:val="24"/>
          <w:lang w:eastAsia="en-US"/>
        </w:rPr>
        <w:t>GULBENES NOVADA DOMES LĒMUMS</w:t>
      </w:r>
    </w:p>
    <w:p w14:paraId="3A467B53" w14:textId="77777777" w:rsidR="00D276EA" w:rsidRPr="00D276EA" w:rsidRDefault="00D276EA" w:rsidP="00D276EA">
      <w:pPr>
        <w:jc w:val="center"/>
        <w:rPr>
          <w:rFonts w:eastAsiaTheme="minorHAnsi"/>
          <w:sz w:val="24"/>
          <w:szCs w:val="24"/>
          <w:lang w:eastAsia="en-US"/>
        </w:rPr>
      </w:pPr>
      <w:r w:rsidRPr="00D276EA">
        <w:rPr>
          <w:rFonts w:eastAsiaTheme="minorHAnsi"/>
          <w:sz w:val="24"/>
          <w:szCs w:val="24"/>
          <w:lang w:eastAsia="en-US"/>
        </w:rPr>
        <w:t>Gulbenē</w:t>
      </w:r>
    </w:p>
    <w:p w14:paraId="3CF6055B" w14:textId="77777777" w:rsidR="00D276EA" w:rsidRPr="00D276EA" w:rsidRDefault="00D276EA" w:rsidP="00D276EA">
      <w:pPr>
        <w:jc w:val="center"/>
        <w:rPr>
          <w:rFonts w:eastAsiaTheme="minorHAnsi"/>
          <w:sz w:val="24"/>
          <w:szCs w:val="24"/>
          <w:lang w:eastAsia="en-US"/>
        </w:rPr>
      </w:pPr>
    </w:p>
    <w:tbl>
      <w:tblPr>
        <w:tblStyle w:val="Reatabula5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276EA" w:rsidRPr="00D276EA" w14:paraId="730B3A04" w14:textId="77777777" w:rsidTr="00694318">
        <w:tc>
          <w:tcPr>
            <w:tcW w:w="4729" w:type="dxa"/>
          </w:tcPr>
          <w:p w14:paraId="4538449B"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1AACD244" w14:textId="77777777" w:rsidR="00D276EA" w:rsidRPr="00D276EA" w:rsidRDefault="00D276EA" w:rsidP="00D276EA">
            <w:pPr>
              <w:rPr>
                <w:b/>
                <w:bCs/>
                <w:sz w:val="24"/>
                <w:szCs w:val="24"/>
              </w:rPr>
            </w:pPr>
            <w:r w:rsidRPr="00D276EA">
              <w:rPr>
                <w:b/>
                <w:bCs/>
                <w:sz w:val="24"/>
                <w:szCs w:val="24"/>
              </w:rPr>
              <w:t>Nr. GND/2020/735</w:t>
            </w:r>
          </w:p>
        </w:tc>
      </w:tr>
      <w:tr w:rsidR="00D276EA" w:rsidRPr="00D276EA" w14:paraId="127C928A" w14:textId="77777777" w:rsidTr="00694318">
        <w:tc>
          <w:tcPr>
            <w:tcW w:w="4729" w:type="dxa"/>
          </w:tcPr>
          <w:p w14:paraId="10BD97F4" w14:textId="77777777" w:rsidR="00D276EA" w:rsidRPr="00D276EA" w:rsidRDefault="00D276EA" w:rsidP="00D276EA">
            <w:pPr>
              <w:rPr>
                <w:sz w:val="24"/>
                <w:szCs w:val="24"/>
              </w:rPr>
            </w:pPr>
          </w:p>
        </w:tc>
        <w:tc>
          <w:tcPr>
            <w:tcW w:w="4729" w:type="dxa"/>
          </w:tcPr>
          <w:p w14:paraId="547B1FB7" w14:textId="77777777" w:rsidR="00D276EA" w:rsidRPr="00D276EA" w:rsidRDefault="00D276EA" w:rsidP="00D276EA">
            <w:pPr>
              <w:rPr>
                <w:b/>
                <w:bCs/>
                <w:sz w:val="24"/>
                <w:szCs w:val="24"/>
              </w:rPr>
            </w:pPr>
            <w:r w:rsidRPr="00D276EA">
              <w:rPr>
                <w:b/>
                <w:bCs/>
                <w:sz w:val="24"/>
                <w:szCs w:val="24"/>
              </w:rPr>
              <w:t>(protokols Nr.17; 32.p)</w:t>
            </w:r>
          </w:p>
        </w:tc>
      </w:tr>
    </w:tbl>
    <w:p w14:paraId="500E708E" w14:textId="77777777" w:rsidR="00D276EA" w:rsidRPr="00D276EA" w:rsidRDefault="00D276EA" w:rsidP="00D276EA">
      <w:pPr>
        <w:spacing w:after="160"/>
        <w:rPr>
          <w:rFonts w:eastAsiaTheme="minorHAnsi"/>
          <w:sz w:val="24"/>
          <w:szCs w:val="24"/>
          <w:lang w:eastAsia="en-US"/>
        </w:rPr>
      </w:pPr>
    </w:p>
    <w:p w14:paraId="5500C8CF" w14:textId="77777777" w:rsidR="00D276EA" w:rsidRPr="00D276EA" w:rsidRDefault="00D276EA" w:rsidP="00D276EA">
      <w:pPr>
        <w:spacing w:after="160"/>
        <w:rPr>
          <w:rFonts w:eastAsiaTheme="minorHAnsi"/>
          <w:b/>
          <w:sz w:val="24"/>
          <w:szCs w:val="24"/>
          <w:lang w:eastAsia="en-US"/>
        </w:rPr>
      </w:pPr>
      <w:r w:rsidRPr="00D276EA">
        <w:rPr>
          <w:rFonts w:eastAsiaTheme="minorHAnsi"/>
          <w:b/>
          <w:sz w:val="24"/>
          <w:szCs w:val="24"/>
          <w:lang w:eastAsia="en-US"/>
        </w:rPr>
        <w:t>Par Rankas pagasta dzīvokļa īpašuma “Kartona Fabrika 4”-11 atsavināšanu</w:t>
      </w:r>
    </w:p>
    <w:p w14:paraId="1A248325" w14:textId="77777777" w:rsidR="00D276EA" w:rsidRPr="00D276EA" w:rsidRDefault="00D276EA" w:rsidP="00D276EA">
      <w:pPr>
        <w:widowControl w:val="0"/>
        <w:suppressAutoHyphens/>
        <w:ind w:firstLine="567"/>
        <w:jc w:val="both"/>
        <w:rPr>
          <w:rFonts w:eastAsia="SimSun" w:cs="Mangal"/>
          <w:color w:val="00000A"/>
          <w:sz w:val="24"/>
          <w:szCs w:val="24"/>
          <w:lang w:eastAsia="zh-CN" w:bidi="hi-IN"/>
        </w:rPr>
      </w:pPr>
    </w:p>
    <w:p w14:paraId="05C7E309"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Izskatīts </w:t>
      </w:r>
      <w:r w:rsidRPr="00D276EA">
        <w:rPr>
          <w:rFonts w:eastAsia="SimSun" w:cs="Mangal"/>
          <w:b/>
          <w:color w:val="00000A"/>
          <w:sz w:val="24"/>
          <w:szCs w:val="24"/>
          <w:lang w:eastAsia="zh-CN" w:bidi="hi-IN"/>
        </w:rPr>
        <w:t xml:space="preserve">Gulbenes novada Rankas pagasta pārvaldes, </w:t>
      </w:r>
      <w:r w:rsidRPr="00D276EA">
        <w:rPr>
          <w:rFonts w:eastAsia="SimSun" w:cs="Mangal"/>
          <w:color w:val="00000A"/>
          <w:sz w:val="24"/>
          <w:szCs w:val="24"/>
          <w:lang w:eastAsia="zh-CN" w:bidi="hi-IN"/>
        </w:rPr>
        <w:t>reģistrācijas Nr.90011483170, juridiskā adrese: “</w:t>
      </w:r>
      <w:proofErr w:type="spellStart"/>
      <w:r w:rsidRPr="00D276EA">
        <w:rPr>
          <w:rFonts w:eastAsia="SimSun" w:cs="Mangal"/>
          <w:color w:val="00000A"/>
          <w:sz w:val="24"/>
          <w:szCs w:val="24"/>
          <w:lang w:eastAsia="zh-CN" w:bidi="hi-IN"/>
        </w:rPr>
        <w:t>Krastkalni</w:t>
      </w:r>
      <w:proofErr w:type="spellEnd"/>
      <w:r w:rsidRPr="00D276EA">
        <w:rPr>
          <w:rFonts w:eastAsia="SimSun" w:cs="Mangal"/>
          <w:color w:val="00000A"/>
          <w:sz w:val="24"/>
          <w:szCs w:val="24"/>
          <w:lang w:eastAsia="zh-CN" w:bidi="hi-IN"/>
        </w:rPr>
        <w:t xml:space="preserve">”, Ranka, Rankas pagasts, Gulbenes novads, LV – 4416, 2020.gada 7.septembra iesniegums </w:t>
      </w:r>
      <w:proofErr w:type="spellStart"/>
      <w:r w:rsidRPr="00D276EA">
        <w:rPr>
          <w:rFonts w:eastAsia="SimSun" w:cs="Mangal"/>
          <w:color w:val="00000A"/>
          <w:sz w:val="24"/>
          <w:szCs w:val="24"/>
          <w:lang w:eastAsia="zh-CN" w:bidi="hi-IN"/>
        </w:rPr>
        <w:t>Nr.RA</w:t>
      </w:r>
      <w:proofErr w:type="spellEnd"/>
      <w:r w:rsidRPr="00D276EA">
        <w:rPr>
          <w:rFonts w:eastAsia="SimSun" w:cs="Mangal"/>
          <w:color w:val="00000A"/>
          <w:sz w:val="24"/>
          <w:szCs w:val="24"/>
          <w:lang w:eastAsia="zh-CN" w:bidi="hi-IN"/>
        </w:rPr>
        <w:t xml:space="preserve">/4.2/20/56 (Gulbenes novada pašvaldībā saņemts 2020.gada 7.septembrī un reģistrēts ar </w:t>
      </w:r>
      <w:proofErr w:type="spellStart"/>
      <w:r w:rsidRPr="00D276EA">
        <w:rPr>
          <w:rFonts w:eastAsia="SimSun" w:cs="Mangal"/>
          <w:color w:val="00000A"/>
          <w:sz w:val="24"/>
          <w:szCs w:val="24"/>
          <w:lang w:eastAsia="zh-CN" w:bidi="hi-IN"/>
        </w:rPr>
        <w:t>Nr.GND</w:t>
      </w:r>
      <w:proofErr w:type="spellEnd"/>
      <w:r w:rsidRPr="00D276EA">
        <w:rPr>
          <w:rFonts w:eastAsia="SimSun" w:cs="Mangal"/>
          <w:color w:val="00000A"/>
          <w:sz w:val="24"/>
          <w:szCs w:val="24"/>
          <w:lang w:eastAsia="zh-CN" w:bidi="hi-IN"/>
        </w:rPr>
        <w:t xml:space="preserve">/5.13.2/20/1795-G) ar lūgumu atsavināt nekustamo īpašumu “Kartona Fabrika 4” – 11,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Dzīvojamās telpas nav nepieciešamas pašvaldības dzīvojamā fonda nodrošināšanai.</w:t>
      </w:r>
    </w:p>
    <w:p w14:paraId="605D7369" w14:textId="77777777" w:rsidR="00D276EA" w:rsidRPr="00D276EA" w:rsidRDefault="00D276EA" w:rsidP="00D276EA">
      <w:pPr>
        <w:spacing w:line="360" w:lineRule="auto"/>
        <w:ind w:firstLine="567"/>
        <w:jc w:val="both"/>
        <w:rPr>
          <w:rFonts w:eastAsia="Calibri"/>
          <w:sz w:val="24"/>
          <w:szCs w:val="24"/>
        </w:rPr>
      </w:pPr>
      <w:r w:rsidRPr="00D276EA">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D276EA">
        <w:rPr>
          <w:bCs/>
          <w:sz w:val="24"/>
          <w:szCs w:val="24"/>
        </w:rPr>
        <w:t xml:space="preserve">un Tautsaimniecības komitejas ieteikumu: atklāti balsojot: </w:t>
      </w:r>
      <w:r w:rsidRPr="00D276EA">
        <w:rPr>
          <w:rFonts w:eastAsiaTheme="minorHAnsi"/>
          <w:noProof/>
          <w:sz w:val="24"/>
          <w:szCs w:val="24"/>
          <w:lang w:eastAsia="en-US"/>
        </w:rPr>
        <w:t xml:space="preserve">ar 16 balsīm "Par" (Normunds Audzišs, Indra Caune, Andis Caunītis, Gunārs Ciglis, Larisa Cīrule, Lāsma </w:t>
      </w:r>
      <w:r w:rsidRPr="00D276EA">
        <w:rPr>
          <w:rFonts w:eastAsiaTheme="minorHAnsi"/>
          <w:noProof/>
          <w:sz w:val="24"/>
          <w:szCs w:val="24"/>
          <w:lang w:eastAsia="en-US"/>
        </w:rPr>
        <w:lastRenderedPageBreak/>
        <w:t>Gabdulļina, Ieva Grīnšteine, Stanislavs Gžibovskis, Valtis Krauklis, Intars Liepiņš, Normunds Mazūrs, Ilze Mezīte, Zintis Mezītis, Guna Pūcīte, Anatolijs Savickis, Andris Vējiņš), "Pret" – nav, "Atturas" – nav</w:t>
      </w:r>
      <w:r w:rsidRPr="00D276EA">
        <w:rPr>
          <w:rFonts w:eastAsiaTheme="minorHAnsi"/>
          <w:sz w:val="24"/>
          <w:szCs w:val="24"/>
          <w:lang w:eastAsia="en-US"/>
        </w:rPr>
        <w:t>, Gulbenes novada dome NOLEMJ</w:t>
      </w:r>
      <w:r w:rsidRPr="00D276EA">
        <w:rPr>
          <w:sz w:val="24"/>
          <w:szCs w:val="24"/>
        </w:rPr>
        <w:t>:</w:t>
      </w:r>
    </w:p>
    <w:p w14:paraId="7C216440" w14:textId="77777777" w:rsidR="00D276EA" w:rsidRPr="00D276EA" w:rsidRDefault="00D276EA" w:rsidP="00D276EA">
      <w:pPr>
        <w:widowControl w:val="0"/>
        <w:suppressAutoHyphens/>
        <w:spacing w:line="360" w:lineRule="auto"/>
        <w:ind w:firstLine="709"/>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1. NODOT atsavināšanai Gulbenes novada pašvaldībai piederošo dzīvokļa īpašumu “Kartona Fabrika 4” – 11,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kadastra numurs 5084 900 0216, kas sastāv no dzīvokļa ar kadastra apzīmējumu 5084 004 0007 001 011</w:t>
      </w:r>
      <w:r w:rsidRPr="00D276EA">
        <w:rPr>
          <w:rFonts w:eastAsiaTheme="minorHAnsi"/>
          <w:sz w:val="24"/>
          <w:szCs w:val="24"/>
          <w:lang w:eastAsia="en-US"/>
        </w:rPr>
        <w:t xml:space="preserve">, un pie tā piederošām kopīpašuma </w:t>
      </w:r>
      <w:r w:rsidRPr="00D276EA">
        <w:rPr>
          <w:rFonts w:eastAsia="SimSun" w:cs="Mangal"/>
          <w:sz w:val="24"/>
          <w:szCs w:val="24"/>
          <w:lang w:eastAsia="zh-CN" w:bidi="hi-IN"/>
        </w:rPr>
        <w:t>250/4162 domājamām daļām no būves ar kadastra apzīmējumu 5084 004 0007 001 (daudzdzīvokļu ēka), 250/4162 domājamām daļām no būves ar kadastra apzīmējumu 5084 004 0007 002 (šķūnis)</w:t>
      </w:r>
      <w:r w:rsidRPr="00D276EA">
        <w:rPr>
          <w:rFonts w:eastAsiaTheme="minorHAnsi"/>
          <w:sz w:val="24"/>
          <w:szCs w:val="24"/>
          <w:lang w:eastAsia="en-US"/>
        </w:rPr>
        <w:t xml:space="preserve">, </w:t>
      </w:r>
      <w:r w:rsidRPr="00D276EA">
        <w:rPr>
          <w:rFonts w:eastAsia="SimSun" w:cs="Mangal"/>
          <w:sz w:val="24"/>
          <w:szCs w:val="24"/>
          <w:lang w:eastAsia="zh-CN" w:bidi="hi-IN"/>
        </w:rPr>
        <w:t xml:space="preserve">atklātā mutiskā </w:t>
      </w:r>
      <w:r w:rsidRPr="00D276EA">
        <w:rPr>
          <w:rFonts w:eastAsia="SimSun" w:cs="Mangal"/>
          <w:color w:val="00000A"/>
          <w:sz w:val="24"/>
          <w:szCs w:val="24"/>
          <w:lang w:eastAsia="zh-CN" w:bidi="hi-IN"/>
        </w:rPr>
        <w:t>izsolē ar augšupejošu soli.</w:t>
      </w:r>
    </w:p>
    <w:p w14:paraId="280FD4AD" w14:textId="77777777" w:rsidR="00D276EA" w:rsidRPr="00D276EA" w:rsidRDefault="00D276EA" w:rsidP="00D276EA">
      <w:pPr>
        <w:widowControl w:val="0"/>
        <w:suppressAutoHyphens/>
        <w:spacing w:line="360" w:lineRule="auto"/>
        <w:ind w:firstLine="709"/>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2. UZDOT Gulbenes novada pašvaldības Īpašuma novērtēšanas un izsoļu komisijai organizēt lēmuma 1.punktā minētā nekustamā īpašumā novērtēšanu un nosacītās cenas noteikšanu un iesniegt to apstiprināšanai Gulbenes novada domes sēdē. </w:t>
      </w:r>
    </w:p>
    <w:p w14:paraId="025EBA35" w14:textId="77777777" w:rsidR="00D276EA" w:rsidRPr="00D276EA" w:rsidRDefault="00D276EA" w:rsidP="00D276EA">
      <w:pPr>
        <w:spacing w:after="160" w:line="259" w:lineRule="auto"/>
        <w:rPr>
          <w:rFonts w:eastAsiaTheme="minorHAnsi"/>
          <w:sz w:val="24"/>
          <w:szCs w:val="24"/>
          <w:lang w:eastAsia="en-US"/>
        </w:rPr>
      </w:pPr>
    </w:p>
    <w:p w14:paraId="071A3011"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Gulbenes novada domes priekšsēdētājs</w:t>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t xml:space="preserve">         </w:t>
      </w:r>
      <w:proofErr w:type="spellStart"/>
      <w:r w:rsidRPr="00D276EA">
        <w:rPr>
          <w:rFonts w:eastAsiaTheme="minorHAnsi"/>
          <w:sz w:val="24"/>
          <w:szCs w:val="24"/>
          <w:lang w:eastAsia="en-US"/>
        </w:rPr>
        <w:t>N.Audzišs</w:t>
      </w:r>
      <w:proofErr w:type="spellEnd"/>
    </w:p>
    <w:p w14:paraId="12B2A11F" w14:textId="77777777" w:rsidR="00D276EA" w:rsidRPr="00D276EA" w:rsidRDefault="00D276EA" w:rsidP="00D276EA">
      <w:pPr>
        <w:spacing w:after="160" w:line="259" w:lineRule="auto"/>
        <w:rPr>
          <w:rFonts w:eastAsiaTheme="minorHAnsi"/>
          <w:sz w:val="24"/>
          <w:szCs w:val="24"/>
          <w:lang w:eastAsia="en-US"/>
        </w:rPr>
      </w:pPr>
    </w:p>
    <w:p w14:paraId="69DBDB6C"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Sagatavoja: Rita Cinkuse</w:t>
      </w:r>
    </w:p>
    <w:p w14:paraId="327D9F88" w14:textId="77777777" w:rsidR="00D276EA" w:rsidRPr="00D276EA" w:rsidRDefault="00D276EA" w:rsidP="00D276EA">
      <w:pPr>
        <w:spacing w:after="160" w:line="259" w:lineRule="auto"/>
        <w:rPr>
          <w:rFonts w:eastAsiaTheme="minorHAnsi"/>
          <w:sz w:val="24"/>
          <w:szCs w:val="24"/>
          <w:lang w:eastAsia="en-US"/>
        </w:rPr>
      </w:pPr>
    </w:p>
    <w:p w14:paraId="185DE5BF" w14:textId="77777777" w:rsidR="00D276EA" w:rsidRPr="00D276EA" w:rsidRDefault="00D276EA" w:rsidP="00D276EA">
      <w:pPr>
        <w:spacing w:after="160" w:line="259" w:lineRule="auto"/>
        <w:rPr>
          <w:rFonts w:asciiTheme="minorHAnsi" w:eastAsiaTheme="minorHAnsi" w:hAnsiTheme="minorHAnsi" w:cstheme="minorBidi"/>
          <w:sz w:val="22"/>
          <w:szCs w:val="22"/>
          <w:lang w:eastAsia="en-US"/>
        </w:rPr>
      </w:pPr>
    </w:p>
    <w:p w14:paraId="50ABD712" w14:textId="77777777" w:rsidR="00152427" w:rsidRDefault="00152427">
      <w:r>
        <w:br w:type="page"/>
      </w:r>
    </w:p>
    <w:tbl>
      <w:tblPr>
        <w:tblStyle w:val="Reatabula56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440562D5" w14:textId="77777777" w:rsidTr="00694318">
        <w:tc>
          <w:tcPr>
            <w:tcW w:w="9458" w:type="dxa"/>
          </w:tcPr>
          <w:p w14:paraId="5B3CBC01" w14:textId="11003988" w:rsidR="00D276EA" w:rsidRPr="00D276EA" w:rsidRDefault="00D276EA" w:rsidP="00D276EA">
            <w:pPr>
              <w:jc w:val="center"/>
            </w:pPr>
            <w:r w:rsidRPr="00D276EA">
              <w:rPr>
                <w:noProof/>
              </w:rPr>
              <w:lastRenderedPageBreak/>
              <w:drawing>
                <wp:inline distT="0" distB="0" distL="0" distR="0" wp14:anchorId="64217FAD" wp14:editId="742BF1C7">
                  <wp:extent cx="616585" cy="685800"/>
                  <wp:effectExtent l="0" t="0" r="0" b="0"/>
                  <wp:docPr id="187" name="Attēls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585" cy="685800"/>
                          </a:xfrm>
                          <a:prstGeom prst="rect">
                            <a:avLst/>
                          </a:prstGeom>
                          <a:noFill/>
                          <a:ln>
                            <a:noFill/>
                          </a:ln>
                        </pic:spPr>
                      </pic:pic>
                    </a:graphicData>
                  </a:graphic>
                </wp:inline>
              </w:drawing>
            </w:r>
          </w:p>
        </w:tc>
      </w:tr>
      <w:tr w:rsidR="00D276EA" w:rsidRPr="00D276EA" w14:paraId="1D1CB0AF" w14:textId="77777777" w:rsidTr="00694318">
        <w:tc>
          <w:tcPr>
            <w:tcW w:w="9458" w:type="dxa"/>
          </w:tcPr>
          <w:p w14:paraId="1DAD5182" w14:textId="77777777" w:rsidR="00D276EA" w:rsidRPr="00D276EA" w:rsidRDefault="00D276EA" w:rsidP="00D276EA">
            <w:pPr>
              <w:jc w:val="center"/>
            </w:pPr>
            <w:r w:rsidRPr="00D276EA">
              <w:rPr>
                <w:b/>
                <w:bCs/>
                <w:sz w:val="28"/>
                <w:szCs w:val="28"/>
              </w:rPr>
              <w:t>GULBENES NOVADA PAŠVALDĪBA</w:t>
            </w:r>
          </w:p>
        </w:tc>
      </w:tr>
      <w:tr w:rsidR="00D276EA" w:rsidRPr="00D276EA" w14:paraId="1C8E8297" w14:textId="77777777" w:rsidTr="00694318">
        <w:tc>
          <w:tcPr>
            <w:tcW w:w="9458" w:type="dxa"/>
          </w:tcPr>
          <w:p w14:paraId="70B2F5D9" w14:textId="77777777" w:rsidR="00D276EA" w:rsidRPr="00D276EA" w:rsidRDefault="00D276EA" w:rsidP="00D276EA">
            <w:pPr>
              <w:jc w:val="center"/>
            </w:pPr>
            <w:r w:rsidRPr="00D276EA">
              <w:rPr>
                <w:sz w:val="24"/>
                <w:szCs w:val="24"/>
              </w:rPr>
              <w:t>Reģ.Nr.90009116327</w:t>
            </w:r>
          </w:p>
        </w:tc>
      </w:tr>
      <w:tr w:rsidR="00D276EA" w:rsidRPr="00D276EA" w14:paraId="57C347D7" w14:textId="77777777" w:rsidTr="00694318">
        <w:tc>
          <w:tcPr>
            <w:tcW w:w="9458" w:type="dxa"/>
          </w:tcPr>
          <w:p w14:paraId="22349EF8" w14:textId="77777777" w:rsidR="00D276EA" w:rsidRPr="00D276EA" w:rsidRDefault="00D276EA" w:rsidP="00D276EA">
            <w:pPr>
              <w:jc w:val="center"/>
            </w:pPr>
            <w:r w:rsidRPr="00D276EA">
              <w:rPr>
                <w:sz w:val="24"/>
                <w:szCs w:val="24"/>
              </w:rPr>
              <w:t>Ābeļu iela 2, Gulbene, Gulbenes nov., LV-4401</w:t>
            </w:r>
          </w:p>
        </w:tc>
      </w:tr>
      <w:tr w:rsidR="00D276EA" w:rsidRPr="00D276EA" w14:paraId="38A2F846" w14:textId="77777777" w:rsidTr="00694318">
        <w:tc>
          <w:tcPr>
            <w:tcW w:w="9458" w:type="dxa"/>
          </w:tcPr>
          <w:p w14:paraId="79A7E256" w14:textId="77777777" w:rsidR="00D276EA" w:rsidRPr="00D276EA" w:rsidRDefault="00D276EA" w:rsidP="00D276EA">
            <w:pPr>
              <w:jc w:val="center"/>
            </w:pPr>
            <w:r w:rsidRPr="00D276EA">
              <w:rPr>
                <w:sz w:val="24"/>
                <w:szCs w:val="24"/>
              </w:rPr>
              <w:t>Tālrunis 64497710, mob.26595362, e-pasts; dome@gulbene.lv, www.gulbene.lv</w:t>
            </w:r>
          </w:p>
        </w:tc>
      </w:tr>
    </w:tbl>
    <w:p w14:paraId="5F1B7928" w14:textId="77777777" w:rsidR="00D276EA" w:rsidRPr="00D276EA" w:rsidRDefault="00D276EA" w:rsidP="00D276EA">
      <w:pPr>
        <w:jc w:val="center"/>
        <w:rPr>
          <w:rFonts w:eastAsiaTheme="minorHAnsi"/>
          <w:b/>
          <w:bCs/>
          <w:sz w:val="24"/>
          <w:szCs w:val="24"/>
          <w:lang w:eastAsia="en-US"/>
        </w:rPr>
      </w:pPr>
      <w:r w:rsidRPr="00D276EA">
        <w:rPr>
          <w:rFonts w:eastAsiaTheme="minorHAnsi"/>
          <w:b/>
          <w:bCs/>
          <w:sz w:val="24"/>
          <w:szCs w:val="24"/>
          <w:lang w:eastAsia="en-US"/>
        </w:rPr>
        <w:t>GULBENES NOVADA DOMES LĒMUMS</w:t>
      </w:r>
    </w:p>
    <w:p w14:paraId="3C03EAAB" w14:textId="77777777" w:rsidR="00D276EA" w:rsidRPr="00D276EA" w:rsidRDefault="00D276EA" w:rsidP="00D276EA">
      <w:pPr>
        <w:jc w:val="center"/>
        <w:rPr>
          <w:rFonts w:eastAsiaTheme="minorHAnsi"/>
          <w:sz w:val="24"/>
          <w:szCs w:val="24"/>
          <w:lang w:eastAsia="en-US"/>
        </w:rPr>
      </w:pPr>
      <w:r w:rsidRPr="00D276EA">
        <w:rPr>
          <w:rFonts w:eastAsiaTheme="minorHAnsi"/>
          <w:sz w:val="24"/>
          <w:szCs w:val="24"/>
          <w:lang w:eastAsia="en-US"/>
        </w:rPr>
        <w:t>Gulbenē</w:t>
      </w:r>
    </w:p>
    <w:p w14:paraId="7D4E749D" w14:textId="77777777" w:rsidR="00D276EA" w:rsidRPr="00D276EA" w:rsidRDefault="00D276EA" w:rsidP="00D276EA">
      <w:pPr>
        <w:jc w:val="center"/>
        <w:rPr>
          <w:rFonts w:eastAsiaTheme="minorHAnsi"/>
          <w:sz w:val="24"/>
          <w:szCs w:val="24"/>
          <w:lang w:eastAsia="en-US"/>
        </w:rPr>
      </w:pPr>
    </w:p>
    <w:tbl>
      <w:tblPr>
        <w:tblStyle w:val="Reatabula5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276EA" w:rsidRPr="00D276EA" w14:paraId="0A19238A" w14:textId="77777777" w:rsidTr="00694318">
        <w:tc>
          <w:tcPr>
            <w:tcW w:w="4729" w:type="dxa"/>
            <w:hideMark/>
          </w:tcPr>
          <w:p w14:paraId="45DCAAB7" w14:textId="77777777" w:rsidR="00D276EA" w:rsidRPr="00D276EA" w:rsidRDefault="00D276EA" w:rsidP="00D276EA">
            <w:pPr>
              <w:rPr>
                <w:b/>
                <w:bCs/>
                <w:sz w:val="24"/>
                <w:szCs w:val="24"/>
              </w:rPr>
            </w:pPr>
            <w:r w:rsidRPr="00D276EA">
              <w:rPr>
                <w:b/>
                <w:bCs/>
                <w:sz w:val="24"/>
                <w:szCs w:val="24"/>
              </w:rPr>
              <w:t>2020.gada 24.septembrī</w:t>
            </w:r>
          </w:p>
        </w:tc>
        <w:tc>
          <w:tcPr>
            <w:tcW w:w="4729" w:type="dxa"/>
            <w:hideMark/>
          </w:tcPr>
          <w:p w14:paraId="3D8DF5BD" w14:textId="77777777" w:rsidR="00D276EA" w:rsidRPr="00D276EA" w:rsidRDefault="00D276EA" w:rsidP="00D276EA">
            <w:pPr>
              <w:rPr>
                <w:b/>
                <w:bCs/>
                <w:sz w:val="24"/>
                <w:szCs w:val="24"/>
              </w:rPr>
            </w:pPr>
            <w:r w:rsidRPr="00D276EA">
              <w:rPr>
                <w:b/>
                <w:bCs/>
                <w:sz w:val="24"/>
                <w:szCs w:val="24"/>
              </w:rPr>
              <w:t>Nr. GND/2020/736</w:t>
            </w:r>
          </w:p>
        </w:tc>
      </w:tr>
      <w:tr w:rsidR="00D276EA" w:rsidRPr="00D276EA" w14:paraId="7E117421" w14:textId="77777777" w:rsidTr="00694318">
        <w:tc>
          <w:tcPr>
            <w:tcW w:w="4729" w:type="dxa"/>
          </w:tcPr>
          <w:p w14:paraId="01750A60" w14:textId="77777777" w:rsidR="00D276EA" w:rsidRPr="00D276EA" w:rsidRDefault="00D276EA" w:rsidP="00D276EA">
            <w:pPr>
              <w:rPr>
                <w:sz w:val="24"/>
                <w:szCs w:val="24"/>
              </w:rPr>
            </w:pPr>
          </w:p>
        </w:tc>
        <w:tc>
          <w:tcPr>
            <w:tcW w:w="4729" w:type="dxa"/>
            <w:hideMark/>
          </w:tcPr>
          <w:p w14:paraId="021BC2EB" w14:textId="77777777" w:rsidR="00D276EA" w:rsidRPr="00D276EA" w:rsidRDefault="00D276EA" w:rsidP="00D276EA">
            <w:pPr>
              <w:rPr>
                <w:b/>
                <w:bCs/>
                <w:sz w:val="24"/>
                <w:szCs w:val="24"/>
              </w:rPr>
            </w:pPr>
            <w:r w:rsidRPr="00D276EA">
              <w:rPr>
                <w:b/>
                <w:bCs/>
                <w:sz w:val="24"/>
                <w:szCs w:val="24"/>
              </w:rPr>
              <w:t>(protokols Nr.17; 33.p)</w:t>
            </w:r>
          </w:p>
        </w:tc>
      </w:tr>
    </w:tbl>
    <w:p w14:paraId="7EA11B9E" w14:textId="77777777" w:rsidR="00D276EA" w:rsidRPr="00D276EA" w:rsidRDefault="00D276EA" w:rsidP="00D276EA">
      <w:pPr>
        <w:spacing w:after="160" w:line="259" w:lineRule="auto"/>
        <w:rPr>
          <w:rFonts w:eastAsiaTheme="minorHAnsi"/>
          <w:sz w:val="24"/>
          <w:szCs w:val="24"/>
          <w:lang w:eastAsia="en-US"/>
        </w:rPr>
      </w:pPr>
    </w:p>
    <w:p w14:paraId="05AD7736" w14:textId="77777777" w:rsidR="00D276EA" w:rsidRPr="00D276EA" w:rsidRDefault="00D276EA" w:rsidP="00D276EA">
      <w:pPr>
        <w:spacing w:after="160" w:line="259" w:lineRule="auto"/>
        <w:rPr>
          <w:rFonts w:eastAsiaTheme="minorHAnsi"/>
          <w:b/>
          <w:sz w:val="24"/>
          <w:szCs w:val="24"/>
          <w:lang w:eastAsia="en-US"/>
        </w:rPr>
      </w:pPr>
      <w:r w:rsidRPr="00D276EA">
        <w:rPr>
          <w:rFonts w:eastAsiaTheme="minorHAnsi"/>
          <w:b/>
          <w:sz w:val="24"/>
          <w:szCs w:val="24"/>
          <w:lang w:eastAsia="en-US"/>
        </w:rPr>
        <w:t>Par Rankas pagasta dzīvokļa īpašuma “Kartona Fabrika 4”-12 atsavināšanu</w:t>
      </w:r>
    </w:p>
    <w:p w14:paraId="6AC2FB00" w14:textId="77777777" w:rsidR="00D276EA" w:rsidRPr="00D276EA" w:rsidRDefault="00D276EA" w:rsidP="00D276EA">
      <w:pPr>
        <w:spacing w:after="160" w:line="259" w:lineRule="auto"/>
        <w:rPr>
          <w:rFonts w:eastAsiaTheme="minorHAnsi"/>
          <w:b/>
          <w:sz w:val="24"/>
          <w:szCs w:val="24"/>
          <w:lang w:eastAsia="en-US"/>
        </w:rPr>
      </w:pPr>
    </w:p>
    <w:p w14:paraId="55242B88"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Izskatīts </w:t>
      </w:r>
      <w:r w:rsidRPr="00D276EA">
        <w:rPr>
          <w:rFonts w:eastAsia="SimSun" w:cs="Mangal"/>
          <w:b/>
          <w:color w:val="00000A"/>
          <w:sz w:val="24"/>
          <w:szCs w:val="24"/>
          <w:lang w:eastAsia="zh-CN" w:bidi="hi-IN"/>
        </w:rPr>
        <w:t xml:space="preserve">Gulbenes novada Rankas pagasta pārvaldes, </w:t>
      </w:r>
      <w:r w:rsidRPr="00D276EA">
        <w:rPr>
          <w:rFonts w:eastAsia="SimSun" w:cs="Mangal"/>
          <w:color w:val="00000A"/>
          <w:sz w:val="24"/>
          <w:szCs w:val="24"/>
          <w:lang w:eastAsia="zh-CN" w:bidi="hi-IN"/>
        </w:rPr>
        <w:t>reģistrācijas Nr.90011483170, juridiskā adrese: “</w:t>
      </w:r>
      <w:proofErr w:type="spellStart"/>
      <w:r w:rsidRPr="00D276EA">
        <w:rPr>
          <w:rFonts w:eastAsia="SimSun" w:cs="Mangal"/>
          <w:color w:val="00000A"/>
          <w:sz w:val="24"/>
          <w:szCs w:val="24"/>
          <w:lang w:eastAsia="zh-CN" w:bidi="hi-IN"/>
        </w:rPr>
        <w:t>Krastkalni</w:t>
      </w:r>
      <w:proofErr w:type="spellEnd"/>
      <w:r w:rsidRPr="00D276EA">
        <w:rPr>
          <w:rFonts w:eastAsia="SimSun" w:cs="Mangal"/>
          <w:color w:val="00000A"/>
          <w:sz w:val="24"/>
          <w:szCs w:val="24"/>
          <w:lang w:eastAsia="zh-CN" w:bidi="hi-IN"/>
        </w:rPr>
        <w:t xml:space="preserve">”, Ranka, Rankas pagasts, Gulbenes novads, LV – 4416, 2020.gada 7.septembra iesniegums </w:t>
      </w:r>
      <w:proofErr w:type="spellStart"/>
      <w:r w:rsidRPr="00D276EA">
        <w:rPr>
          <w:rFonts w:eastAsia="SimSun" w:cs="Mangal"/>
          <w:color w:val="00000A"/>
          <w:sz w:val="24"/>
          <w:szCs w:val="24"/>
          <w:lang w:eastAsia="zh-CN" w:bidi="hi-IN"/>
        </w:rPr>
        <w:t>Nr.RA</w:t>
      </w:r>
      <w:proofErr w:type="spellEnd"/>
      <w:r w:rsidRPr="00D276EA">
        <w:rPr>
          <w:rFonts w:eastAsia="SimSun" w:cs="Mangal"/>
          <w:color w:val="00000A"/>
          <w:sz w:val="24"/>
          <w:szCs w:val="24"/>
          <w:lang w:eastAsia="zh-CN" w:bidi="hi-IN"/>
        </w:rPr>
        <w:t xml:space="preserve">/4.2/20/56 (Gulbenes novada pašvaldībā saņemts 2020.gada 7.septembrī un reģistrēts ar </w:t>
      </w:r>
      <w:proofErr w:type="spellStart"/>
      <w:r w:rsidRPr="00D276EA">
        <w:rPr>
          <w:rFonts w:eastAsia="SimSun" w:cs="Mangal"/>
          <w:color w:val="00000A"/>
          <w:sz w:val="24"/>
          <w:szCs w:val="24"/>
          <w:lang w:eastAsia="zh-CN" w:bidi="hi-IN"/>
        </w:rPr>
        <w:t>Nr.GND</w:t>
      </w:r>
      <w:proofErr w:type="spellEnd"/>
      <w:r w:rsidRPr="00D276EA">
        <w:rPr>
          <w:rFonts w:eastAsia="SimSun" w:cs="Mangal"/>
          <w:color w:val="00000A"/>
          <w:sz w:val="24"/>
          <w:szCs w:val="24"/>
          <w:lang w:eastAsia="zh-CN" w:bidi="hi-IN"/>
        </w:rPr>
        <w:t xml:space="preserve">/5.13.2/20/1795-G) ar lūgumu atsavināt nekustamo īpašumu “Kartona Fabrika 4” – 12,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Dzīvojamās telpas nav nepieciešamas pašvaldības dzīvojamā fonda nodrošināšanai.</w:t>
      </w:r>
    </w:p>
    <w:p w14:paraId="67A6D5E6" w14:textId="77777777" w:rsidR="00D276EA" w:rsidRPr="00D276EA" w:rsidRDefault="00D276EA" w:rsidP="00D276EA">
      <w:pPr>
        <w:spacing w:line="360" w:lineRule="auto"/>
        <w:ind w:firstLine="567"/>
        <w:jc w:val="both"/>
        <w:rPr>
          <w:rFonts w:eastAsia="Calibri"/>
          <w:sz w:val="24"/>
          <w:szCs w:val="24"/>
        </w:rPr>
      </w:pPr>
      <w:r w:rsidRPr="00D276EA">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D276EA">
        <w:rPr>
          <w:bCs/>
          <w:sz w:val="24"/>
          <w:szCs w:val="24"/>
        </w:rPr>
        <w:t xml:space="preserve">un Tautsaimniecības komitejas ieteikumu: atklāti balsojot: </w:t>
      </w:r>
      <w:r w:rsidRPr="00D276EA">
        <w:rPr>
          <w:rFonts w:eastAsiaTheme="minorHAnsi"/>
          <w:noProof/>
          <w:sz w:val="24"/>
          <w:szCs w:val="24"/>
          <w:lang w:eastAsia="en-US"/>
        </w:rPr>
        <w:t xml:space="preserve">ar 16 balsīm "Par" (Normunds Audzišs, Indra Caune, Andis Caunītis, Gunārs Ciglis, Larisa Cīrule, Lāsma </w:t>
      </w:r>
      <w:r w:rsidRPr="00D276EA">
        <w:rPr>
          <w:rFonts w:eastAsiaTheme="minorHAnsi"/>
          <w:noProof/>
          <w:sz w:val="24"/>
          <w:szCs w:val="24"/>
          <w:lang w:eastAsia="en-US"/>
        </w:rPr>
        <w:lastRenderedPageBreak/>
        <w:t xml:space="preserve">Gabdulļina, Ieva Grīnšteine, Stanislavs Gžibovskis, Valtis Krauklis, Intars Liepiņš, Normunds Mazūrs, Ilze Mezīte, Zintis Mezītis, Guna Pūcīte, Anatolijs Savickis, Andris Vējiņš), "Pret" – nav, "Atturas" – nav, </w:t>
      </w:r>
      <w:r w:rsidRPr="00D276EA">
        <w:rPr>
          <w:rFonts w:eastAsiaTheme="minorHAnsi"/>
          <w:sz w:val="24"/>
          <w:szCs w:val="24"/>
          <w:lang w:eastAsia="en-US"/>
        </w:rPr>
        <w:t>Gulbenes novada dome NOLEMJ</w:t>
      </w:r>
      <w:r w:rsidRPr="00D276EA">
        <w:rPr>
          <w:sz w:val="24"/>
          <w:szCs w:val="24"/>
        </w:rPr>
        <w:t>:</w:t>
      </w:r>
    </w:p>
    <w:p w14:paraId="0668BC10" w14:textId="77777777" w:rsidR="00D276EA" w:rsidRPr="00D276EA" w:rsidRDefault="00D276EA" w:rsidP="00D276EA">
      <w:pPr>
        <w:widowControl w:val="0"/>
        <w:suppressAutoHyphens/>
        <w:spacing w:line="360" w:lineRule="auto"/>
        <w:ind w:firstLine="709"/>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1. NODOT atsavināšanai Gulbenes novada pašvaldībai piederošo dzīvokļa īpašumu “Kartona Fabrika 4” – 12,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kadastra numurs 5084 900 0211, kas sastāv no dzīvokļa ar kadastra apzīmējumu 5084 004 0007 001 012</w:t>
      </w:r>
      <w:r w:rsidRPr="00D276EA">
        <w:rPr>
          <w:rFonts w:eastAsiaTheme="minorHAnsi"/>
          <w:sz w:val="24"/>
          <w:szCs w:val="24"/>
          <w:lang w:eastAsia="en-US"/>
        </w:rPr>
        <w:t xml:space="preserve">, un pie tā piederošām kopīpašuma </w:t>
      </w:r>
      <w:r w:rsidRPr="00D276EA">
        <w:rPr>
          <w:rFonts w:eastAsia="SimSun" w:cs="Mangal"/>
          <w:sz w:val="24"/>
          <w:szCs w:val="24"/>
          <w:lang w:eastAsia="zh-CN" w:bidi="hi-IN"/>
        </w:rPr>
        <w:t>258/4162 domājamām daļām no būves ar kadastra apzīmējumu 5084 004 0007 001 (daudzdzīvokļu ēka), 258/4162 domājamām daļām no būves ar kadastra apzīmējumu 5084 004 0007 002 (šķūnis)</w:t>
      </w:r>
      <w:r w:rsidRPr="00D276EA">
        <w:rPr>
          <w:rFonts w:eastAsiaTheme="minorHAnsi"/>
          <w:sz w:val="24"/>
          <w:szCs w:val="24"/>
          <w:lang w:eastAsia="en-US"/>
        </w:rPr>
        <w:t xml:space="preserve">, </w:t>
      </w:r>
      <w:r w:rsidRPr="00D276EA">
        <w:rPr>
          <w:rFonts w:eastAsia="SimSun" w:cs="Mangal"/>
          <w:sz w:val="24"/>
          <w:szCs w:val="24"/>
          <w:lang w:eastAsia="zh-CN" w:bidi="hi-IN"/>
        </w:rPr>
        <w:t xml:space="preserve">atklātā mutiskā </w:t>
      </w:r>
      <w:r w:rsidRPr="00D276EA">
        <w:rPr>
          <w:rFonts w:eastAsia="SimSun" w:cs="Mangal"/>
          <w:color w:val="00000A"/>
          <w:sz w:val="24"/>
          <w:szCs w:val="24"/>
          <w:lang w:eastAsia="zh-CN" w:bidi="hi-IN"/>
        </w:rPr>
        <w:t>izsolē ar augšupejošu soli.</w:t>
      </w:r>
    </w:p>
    <w:p w14:paraId="7B036DAD" w14:textId="77777777" w:rsidR="00D276EA" w:rsidRPr="00D276EA" w:rsidRDefault="00D276EA" w:rsidP="00D276EA">
      <w:pPr>
        <w:widowControl w:val="0"/>
        <w:suppressAutoHyphens/>
        <w:spacing w:line="360" w:lineRule="auto"/>
        <w:ind w:firstLine="709"/>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2. UZDOT Gulbenes novada pašvaldības Īpašuma novērtēšanas un izsoļu komisijai organizēt lēmuma 1.punktā minētā nekustamā īpašumā novērtēšanu un nosacītās cenas noteikšanu un iesniegt to apstiprināšanai Gulbenes novada domes sēdē. </w:t>
      </w:r>
    </w:p>
    <w:p w14:paraId="4D938B12" w14:textId="77777777" w:rsidR="00D276EA" w:rsidRPr="00D276EA" w:rsidRDefault="00D276EA" w:rsidP="00D276EA">
      <w:pPr>
        <w:spacing w:after="160" w:line="259" w:lineRule="auto"/>
        <w:rPr>
          <w:rFonts w:eastAsiaTheme="minorHAnsi"/>
          <w:sz w:val="24"/>
          <w:szCs w:val="24"/>
          <w:lang w:eastAsia="en-US"/>
        </w:rPr>
      </w:pPr>
    </w:p>
    <w:p w14:paraId="304B09E1"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Gulbenes novada domes priekšsēdētājs</w:t>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t xml:space="preserve">         </w:t>
      </w:r>
      <w:proofErr w:type="spellStart"/>
      <w:r w:rsidRPr="00D276EA">
        <w:rPr>
          <w:rFonts w:eastAsiaTheme="minorHAnsi"/>
          <w:sz w:val="24"/>
          <w:szCs w:val="24"/>
          <w:lang w:eastAsia="en-US"/>
        </w:rPr>
        <w:t>N.Audzišs</w:t>
      </w:r>
      <w:proofErr w:type="spellEnd"/>
    </w:p>
    <w:p w14:paraId="49C6DC7F" w14:textId="77777777" w:rsidR="00D276EA" w:rsidRPr="00D276EA" w:rsidRDefault="00D276EA" w:rsidP="00D276EA">
      <w:pPr>
        <w:spacing w:after="160" w:line="259" w:lineRule="auto"/>
        <w:rPr>
          <w:rFonts w:eastAsiaTheme="minorHAnsi"/>
          <w:sz w:val="24"/>
          <w:szCs w:val="24"/>
          <w:lang w:eastAsia="en-US"/>
        </w:rPr>
      </w:pPr>
    </w:p>
    <w:p w14:paraId="6D05D338"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Sagatavoja: Rita Cinkuse</w:t>
      </w:r>
    </w:p>
    <w:p w14:paraId="1384F871" w14:textId="77777777" w:rsidR="00D276EA" w:rsidRPr="00D276EA" w:rsidRDefault="00D276EA" w:rsidP="00D276EA">
      <w:pPr>
        <w:spacing w:after="160" w:line="259" w:lineRule="auto"/>
        <w:rPr>
          <w:rFonts w:eastAsiaTheme="minorHAnsi"/>
          <w:sz w:val="24"/>
          <w:szCs w:val="24"/>
          <w:lang w:eastAsia="en-US"/>
        </w:rPr>
      </w:pPr>
    </w:p>
    <w:p w14:paraId="6F3BCC82" w14:textId="77777777" w:rsidR="00D276EA" w:rsidRPr="00D276EA" w:rsidRDefault="00D276EA" w:rsidP="00D276EA">
      <w:pPr>
        <w:spacing w:after="160" w:line="259" w:lineRule="auto"/>
        <w:rPr>
          <w:rFonts w:eastAsiaTheme="minorHAnsi" w:cstheme="minorBidi"/>
          <w:sz w:val="24"/>
          <w:szCs w:val="22"/>
          <w:lang w:eastAsia="en-US"/>
        </w:rPr>
      </w:pPr>
    </w:p>
    <w:p w14:paraId="5AC8B613" w14:textId="77777777" w:rsidR="00152427" w:rsidRDefault="00152427">
      <w:r>
        <w:br w:type="page"/>
      </w:r>
    </w:p>
    <w:tbl>
      <w:tblPr>
        <w:tblStyle w:val="Reatabula56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2FFBD3F1" w14:textId="77777777" w:rsidTr="00694318">
        <w:tc>
          <w:tcPr>
            <w:tcW w:w="9458" w:type="dxa"/>
          </w:tcPr>
          <w:p w14:paraId="43BFCBD7" w14:textId="6B669E02" w:rsidR="00D276EA" w:rsidRPr="00D276EA" w:rsidRDefault="00D276EA" w:rsidP="00D276EA">
            <w:pPr>
              <w:jc w:val="center"/>
            </w:pPr>
            <w:r w:rsidRPr="00D276EA">
              <w:rPr>
                <w:noProof/>
              </w:rPr>
              <w:lastRenderedPageBreak/>
              <w:drawing>
                <wp:inline distT="0" distB="0" distL="0" distR="0" wp14:anchorId="6A649B45" wp14:editId="30A5A093">
                  <wp:extent cx="619125" cy="685800"/>
                  <wp:effectExtent l="0" t="0" r="9525" b="0"/>
                  <wp:docPr id="189" name="Attēl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455CD082" w14:textId="77777777" w:rsidTr="00694318">
        <w:tc>
          <w:tcPr>
            <w:tcW w:w="9458" w:type="dxa"/>
          </w:tcPr>
          <w:p w14:paraId="6AFEA069" w14:textId="77777777" w:rsidR="00D276EA" w:rsidRPr="00D276EA" w:rsidRDefault="00D276EA" w:rsidP="00D276EA">
            <w:pPr>
              <w:jc w:val="center"/>
            </w:pPr>
            <w:r w:rsidRPr="00D276EA">
              <w:rPr>
                <w:b/>
                <w:bCs/>
                <w:sz w:val="28"/>
                <w:szCs w:val="28"/>
              </w:rPr>
              <w:t>GULBENES NOVADA PAŠVALDĪBA</w:t>
            </w:r>
          </w:p>
        </w:tc>
      </w:tr>
      <w:tr w:rsidR="00D276EA" w:rsidRPr="00D276EA" w14:paraId="6E5FC8E5" w14:textId="77777777" w:rsidTr="00694318">
        <w:tc>
          <w:tcPr>
            <w:tcW w:w="9458" w:type="dxa"/>
          </w:tcPr>
          <w:p w14:paraId="14B7E884" w14:textId="77777777" w:rsidR="00D276EA" w:rsidRPr="00D276EA" w:rsidRDefault="00D276EA" w:rsidP="00D276EA">
            <w:pPr>
              <w:jc w:val="center"/>
            </w:pPr>
            <w:r w:rsidRPr="00D276EA">
              <w:rPr>
                <w:sz w:val="24"/>
                <w:szCs w:val="24"/>
              </w:rPr>
              <w:t>Reģ.Nr.90009116327</w:t>
            </w:r>
          </w:p>
        </w:tc>
      </w:tr>
      <w:tr w:rsidR="00D276EA" w:rsidRPr="00D276EA" w14:paraId="19736656" w14:textId="77777777" w:rsidTr="00694318">
        <w:tc>
          <w:tcPr>
            <w:tcW w:w="9458" w:type="dxa"/>
          </w:tcPr>
          <w:p w14:paraId="6BAAFB31" w14:textId="77777777" w:rsidR="00D276EA" w:rsidRPr="00D276EA" w:rsidRDefault="00D276EA" w:rsidP="00D276EA">
            <w:pPr>
              <w:jc w:val="center"/>
            </w:pPr>
            <w:r w:rsidRPr="00D276EA">
              <w:rPr>
                <w:sz w:val="24"/>
                <w:szCs w:val="24"/>
              </w:rPr>
              <w:t>Ābeļu iela 2, Gulbene, Gulbenes nov., LV-4401</w:t>
            </w:r>
          </w:p>
        </w:tc>
      </w:tr>
      <w:tr w:rsidR="00D276EA" w:rsidRPr="00D276EA" w14:paraId="0B0AD134" w14:textId="77777777" w:rsidTr="00694318">
        <w:tc>
          <w:tcPr>
            <w:tcW w:w="9458" w:type="dxa"/>
          </w:tcPr>
          <w:p w14:paraId="7B29BB7E" w14:textId="77777777" w:rsidR="00D276EA" w:rsidRPr="00D276EA" w:rsidRDefault="00D276EA" w:rsidP="00D276EA">
            <w:pPr>
              <w:jc w:val="center"/>
            </w:pPr>
            <w:r w:rsidRPr="00D276EA">
              <w:rPr>
                <w:sz w:val="24"/>
                <w:szCs w:val="24"/>
              </w:rPr>
              <w:t>Tālrunis 64497710, mob.26595362, e-pasts; dome@gulbene.lv, www.gulbene.lv</w:t>
            </w:r>
          </w:p>
        </w:tc>
      </w:tr>
    </w:tbl>
    <w:p w14:paraId="39087841" w14:textId="77777777" w:rsidR="00D276EA" w:rsidRPr="00D276EA" w:rsidRDefault="00D276EA" w:rsidP="00D276EA">
      <w:pPr>
        <w:jc w:val="center"/>
        <w:rPr>
          <w:rFonts w:eastAsiaTheme="minorHAnsi"/>
          <w:b/>
          <w:bCs/>
          <w:sz w:val="24"/>
          <w:szCs w:val="24"/>
          <w:lang w:eastAsia="en-US"/>
        </w:rPr>
      </w:pPr>
      <w:r w:rsidRPr="00D276EA">
        <w:rPr>
          <w:rFonts w:eastAsiaTheme="minorHAnsi"/>
          <w:b/>
          <w:bCs/>
          <w:sz w:val="24"/>
          <w:szCs w:val="24"/>
          <w:lang w:eastAsia="en-US"/>
        </w:rPr>
        <w:t>GULBENES NOVADA DOMES LĒMUMS</w:t>
      </w:r>
    </w:p>
    <w:p w14:paraId="14FA3094" w14:textId="77777777" w:rsidR="00D276EA" w:rsidRPr="00D276EA" w:rsidRDefault="00D276EA" w:rsidP="00D276EA">
      <w:pPr>
        <w:jc w:val="center"/>
        <w:rPr>
          <w:rFonts w:eastAsiaTheme="minorHAnsi"/>
          <w:sz w:val="24"/>
          <w:szCs w:val="24"/>
          <w:lang w:eastAsia="en-US"/>
        </w:rPr>
      </w:pPr>
      <w:r w:rsidRPr="00D276EA">
        <w:rPr>
          <w:rFonts w:eastAsiaTheme="minorHAnsi"/>
          <w:sz w:val="24"/>
          <w:szCs w:val="24"/>
          <w:lang w:eastAsia="en-US"/>
        </w:rPr>
        <w:t>Gulbenē</w:t>
      </w:r>
    </w:p>
    <w:p w14:paraId="5D2664DF" w14:textId="77777777" w:rsidR="00D276EA" w:rsidRPr="00D276EA" w:rsidRDefault="00D276EA" w:rsidP="00D276EA">
      <w:pPr>
        <w:jc w:val="center"/>
        <w:rPr>
          <w:rFonts w:eastAsiaTheme="minorHAnsi"/>
          <w:sz w:val="24"/>
          <w:szCs w:val="24"/>
          <w:lang w:eastAsia="en-US"/>
        </w:rPr>
      </w:pPr>
    </w:p>
    <w:tbl>
      <w:tblPr>
        <w:tblStyle w:val="Reatabula5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276EA" w:rsidRPr="00D276EA" w14:paraId="559956EF" w14:textId="77777777" w:rsidTr="00694318">
        <w:tc>
          <w:tcPr>
            <w:tcW w:w="4729" w:type="dxa"/>
          </w:tcPr>
          <w:p w14:paraId="24F8A750"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72377BE8" w14:textId="77777777" w:rsidR="00D276EA" w:rsidRPr="00D276EA" w:rsidRDefault="00D276EA" w:rsidP="00D276EA">
            <w:pPr>
              <w:rPr>
                <w:b/>
                <w:bCs/>
                <w:sz w:val="24"/>
                <w:szCs w:val="24"/>
              </w:rPr>
            </w:pPr>
            <w:r w:rsidRPr="00D276EA">
              <w:rPr>
                <w:b/>
                <w:bCs/>
                <w:sz w:val="24"/>
                <w:szCs w:val="24"/>
              </w:rPr>
              <w:t>Nr. GND/2020/737</w:t>
            </w:r>
          </w:p>
        </w:tc>
      </w:tr>
      <w:tr w:rsidR="00D276EA" w:rsidRPr="00D276EA" w14:paraId="5792D3B3" w14:textId="77777777" w:rsidTr="00694318">
        <w:tc>
          <w:tcPr>
            <w:tcW w:w="4729" w:type="dxa"/>
          </w:tcPr>
          <w:p w14:paraId="76A8FF24" w14:textId="77777777" w:rsidR="00D276EA" w:rsidRPr="00D276EA" w:rsidRDefault="00D276EA" w:rsidP="00D276EA">
            <w:pPr>
              <w:rPr>
                <w:sz w:val="24"/>
                <w:szCs w:val="24"/>
              </w:rPr>
            </w:pPr>
          </w:p>
        </w:tc>
        <w:tc>
          <w:tcPr>
            <w:tcW w:w="4729" w:type="dxa"/>
          </w:tcPr>
          <w:p w14:paraId="4C50ECA2" w14:textId="77777777" w:rsidR="00D276EA" w:rsidRPr="00D276EA" w:rsidRDefault="00D276EA" w:rsidP="00D276EA">
            <w:pPr>
              <w:rPr>
                <w:b/>
                <w:bCs/>
                <w:sz w:val="24"/>
                <w:szCs w:val="24"/>
              </w:rPr>
            </w:pPr>
            <w:r w:rsidRPr="00D276EA">
              <w:rPr>
                <w:b/>
                <w:bCs/>
                <w:sz w:val="24"/>
                <w:szCs w:val="24"/>
              </w:rPr>
              <w:t>(protokols Nr.13; 34.p)</w:t>
            </w:r>
          </w:p>
        </w:tc>
      </w:tr>
    </w:tbl>
    <w:p w14:paraId="36D0537E" w14:textId="77777777" w:rsidR="00D276EA" w:rsidRPr="00D276EA" w:rsidRDefault="00D276EA" w:rsidP="00D276EA">
      <w:pPr>
        <w:spacing w:after="160" w:line="259" w:lineRule="auto"/>
        <w:rPr>
          <w:rFonts w:eastAsiaTheme="minorHAnsi"/>
          <w:sz w:val="24"/>
          <w:szCs w:val="24"/>
          <w:lang w:eastAsia="en-US"/>
        </w:rPr>
      </w:pPr>
    </w:p>
    <w:p w14:paraId="711FDDF7" w14:textId="77777777" w:rsidR="00D276EA" w:rsidRPr="00D276EA" w:rsidRDefault="00D276EA" w:rsidP="00D276EA">
      <w:pPr>
        <w:spacing w:after="160" w:line="259" w:lineRule="auto"/>
        <w:rPr>
          <w:rFonts w:eastAsiaTheme="minorHAnsi"/>
          <w:b/>
          <w:sz w:val="24"/>
          <w:szCs w:val="24"/>
          <w:lang w:eastAsia="en-US"/>
        </w:rPr>
      </w:pPr>
      <w:r w:rsidRPr="00D276EA">
        <w:rPr>
          <w:rFonts w:eastAsiaTheme="minorHAnsi"/>
          <w:b/>
          <w:sz w:val="24"/>
          <w:szCs w:val="24"/>
          <w:lang w:eastAsia="en-US"/>
        </w:rPr>
        <w:t>Par Rankas pagasta dzīvokļa īpašuma “Kartona Fabrika 4”-13 atsavināšanu</w:t>
      </w:r>
    </w:p>
    <w:p w14:paraId="6E933AB9" w14:textId="77777777" w:rsidR="00D276EA" w:rsidRPr="00D276EA" w:rsidRDefault="00D276EA" w:rsidP="00D276EA">
      <w:pPr>
        <w:spacing w:after="160" w:line="259" w:lineRule="auto"/>
        <w:rPr>
          <w:rFonts w:eastAsiaTheme="minorHAnsi"/>
          <w:b/>
          <w:sz w:val="24"/>
          <w:szCs w:val="24"/>
          <w:lang w:eastAsia="en-US"/>
        </w:rPr>
      </w:pPr>
    </w:p>
    <w:p w14:paraId="2140BDED"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Izskatīts </w:t>
      </w:r>
      <w:r w:rsidRPr="00D276EA">
        <w:rPr>
          <w:rFonts w:eastAsia="SimSun" w:cs="Mangal"/>
          <w:b/>
          <w:color w:val="00000A"/>
          <w:sz w:val="24"/>
          <w:szCs w:val="24"/>
          <w:lang w:eastAsia="zh-CN" w:bidi="hi-IN"/>
        </w:rPr>
        <w:t xml:space="preserve">Gulbenes novada Rankas pagasta pārvaldes, </w:t>
      </w:r>
      <w:r w:rsidRPr="00D276EA">
        <w:rPr>
          <w:rFonts w:eastAsia="SimSun" w:cs="Mangal"/>
          <w:color w:val="00000A"/>
          <w:sz w:val="24"/>
          <w:szCs w:val="24"/>
          <w:lang w:eastAsia="zh-CN" w:bidi="hi-IN"/>
        </w:rPr>
        <w:t>reģistrācijas Nr.90011483170, juridiskā adrese: “</w:t>
      </w:r>
      <w:proofErr w:type="spellStart"/>
      <w:r w:rsidRPr="00D276EA">
        <w:rPr>
          <w:rFonts w:eastAsia="SimSun" w:cs="Mangal"/>
          <w:color w:val="00000A"/>
          <w:sz w:val="24"/>
          <w:szCs w:val="24"/>
          <w:lang w:eastAsia="zh-CN" w:bidi="hi-IN"/>
        </w:rPr>
        <w:t>Krastkalni</w:t>
      </w:r>
      <w:proofErr w:type="spellEnd"/>
      <w:r w:rsidRPr="00D276EA">
        <w:rPr>
          <w:rFonts w:eastAsia="SimSun" w:cs="Mangal"/>
          <w:color w:val="00000A"/>
          <w:sz w:val="24"/>
          <w:szCs w:val="24"/>
          <w:lang w:eastAsia="zh-CN" w:bidi="hi-IN"/>
        </w:rPr>
        <w:t xml:space="preserve">”, Ranka, Rankas pagasts, Gulbenes novads, LV – 4416, 2020.gada 7.septembra iesniegums </w:t>
      </w:r>
      <w:proofErr w:type="spellStart"/>
      <w:r w:rsidRPr="00D276EA">
        <w:rPr>
          <w:rFonts w:eastAsia="SimSun" w:cs="Mangal"/>
          <w:color w:val="00000A"/>
          <w:sz w:val="24"/>
          <w:szCs w:val="24"/>
          <w:lang w:eastAsia="zh-CN" w:bidi="hi-IN"/>
        </w:rPr>
        <w:t>Nr.RA</w:t>
      </w:r>
      <w:proofErr w:type="spellEnd"/>
      <w:r w:rsidRPr="00D276EA">
        <w:rPr>
          <w:rFonts w:eastAsia="SimSun" w:cs="Mangal"/>
          <w:color w:val="00000A"/>
          <w:sz w:val="24"/>
          <w:szCs w:val="24"/>
          <w:lang w:eastAsia="zh-CN" w:bidi="hi-IN"/>
        </w:rPr>
        <w:t xml:space="preserve">/4.2/20/56 (Gulbenes novada pašvaldībā saņemts 2020.gada 7.septembrī un reģistrēts ar </w:t>
      </w:r>
      <w:proofErr w:type="spellStart"/>
      <w:r w:rsidRPr="00D276EA">
        <w:rPr>
          <w:rFonts w:eastAsia="SimSun" w:cs="Mangal"/>
          <w:color w:val="00000A"/>
          <w:sz w:val="24"/>
          <w:szCs w:val="24"/>
          <w:lang w:eastAsia="zh-CN" w:bidi="hi-IN"/>
        </w:rPr>
        <w:t>Nr.GND</w:t>
      </w:r>
      <w:proofErr w:type="spellEnd"/>
      <w:r w:rsidRPr="00D276EA">
        <w:rPr>
          <w:rFonts w:eastAsia="SimSun" w:cs="Mangal"/>
          <w:color w:val="00000A"/>
          <w:sz w:val="24"/>
          <w:szCs w:val="24"/>
          <w:lang w:eastAsia="zh-CN" w:bidi="hi-IN"/>
        </w:rPr>
        <w:t xml:space="preserve">/5.13.2/20/1795-G) ar lūgumu atsavināt nekustamo īpašumu “Kartona Fabrika 4” – 13,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Dzīvojamās telpas nav nepieciešamas pašvaldības dzīvojamā fonda nodrošināšanai.</w:t>
      </w:r>
    </w:p>
    <w:p w14:paraId="4BC2E42B" w14:textId="77777777" w:rsidR="00D276EA" w:rsidRPr="00D276EA" w:rsidRDefault="00D276EA" w:rsidP="00D276EA">
      <w:pPr>
        <w:spacing w:line="360" w:lineRule="auto"/>
        <w:ind w:firstLine="567"/>
        <w:jc w:val="both"/>
        <w:rPr>
          <w:rFonts w:eastAsia="Calibri"/>
          <w:sz w:val="24"/>
          <w:szCs w:val="24"/>
        </w:rPr>
      </w:pPr>
      <w:r w:rsidRPr="00D276EA">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D276EA">
        <w:rPr>
          <w:bCs/>
          <w:sz w:val="24"/>
          <w:szCs w:val="24"/>
        </w:rPr>
        <w:t xml:space="preserve">un Tautsaimniecības komitejas ieteikumu: atklāti balsojot: </w:t>
      </w:r>
      <w:r w:rsidRPr="00D276EA">
        <w:rPr>
          <w:rFonts w:eastAsiaTheme="minorHAnsi"/>
          <w:noProof/>
          <w:sz w:val="24"/>
          <w:szCs w:val="24"/>
          <w:lang w:eastAsia="en-US"/>
        </w:rPr>
        <w:t xml:space="preserve">ar 16 balsīm "Par" (Normunds Audzišs, Indra Caune, Andis Caunītis, Gunārs Ciglis, Larisa Cīrule, Lāsma </w:t>
      </w:r>
      <w:r w:rsidRPr="00D276EA">
        <w:rPr>
          <w:rFonts w:eastAsiaTheme="minorHAnsi"/>
          <w:noProof/>
          <w:sz w:val="24"/>
          <w:szCs w:val="24"/>
          <w:lang w:eastAsia="en-US"/>
        </w:rPr>
        <w:lastRenderedPageBreak/>
        <w:t xml:space="preserve">Gabdulļina, Ieva Grīnšteine, Stanislavs Gžibovskis, Valtis Krauklis, Intars Liepiņš, Normunds Mazūrs, Ilze Mezīte, Zintis Mezītis, Guna Pūcīte, Anatolijs Savickis, Andris Vējiņš), "Pret" – nav, "Atturas" – nav, </w:t>
      </w:r>
      <w:r w:rsidRPr="00D276EA">
        <w:rPr>
          <w:rFonts w:eastAsiaTheme="minorHAnsi"/>
          <w:sz w:val="24"/>
          <w:szCs w:val="24"/>
          <w:lang w:eastAsia="en-US"/>
        </w:rPr>
        <w:t>Gulbenes novada dome NOLEMJ</w:t>
      </w:r>
      <w:r w:rsidRPr="00D276EA">
        <w:rPr>
          <w:sz w:val="24"/>
          <w:szCs w:val="24"/>
        </w:rPr>
        <w:t>:</w:t>
      </w:r>
    </w:p>
    <w:p w14:paraId="0EB832DF"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1. NODOT atsavināšanai Gulbenes novada pašvaldībai piederošo dzīvokļa īpašumu “Kartona Fabrika 4” – 13,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kadastra numurs 5084 900 0212, kas sastāv no dzīvokļa ar kadastra apzīmējumu 5084 004 0007 001 013</w:t>
      </w:r>
      <w:r w:rsidRPr="00D276EA">
        <w:rPr>
          <w:rFonts w:eastAsiaTheme="minorHAnsi"/>
          <w:sz w:val="24"/>
          <w:szCs w:val="24"/>
          <w:lang w:eastAsia="en-US"/>
        </w:rPr>
        <w:t xml:space="preserve">, un pie tā piederošām kopīpašuma </w:t>
      </w:r>
      <w:r w:rsidRPr="00D276EA">
        <w:rPr>
          <w:rFonts w:eastAsia="SimSun" w:cs="Mangal"/>
          <w:sz w:val="24"/>
          <w:szCs w:val="24"/>
          <w:lang w:eastAsia="zh-CN" w:bidi="hi-IN"/>
        </w:rPr>
        <w:t>266/4162 domājamām daļām no būves ar kadastra apzīmējumu 5084 004 0007 001 (daudzdzīvokļu ēka), 266/4162 domājamām daļām no būves ar kadastra apzīmējumu 5084 004 0007 002 (šķūnis)</w:t>
      </w:r>
      <w:r w:rsidRPr="00D276EA">
        <w:rPr>
          <w:rFonts w:eastAsiaTheme="minorHAnsi"/>
          <w:sz w:val="24"/>
          <w:szCs w:val="24"/>
          <w:lang w:eastAsia="en-US"/>
        </w:rPr>
        <w:t xml:space="preserve">, </w:t>
      </w:r>
      <w:r w:rsidRPr="00D276EA">
        <w:rPr>
          <w:rFonts w:eastAsia="SimSun" w:cs="Mangal"/>
          <w:sz w:val="24"/>
          <w:szCs w:val="24"/>
          <w:lang w:eastAsia="zh-CN" w:bidi="hi-IN"/>
        </w:rPr>
        <w:t xml:space="preserve">atklātā mutiskā </w:t>
      </w:r>
      <w:r w:rsidRPr="00D276EA">
        <w:rPr>
          <w:rFonts w:eastAsia="SimSun" w:cs="Mangal"/>
          <w:color w:val="00000A"/>
          <w:sz w:val="24"/>
          <w:szCs w:val="24"/>
          <w:lang w:eastAsia="zh-CN" w:bidi="hi-IN"/>
        </w:rPr>
        <w:t>izsolē ar augšupejošu soli.</w:t>
      </w:r>
    </w:p>
    <w:p w14:paraId="4B84420B"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2. UZDOT Gulbenes novada pašvaldības Īpašuma novērtēšanas un izsoļu komisijai organizēt lēmuma 1.punktā minētā nekustamā īpašumā novērtēšanu un nosacītās cenas noteikšanu un iesniegt to apstiprināšanai Gulbenes novada domes sēdē. </w:t>
      </w:r>
    </w:p>
    <w:p w14:paraId="2BE68035" w14:textId="77777777" w:rsidR="00D276EA" w:rsidRPr="00D276EA" w:rsidRDefault="00D276EA" w:rsidP="00D276EA">
      <w:pPr>
        <w:spacing w:after="160" w:line="259" w:lineRule="auto"/>
        <w:ind w:firstLine="567"/>
        <w:rPr>
          <w:rFonts w:eastAsiaTheme="minorHAnsi"/>
          <w:sz w:val="24"/>
          <w:szCs w:val="24"/>
          <w:lang w:eastAsia="en-US"/>
        </w:rPr>
      </w:pPr>
    </w:p>
    <w:p w14:paraId="44D12D6C" w14:textId="77777777" w:rsidR="00D276EA" w:rsidRPr="00D276EA" w:rsidRDefault="00D276EA" w:rsidP="00D276EA">
      <w:pPr>
        <w:spacing w:after="160" w:line="259" w:lineRule="auto"/>
        <w:ind w:firstLine="567"/>
        <w:rPr>
          <w:rFonts w:eastAsiaTheme="minorHAnsi"/>
          <w:sz w:val="24"/>
          <w:szCs w:val="24"/>
          <w:lang w:eastAsia="en-US"/>
        </w:rPr>
      </w:pPr>
      <w:r w:rsidRPr="00D276EA">
        <w:rPr>
          <w:rFonts w:eastAsiaTheme="minorHAnsi"/>
          <w:sz w:val="24"/>
          <w:szCs w:val="24"/>
          <w:lang w:eastAsia="en-US"/>
        </w:rPr>
        <w:t>Gulbenes novada domes priekšsēdētājs</w:t>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t xml:space="preserve">         </w:t>
      </w:r>
      <w:proofErr w:type="spellStart"/>
      <w:r w:rsidRPr="00D276EA">
        <w:rPr>
          <w:rFonts w:eastAsiaTheme="minorHAnsi"/>
          <w:sz w:val="24"/>
          <w:szCs w:val="24"/>
          <w:lang w:eastAsia="en-US"/>
        </w:rPr>
        <w:t>N.Audzišs</w:t>
      </w:r>
      <w:proofErr w:type="spellEnd"/>
    </w:p>
    <w:p w14:paraId="27C85C9B" w14:textId="77777777" w:rsidR="00D276EA" w:rsidRPr="00D276EA" w:rsidRDefault="00D276EA" w:rsidP="00D276EA">
      <w:pPr>
        <w:spacing w:after="160" w:line="259" w:lineRule="auto"/>
        <w:rPr>
          <w:rFonts w:eastAsiaTheme="minorHAnsi"/>
          <w:sz w:val="24"/>
          <w:szCs w:val="24"/>
          <w:lang w:eastAsia="en-US"/>
        </w:rPr>
      </w:pPr>
    </w:p>
    <w:p w14:paraId="4C956E04"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Sagatavoja: Rita Cinkuse</w:t>
      </w:r>
    </w:p>
    <w:p w14:paraId="1BAA62C7" w14:textId="77777777" w:rsidR="00D276EA" w:rsidRPr="00D276EA" w:rsidRDefault="00D276EA" w:rsidP="00D276EA">
      <w:pPr>
        <w:spacing w:after="160" w:line="259" w:lineRule="auto"/>
        <w:rPr>
          <w:rFonts w:eastAsiaTheme="minorHAnsi"/>
          <w:sz w:val="24"/>
          <w:szCs w:val="24"/>
          <w:lang w:eastAsia="en-US"/>
        </w:rPr>
      </w:pPr>
    </w:p>
    <w:p w14:paraId="729C1F2B" w14:textId="77777777" w:rsidR="00D276EA" w:rsidRPr="00D276EA" w:rsidRDefault="00D276EA" w:rsidP="00D276EA">
      <w:pPr>
        <w:spacing w:after="160" w:line="259" w:lineRule="auto"/>
        <w:rPr>
          <w:rFonts w:asciiTheme="minorHAnsi" w:eastAsiaTheme="minorHAnsi" w:hAnsiTheme="minorHAnsi" w:cstheme="minorBidi"/>
          <w:sz w:val="22"/>
          <w:szCs w:val="22"/>
          <w:lang w:eastAsia="en-US"/>
        </w:rPr>
      </w:pPr>
    </w:p>
    <w:p w14:paraId="06A4FF06" w14:textId="77777777" w:rsidR="00152427" w:rsidRDefault="00152427">
      <w:r>
        <w:br w:type="page"/>
      </w:r>
    </w:p>
    <w:tbl>
      <w:tblPr>
        <w:tblStyle w:val="Reatabula57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0287730A" w14:textId="77777777" w:rsidTr="00694318">
        <w:tc>
          <w:tcPr>
            <w:tcW w:w="9458" w:type="dxa"/>
          </w:tcPr>
          <w:p w14:paraId="2419881C" w14:textId="60FDE0C6" w:rsidR="00D276EA" w:rsidRPr="00D276EA" w:rsidRDefault="00D276EA" w:rsidP="00D276EA">
            <w:pPr>
              <w:jc w:val="center"/>
            </w:pPr>
            <w:r w:rsidRPr="00D276EA">
              <w:rPr>
                <w:noProof/>
              </w:rPr>
              <w:lastRenderedPageBreak/>
              <w:drawing>
                <wp:inline distT="0" distB="0" distL="0" distR="0" wp14:anchorId="631980D2" wp14:editId="646FDC8B">
                  <wp:extent cx="619125" cy="685800"/>
                  <wp:effectExtent l="0" t="0" r="9525" b="0"/>
                  <wp:docPr id="191" name="Attēl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567E79A7" w14:textId="77777777" w:rsidTr="00694318">
        <w:tc>
          <w:tcPr>
            <w:tcW w:w="9458" w:type="dxa"/>
          </w:tcPr>
          <w:p w14:paraId="21550A72" w14:textId="77777777" w:rsidR="00D276EA" w:rsidRPr="00D276EA" w:rsidRDefault="00D276EA" w:rsidP="00D276EA">
            <w:pPr>
              <w:jc w:val="center"/>
            </w:pPr>
            <w:r w:rsidRPr="00D276EA">
              <w:rPr>
                <w:b/>
                <w:bCs/>
                <w:sz w:val="28"/>
                <w:szCs w:val="28"/>
              </w:rPr>
              <w:t>GULBENES NOVADA PAŠVALDĪBA</w:t>
            </w:r>
          </w:p>
        </w:tc>
      </w:tr>
      <w:tr w:rsidR="00D276EA" w:rsidRPr="00D276EA" w14:paraId="27BEC2A6" w14:textId="77777777" w:rsidTr="00694318">
        <w:tc>
          <w:tcPr>
            <w:tcW w:w="9458" w:type="dxa"/>
          </w:tcPr>
          <w:p w14:paraId="4D0DDC06" w14:textId="77777777" w:rsidR="00D276EA" w:rsidRPr="00D276EA" w:rsidRDefault="00D276EA" w:rsidP="00D276EA">
            <w:pPr>
              <w:jc w:val="center"/>
            </w:pPr>
            <w:r w:rsidRPr="00D276EA">
              <w:rPr>
                <w:sz w:val="24"/>
                <w:szCs w:val="24"/>
              </w:rPr>
              <w:t>Reģ.Nr.90009116327</w:t>
            </w:r>
          </w:p>
        </w:tc>
      </w:tr>
      <w:tr w:rsidR="00D276EA" w:rsidRPr="00D276EA" w14:paraId="575538C7" w14:textId="77777777" w:rsidTr="00694318">
        <w:tc>
          <w:tcPr>
            <w:tcW w:w="9458" w:type="dxa"/>
          </w:tcPr>
          <w:p w14:paraId="5C3E266E" w14:textId="77777777" w:rsidR="00D276EA" w:rsidRPr="00D276EA" w:rsidRDefault="00D276EA" w:rsidP="00D276EA">
            <w:pPr>
              <w:jc w:val="center"/>
            </w:pPr>
            <w:r w:rsidRPr="00D276EA">
              <w:rPr>
                <w:sz w:val="24"/>
                <w:szCs w:val="24"/>
              </w:rPr>
              <w:t>Ābeļu iela 2, Gulbene, Gulbenes nov., LV-4401</w:t>
            </w:r>
          </w:p>
        </w:tc>
      </w:tr>
      <w:tr w:rsidR="00D276EA" w:rsidRPr="00D276EA" w14:paraId="1712D338" w14:textId="77777777" w:rsidTr="00694318">
        <w:tc>
          <w:tcPr>
            <w:tcW w:w="9458" w:type="dxa"/>
          </w:tcPr>
          <w:p w14:paraId="7B701CEE" w14:textId="77777777" w:rsidR="00D276EA" w:rsidRPr="00D276EA" w:rsidRDefault="00D276EA" w:rsidP="00D276EA">
            <w:pPr>
              <w:jc w:val="center"/>
            </w:pPr>
            <w:r w:rsidRPr="00D276EA">
              <w:rPr>
                <w:sz w:val="24"/>
                <w:szCs w:val="24"/>
              </w:rPr>
              <w:t>Tālrunis 64497710, mob.26595362, e-pasts; dome@gulbene.lv, www.gulbene.lv</w:t>
            </w:r>
          </w:p>
        </w:tc>
      </w:tr>
    </w:tbl>
    <w:p w14:paraId="483DCF74" w14:textId="77777777" w:rsidR="00D276EA" w:rsidRPr="00D276EA" w:rsidRDefault="00D276EA" w:rsidP="00D276EA">
      <w:pPr>
        <w:jc w:val="center"/>
        <w:rPr>
          <w:rFonts w:eastAsiaTheme="minorHAnsi"/>
          <w:b/>
          <w:bCs/>
          <w:sz w:val="24"/>
          <w:szCs w:val="24"/>
          <w:lang w:eastAsia="en-US"/>
        </w:rPr>
      </w:pPr>
      <w:r w:rsidRPr="00D276EA">
        <w:rPr>
          <w:rFonts w:eastAsiaTheme="minorHAnsi"/>
          <w:b/>
          <w:bCs/>
          <w:sz w:val="24"/>
          <w:szCs w:val="24"/>
          <w:lang w:eastAsia="en-US"/>
        </w:rPr>
        <w:t>GULBENES NOVADA DOMES LĒMUMS</w:t>
      </w:r>
    </w:p>
    <w:p w14:paraId="064C7341" w14:textId="77777777" w:rsidR="00D276EA" w:rsidRPr="00D276EA" w:rsidRDefault="00D276EA" w:rsidP="00D276EA">
      <w:pPr>
        <w:jc w:val="center"/>
        <w:rPr>
          <w:rFonts w:eastAsiaTheme="minorHAnsi"/>
          <w:sz w:val="24"/>
          <w:szCs w:val="24"/>
          <w:lang w:eastAsia="en-US"/>
        </w:rPr>
      </w:pPr>
      <w:r w:rsidRPr="00D276EA">
        <w:rPr>
          <w:rFonts w:eastAsiaTheme="minorHAnsi"/>
          <w:sz w:val="24"/>
          <w:szCs w:val="24"/>
          <w:lang w:eastAsia="en-US"/>
        </w:rPr>
        <w:t>Gulbenē</w:t>
      </w:r>
    </w:p>
    <w:p w14:paraId="3DEE3D7C" w14:textId="77777777" w:rsidR="00D276EA" w:rsidRPr="00D276EA" w:rsidRDefault="00D276EA" w:rsidP="00D276EA">
      <w:pPr>
        <w:jc w:val="center"/>
        <w:rPr>
          <w:rFonts w:eastAsiaTheme="minorHAnsi"/>
          <w:sz w:val="24"/>
          <w:szCs w:val="24"/>
          <w:lang w:eastAsia="en-US"/>
        </w:rPr>
      </w:pPr>
    </w:p>
    <w:tbl>
      <w:tblPr>
        <w:tblStyle w:val="Reatabula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276EA" w:rsidRPr="00D276EA" w14:paraId="6411DAB9" w14:textId="77777777" w:rsidTr="00694318">
        <w:tc>
          <w:tcPr>
            <w:tcW w:w="4729" w:type="dxa"/>
          </w:tcPr>
          <w:p w14:paraId="77B992B6"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253E5A10" w14:textId="77777777" w:rsidR="00D276EA" w:rsidRPr="00D276EA" w:rsidRDefault="00D276EA" w:rsidP="00D276EA">
            <w:pPr>
              <w:rPr>
                <w:b/>
                <w:bCs/>
                <w:sz w:val="24"/>
                <w:szCs w:val="24"/>
              </w:rPr>
            </w:pPr>
            <w:r w:rsidRPr="00D276EA">
              <w:rPr>
                <w:b/>
                <w:bCs/>
                <w:sz w:val="24"/>
                <w:szCs w:val="24"/>
              </w:rPr>
              <w:t>Nr. GND/2020/738</w:t>
            </w:r>
          </w:p>
        </w:tc>
      </w:tr>
      <w:tr w:rsidR="00D276EA" w:rsidRPr="00D276EA" w14:paraId="5EBE8DD0" w14:textId="77777777" w:rsidTr="00694318">
        <w:tc>
          <w:tcPr>
            <w:tcW w:w="4729" w:type="dxa"/>
          </w:tcPr>
          <w:p w14:paraId="1C00CCEB" w14:textId="77777777" w:rsidR="00D276EA" w:rsidRPr="00D276EA" w:rsidRDefault="00D276EA" w:rsidP="00D276EA">
            <w:pPr>
              <w:rPr>
                <w:sz w:val="24"/>
                <w:szCs w:val="24"/>
              </w:rPr>
            </w:pPr>
          </w:p>
        </w:tc>
        <w:tc>
          <w:tcPr>
            <w:tcW w:w="4729" w:type="dxa"/>
          </w:tcPr>
          <w:p w14:paraId="65C20173" w14:textId="77777777" w:rsidR="00D276EA" w:rsidRPr="00D276EA" w:rsidRDefault="00D276EA" w:rsidP="00D276EA">
            <w:pPr>
              <w:rPr>
                <w:b/>
                <w:bCs/>
                <w:sz w:val="24"/>
                <w:szCs w:val="24"/>
              </w:rPr>
            </w:pPr>
            <w:r w:rsidRPr="00D276EA">
              <w:rPr>
                <w:b/>
                <w:bCs/>
                <w:sz w:val="24"/>
                <w:szCs w:val="24"/>
              </w:rPr>
              <w:t>(protokols Nr.17; 35.p)</w:t>
            </w:r>
          </w:p>
        </w:tc>
      </w:tr>
    </w:tbl>
    <w:p w14:paraId="4F535A20" w14:textId="77777777" w:rsidR="00D276EA" w:rsidRPr="00D276EA" w:rsidRDefault="00D276EA" w:rsidP="00D276EA">
      <w:pPr>
        <w:spacing w:after="160"/>
        <w:rPr>
          <w:rFonts w:eastAsiaTheme="minorHAnsi"/>
          <w:sz w:val="24"/>
          <w:szCs w:val="24"/>
          <w:lang w:eastAsia="en-US"/>
        </w:rPr>
      </w:pPr>
    </w:p>
    <w:p w14:paraId="4BB5573D" w14:textId="77777777" w:rsidR="00D276EA" w:rsidRPr="00D276EA" w:rsidRDefault="00D276EA" w:rsidP="00D276EA">
      <w:pPr>
        <w:spacing w:after="160"/>
        <w:rPr>
          <w:rFonts w:eastAsiaTheme="minorHAnsi"/>
          <w:b/>
          <w:sz w:val="24"/>
          <w:szCs w:val="24"/>
          <w:lang w:eastAsia="en-US"/>
        </w:rPr>
      </w:pPr>
      <w:r w:rsidRPr="00D276EA">
        <w:rPr>
          <w:rFonts w:eastAsiaTheme="minorHAnsi"/>
          <w:b/>
          <w:sz w:val="24"/>
          <w:szCs w:val="24"/>
          <w:lang w:eastAsia="en-US"/>
        </w:rPr>
        <w:t>Par Rankas pagasta dzīvokļa īpašuma “Kartona Fabrika 4”-14 atsavināšanu</w:t>
      </w:r>
    </w:p>
    <w:p w14:paraId="06E0A24B" w14:textId="77777777" w:rsidR="00D276EA" w:rsidRPr="00D276EA" w:rsidRDefault="00D276EA" w:rsidP="00D276EA">
      <w:pPr>
        <w:spacing w:after="160"/>
        <w:rPr>
          <w:rFonts w:eastAsiaTheme="minorHAnsi"/>
          <w:b/>
          <w:sz w:val="24"/>
          <w:szCs w:val="24"/>
          <w:lang w:eastAsia="en-US"/>
        </w:rPr>
      </w:pPr>
    </w:p>
    <w:p w14:paraId="72BED6A2"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Izskatīts </w:t>
      </w:r>
      <w:r w:rsidRPr="00D276EA">
        <w:rPr>
          <w:rFonts w:eastAsia="SimSun" w:cs="Mangal"/>
          <w:b/>
          <w:color w:val="00000A"/>
          <w:sz w:val="24"/>
          <w:szCs w:val="24"/>
          <w:lang w:eastAsia="zh-CN" w:bidi="hi-IN"/>
        </w:rPr>
        <w:t xml:space="preserve">Gulbenes novada Rankas pagasta pārvaldes, </w:t>
      </w:r>
      <w:r w:rsidRPr="00D276EA">
        <w:rPr>
          <w:rFonts w:eastAsia="SimSun" w:cs="Mangal"/>
          <w:color w:val="00000A"/>
          <w:sz w:val="24"/>
          <w:szCs w:val="24"/>
          <w:lang w:eastAsia="zh-CN" w:bidi="hi-IN"/>
        </w:rPr>
        <w:t>reģistrācijas Nr.90011483170, juridiskā adrese: “</w:t>
      </w:r>
      <w:proofErr w:type="spellStart"/>
      <w:r w:rsidRPr="00D276EA">
        <w:rPr>
          <w:rFonts w:eastAsia="SimSun" w:cs="Mangal"/>
          <w:color w:val="00000A"/>
          <w:sz w:val="24"/>
          <w:szCs w:val="24"/>
          <w:lang w:eastAsia="zh-CN" w:bidi="hi-IN"/>
        </w:rPr>
        <w:t>Krastkalni</w:t>
      </w:r>
      <w:proofErr w:type="spellEnd"/>
      <w:r w:rsidRPr="00D276EA">
        <w:rPr>
          <w:rFonts w:eastAsia="SimSun" w:cs="Mangal"/>
          <w:color w:val="00000A"/>
          <w:sz w:val="24"/>
          <w:szCs w:val="24"/>
          <w:lang w:eastAsia="zh-CN" w:bidi="hi-IN"/>
        </w:rPr>
        <w:t xml:space="preserve">”, Ranka, Rankas pagasts, Gulbenes novads, LV–4416, 2020.gada 7.septembra iesniegums </w:t>
      </w:r>
      <w:proofErr w:type="spellStart"/>
      <w:r w:rsidRPr="00D276EA">
        <w:rPr>
          <w:rFonts w:eastAsia="SimSun" w:cs="Mangal"/>
          <w:color w:val="00000A"/>
          <w:sz w:val="24"/>
          <w:szCs w:val="24"/>
          <w:lang w:eastAsia="zh-CN" w:bidi="hi-IN"/>
        </w:rPr>
        <w:t>Nr.RA</w:t>
      </w:r>
      <w:proofErr w:type="spellEnd"/>
      <w:r w:rsidRPr="00D276EA">
        <w:rPr>
          <w:rFonts w:eastAsia="SimSun" w:cs="Mangal"/>
          <w:color w:val="00000A"/>
          <w:sz w:val="24"/>
          <w:szCs w:val="24"/>
          <w:lang w:eastAsia="zh-CN" w:bidi="hi-IN"/>
        </w:rPr>
        <w:t xml:space="preserve">/4.2/20/56 (Gulbenes novada pašvaldībā saņemts 2020.gada 7.septembrī un reģistrēts ar </w:t>
      </w:r>
      <w:proofErr w:type="spellStart"/>
      <w:r w:rsidRPr="00D276EA">
        <w:rPr>
          <w:rFonts w:eastAsia="SimSun" w:cs="Mangal"/>
          <w:color w:val="00000A"/>
          <w:sz w:val="24"/>
          <w:szCs w:val="24"/>
          <w:lang w:eastAsia="zh-CN" w:bidi="hi-IN"/>
        </w:rPr>
        <w:t>Nr.GND</w:t>
      </w:r>
      <w:proofErr w:type="spellEnd"/>
      <w:r w:rsidRPr="00D276EA">
        <w:rPr>
          <w:rFonts w:eastAsia="SimSun" w:cs="Mangal"/>
          <w:color w:val="00000A"/>
          <w:sz w:val="24"/>
          <w:szCs w:val="24"/>
          <w:lang w:eastAsia="zh-CN" w:bidi="hi-IN"/>
        </w:rPr>
        <w:t xml:space="preserve">/5.13.2/20/1795-G) ar lūgumu atsavināt nekustamo īpašumu “Kartona Fabrika 4” – 14,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Dzīvojamās telpas nav nepieciešamas pašvaldības dzīvojamā fonda nodrošināšanai.</w:t>
      </w:r>
    </w:p>
    <w:p w14:paraId="1E3CF852" w14:textId="77777777" w:rsidR="00D276EA" w:rsidRPr="00D276EA" w:rsidRDefault="00D276EA" w:rsidP="00D276EA">
      <w:pPr>
        <w:spacing w:line="360" w:lineRule="auto"/>
        <w:ind w:firstLine="567"/>
        <w:jc w:val="both"/>
        <w:rPr>
          <w:rFonts w:eastAsia="Calibri"/>
          <w:sz w:val="24"/>
          <w:szCs w:val="24"/>
        </w:rPr>
      </w:pPr>
      <w:r w:rsidRPr="00D276EA">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D276EA">
        <w:rPr>
          <w:bCs/>
          <w:sz w:val="24"/>
          <w:szCs w:val="24"/>
        </w:rPr>
        <w:t xml:space="preserve">un Tautsaimniecības komitejas ieteikumu: atklāti balsojot: </w:t>
      </w:r>
      <w:r w:rsidRPr="00D276EA">
        <w:rPr>
          <w:rFonts w:eastAsiaTheme="minorHAnsi"/>
          <w:noProof/>
          <w:sz w:val="24"/>
          <w:szCs w:val="24"/>
          <w:lang w:eastAsia="en-US"/>
        </w:rPr>
        <w:t xml:space="preserve">ar 16 balsīm "Par" (Normunds Audzišs, Indra Caune, Andis Caunītis, Gunārs Ciglis, Larisa Cīrule, Lāsma </w:t>
      </w:r>
      <w:r w:rsidRPr="00D276EA">
        <w:rPr>
          <w:rFonts w:eastAsiaTheme="minorHAnsi"/>
          <w:noProof/>
          <w:sz w:val="24"/>
          <w:szCs w:val="24"/>
          <w:lang w:eastAsia="en-US"/>
        </w:rPr>
        <w:lastRenderedPageBreak/>
        <w:t>Gabdulļina, Ieva Grīnšteine, Stanislavs Gžibovskis, Valtis Krauklis, Intars Liepiņš, Normunds Mazūrs, Ilze Mezīte, Zintis Mezītis, Guna Pūcīte, Anatolijs Savickis, Andris Vējiņš), "Pret" – nav, "Atturas" – nav</w:t>
      </w:r>
      <w:r w:rsidRPr="00D276EA">
        <w:rPr>
          <w:rFonts w:eastAsiaTheme="minorHAnsi"/>
          <w:sz w:val="24"/>
          <w:szCs w:val="24"/>
          <w:lang w:eastAsia="en-US"/>
        </w:rPr>
        <w:t>, Gulbenes novada dome NOLEMJ</w:t>
      </w:r>
      <w:r w:rsidRPr="00D276EA">
        <w:rPr>
          <w:sz w:val="24"/>
          <w:szCs w:val="24"/>
        </w:rPr>
        <w:t>:</w:t>
      </w:r>
    </w:p>
    <w:p w14:paraId="240F11D2"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1. NODOT atsavināšanai Gulbenes novada pašvaldībai piederošo dzīvokļa īpašumu “Kartona Fabrika 4” – 14,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kadastra numurs 5084 900 0221, kas sastāv no dzīvokļa ar kadastra apzīmējumu 5084 004 0007 001 014</w:t>
      </w:r>
      <w:r w:rsidRPr="00D276EA">
        <w:rPr>
          <w:rFonts w:eastAsiaTheme="minorHAnsi"/>
          <w:sz w:val="24"/>
          <w:szCs w:val="24"/>
          <w:lang w:eastAsia="en-US"/>
        </w:rPr>
        <w:t xml:space="preserve">, un pie tā piederošām kopīpašuma </w:t>
      </w:r>
      <w:r w:rsidRPr="00D276EA">
        <w:rPr>
          <w:rFonts w:eastAsia="SimSun" w:cs="Mangal"/>
          <w:sz w:val="24"/>
          <w:szCs w:val="24"/>
          <w:lang w:eastAsia="zh-CN" w:bidi="hi-IN"/>
        </w:rPr>
        <w:t>264/4162 domājamām daļām no būves ar kadastra apzīmējumu 5084 004 0007 001 (daudzdzīvokļu ēka), 264/4162 domājamām daļām no būves ar kadastra apzīmējumu 5084 004 0007 002 (šķūnis)</w:t>
      </w:r>
      <w:r w:rsidRPr="00D276EA">
        <w:rPr>
          <w:rFonts w:eastAsiaTheme="minorHAnsi"/>
          <w:sz w:val="24"/>
          <w:szCs w:val="24"/>
          <w:lang w:eastAsia="en-US"/>
        </w:rPr>
        <w:t xml:space="preserve">, </w:t>
      </w:r>
      <w:r w:rsidRPr="00D276EA">
        <w:rPr>
          <w:rFonts w:eastAsia="SimSun" w:cs="Mangal"/>
          <w:sz w:val="24"/>
          <w:szCs w:val="24"/>
          <w:lang w:eastAsia="zh-CN" w:bidi="hi-IN"/>
        </w:rPr>
        <w:t xml:space="preserve">atklātā mutiskā </w:t>
      </w:r>
      <w:r w:rsidRPr="00D276EA">
        <w:rPr>
          <w:rFonts w:eastAsia="SimSun" w:cs="Mangal"/>
          <w:color w:val="00000A"/>
          <w:sz w:val="24"/>
          <w:szCs w:val="24"/>
          <w:lang w:eastAsia="zh-CN" w:bidi="hi-IN"/>
        </w:rPr>
        <w:t>izsolē ar augšupejošu soli.</w:t>
      </w:r>
    </w:p>
    <w:p w14:paraId="712B6952"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2. UZDOT Gulbenes novada pašvaldības Īpašuma novērtēšanas un izsoļu komisijai organizēt lēmuma 1.punktā minētā nekustamā īpašumā novērtēšanu un nosacītās cenas noteikšanu un iesniegt to apstiprināšanai Gulbenes novada domes sēdē. </w:t>
      </w:r>
    </w:p>
    <w:p w14:paraId="29746C4C" w14:textId="77777777" w:rsidR="00D276EA" w:rsidRPr="00D276EA" w:rsidRDefault="00D276EA" w:rsidP="00D276EA">
      <w:pPr>
        <w:spacing w:after="160" w:line="259" w:lineRule="auto"/>
        <w:rPr>
          <w:rFonts w:eastAsiaTheme="minorHAnsi"/>
          <w:sz w:val="24"/>
          <w:szCs w:val="24"/>
          <w:lang w:eastAsia="en-US"/>
        </w:rPr>
      </w:pPr>
    </w:p>
    <w:p w14:paraId="726B5CAC"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Gulbenes novada domes priekšsēdētājs</w:t>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t xml:space="preserve">         </w:t>
      </w:r>
      <w:proofErr w:type="spellStart"/>
      <w:r w:rsidRPr="00D276EA">
        <w:rPr>
          <w:rFonts w:eastAsiaTheme="minorHAnsi"/>
          <w:sz w:val="24"/>
          <w:szCs w:val="24"/>
          <w:lang w:eastAsia="en-US"/>
        </w:rPr>
        <w:t>N.Audzišs</w:t>
      </w:r>
      <w:proofErr w:type="spellEnd"/>
    </w:p>
    <w:p w14:paraId="1BCF341D" w14:textId="77777777" w:rsidR="00D276EA" w:rsidRPr="00D276EA" w:rsidRDefault="00D276EA" w:rsidP="00D276EA">
      <w:pPr>
        <w:spacing w:after="160" w:line="259" w:lineRule="auto"/>
        <w:rPr>
          <w:rFonts w:eastAsiaTheme="minorHAnsi"/>
          <w:sz w:val="24"/>
          <w:szCs w:val="24"/>
          <w:lang w:eastAsia="en-US"/>
        </w:rPr>
      </w:pPr>
    </w:p>
    <w:p w14:paraId="770EF94D"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Sagatavoja: Rita Cinkuse</w:t>
      </w:r>
    </w:p>
    <w:p w14:paraId="147EE4BA" w14:textId="77777777" w:rsidR="00D276EA" w:rsidRPr="00D276EA" w:rsidRDefault="00D276EA" w:rsidP="00D276EA">
      <w:pPr>
        <w:spacing w:after="160" w:line="259" w:lineRule="auto"/>
        <w:rPr>
          <w:rFonts w:eastAsiaTheme="minorHAnsi"/>
          <w:sz w:val="24"/>
          <w:szCs w:val="24"/>
          <w:lang w:eastAsia="en-US"/>
        </w:rPr>
      </w:pPr>
    </w:p>
    <w:p w14:paraId="3C9BCAB4" w14:textId="77777777" w:rsidR="00152427" w:rsidRDefault="00152427">
      <w:r>
        <w:br w:type="page"/>
      </w:r>
    </w:p>
    <w:tbl>
      <w:tblPr>
        <w:tblStyle w:val="Reatabula57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32E63DD6" w14:textId="77777777" w:rsidTr="00694318">
        <w:tc>
          <w:tcPr>
            <w:tcW w:w="9458" w:type="dxa"/>
          </w:tcPr>
          <w:p w14:paraId="53490233" w14:textId="02D83CA9" w:rsidR="00D276EA" w:rsidRPr="00D276EA" w:rsidRDefault="00D276EA" w:rsidP="00D276EA">
            <w:pPr>
              <w:jc w:val="center"/>
            </w:pPr>
            <w:r w:rsidRPr="00D276EA">
              <w:rPr>
                <w:noProof/>
              </w:rPr>
              <w:lastRenderedPageBreak/>
              <w:drawing>
                <wp:inline distT="0" distB="0" distL="0" distR="0" wp14:anchorId="3E017424" wp14:editId="58D153A1">
                  <wp:extent cx="619125" cy="685800"/>
                  <wp:effectExtent l="0" t="0" r="9525" b="0"/>
                  <wp:docPr id="193" name="Attēl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1A6A66B3" w14:textId="77777777" w:rsidTr="00694318">
        <w:tc>
          <w:tcPr>
            <w:tcW w:w="9458" w:type="dxa"/>
          </w:tcPr>
          <w:p w14:paraId="45DF1661" w14:textId="77777777" w:rsidR="00D276EA" w:rsidRPr="00D276EA" w:rsidRDefault="00D276EA" w:rsidP="00D276EA">
            <w:pPr>
              <w:jc w:val="center"/>
            </w:pPr>
            <w:r w:rsidRPr="00D276EA">
              <w:rPr>
                <w:b/>
                <w:bCs/>
                <w:sz w:val="28"/>
                <w:szCs w:val="28"/>
              </w:rPr>
              <w:t>GULBENES NOVADA PAŠVALDĪBA</w:t>
            </w:r>
          </w:p>
        </w:tc>
      </w:tr>
      <w:tr w:rsidR="00D276EA" w:rsidRPr="00D276EA" w14:paraId="3D938F61" w14:textId="77777777" w:rsidTr="00694318">
        <w:tc>
          <w:tcPr>
            <w:tcW w:w="9458" w:type="dxa"/>
          </w:tcPr>
          <w:p w14:paraId="7EF2A43C" w14:textId="77777777" w:rsidR="00D276EA" w:rsidRPr="00D276EA" w:rsidRDefault="00D276EA" w:rsidP="00D276EA">
            <w:pPr>
              <w:jc w:val="center"/>
            </w:pPr>
            <w:r w:rsidRPr="00D276EA">
              <w:rPr>
                <w:sz w:val="24"/>
                <w:szCs w:val="24"/>
              </w:rPr>
              <w:t>Reģ.Nr.90009116327</w:t>
            </w:r>
          </w:p>
        </w:tc>
      </w:tr>
      <w:tr w:rsidR="00D276EA" w:rsidRPr="00D276EA" w14:paraId="7BDBB4B3" w14:textId="77777777" w:rsidTr="00694318">
        <w:tc>
          <w:tcPr>
            <w:tcW w:w="9458" w:type="dxa"/>
          </w:tcPr>
          <w:p w14:paraId="60F04032" w14:textId="77777777" w:rsidR="00D276EA" w:rsidRPr="00D276EA" w:rsidRDefault="00D276EA" w:rsidP="00D276EA">
            <w:pPr>
              <w:jc w:val="center"/>
            </w:pPr>
            <w:r w:rsidRPr="00D276EA">
              <w:rPr>
                <w:sz w:val="24"/>
                <w:szCs w:val="24"/>
              </w:rPr>
              <w:t>Ābeļu iela 2, Gulbene, Gulbenes nov., LV-4401</w:t>
            </w:r>
          </w:p>
        </w:tc>
      </w:tr>
      <w:tr w:rsidR="00D276EA" w:rsidRPr="00D276EA" w14:paraId="1D8F0EDC" w14:textId="77777777" w:rsidTr="00694318">
        <w:tc>
          <w:tcPr>
            <w:tcW w:w="9458" w:type="dxa"/>
          </w:tcPr>
          <w:p w14:paraId="36B01E81" w14:textId="77777777" w:rsidR="00D276EA" w:rsidRPr="00D276EA" w:rsidRDefault="00D276EA" w:rsidP="00D276EA">
            <w:pPr>
              <w:jc w:val="center"/>
            </w:pPr>
            <w:r w:rsidRPr="00D276EA">
              <w:rPr>
                <w:sz w:val="24"/>
                <w:szCs w:val="24"/>
              </w:rPr>
              <w:t>Tālrunis 64497710, mob.26595362, e-pasts; dome@gulbene.lv, www.gulbene.lv</w:t>
            </w:r>
          </w:p>
        </w:tc>
      </w:tr>
    </w:tbl>
    <w:p w14:paraId="1439D927" w14:textId="77777777" w:rsidR="00D276EA" w:rsidRPr="00D276EA" w:rsidRDefault="00D276EA" w:rsidP="00D276EA">
      <w:pPr>
        <w:jc w:val="center"/>
        <w:rPr>
          <w:rFonts w:eastAsiaTheme="minorHAnsi"/>
          <w:b/>
          <w:bCs/>
          <w:sz w:val="24"/>
          <w:szCs w:val="24"/>
          <w:lang w:eastAsia="en-US"/>
        </w:rPr>
      </w:pPr>
      <w:r w:rsidRPr="00D276EA">
        <w:rPr>
          <w:rFonts w:eastAsiaTheme="minorHAnsi"/>
          <w:b/>
          <w:bCs/>
          <w:sz w:val="24"/>
          <w:szCs w:val="24"/>
          <w:lang w:eastAsia="en-US"/>
        </w:rPr>
        <w:t>GULBENES NOVADA DOMES LĒMUMS</w:t>
      </w:r>
    </w:p>
    <w:p w14:paraId="0A4C6EBC" w14:textId="77777777" w:rsidR="00D276EA" w:rsidRPr="00D276EA" w:rsidRDefault="00D276EA" w:rsidP="00D276EA">
      <w:pPr>
        <w:jc w:val="center"/>
        <w:rPr>
          <w:rFonts w:eastAsiaTheme="minorHAnsi"/>
          <w:sz w:val="24"/>
          <w:szCs w:val="24"/>
          <w:lang w:eastAsia="en-US"/>
        </w:rPr>
      </w:pPr>
      <w:r w:rsidRPr="00D276EA">
        <w:rPr>
          <w:rFonts w:eastAsiaTheme="minorHAnsi"/>
          <w:sz w:val="24"/>
          <w:szCs w:val="24"/>
          <w:lang w:eastAsia="en-US"/>
        </w:rPr>
        <w:t>Gulbenē</w:t>
      </w:r>
    </w:p>
    <w:p w14:paraId="3140D34D" w14:textId="77777777" w:rsidR="00D276EA" w:rsidRPr="00D276EA" w:rsidRDefault="00D276EA" w:rsidP="00D276EA">
      <w:pPr>
        <w:jc w:val="center"/>
        <w:rPr>
          <w:rFonts w:eastAsiaTheme="minorHAnsi"/>
          <w:sz w:val="24"/>
          <w:szCs w:val="24"/>
          <w:lang w:eastAsia="en-US"/>
        </w:rPr>
      </w:pPr>
    </w:p>
    <w:tbl>
      <w:tblPr>
        <w:tblStyle w:val="Reatabula5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276EA" w:rsidRPr="00D276EA" w14:paraId="00CFC1C8" w14:textId="77777777" w:rsidTr="00694318">
        <w:tc>
          <w:tcPr>
            <w:tcW w:w="4729" w:type="dxa"/>
          </w:tcPr>
          <w:p w14:paraId="1EF702DF"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0535ECF2" w14:textId="77777777" w:rsidR="00D276EA" w:rsidRPr="00D276EA" w:rsidRDefault="00D276EA" w:rsidP="00D276EA">
            <w:pPr>
              <w:rPr>
                <w:b/>
                <w:bCs/>
                <w:sz w:val="24"/>
                <w:szCs w:val="24"/>
              </w:rPr>
            </w:pPr>
            <w:r w:rsidRPr="00D276EA">
              <w:rPr>
                <w:b/>
                <w:bCs/>
                <w:sz w:val="24"/>
                <w:szCs w:val="24"/>
              </w:rPr>
              <w:t>Nr. GND/2020/739</w:t>
            </w:r>
          </w:p>
        </w:tc>
      </w:tr>
      <w:tr w:rsidR="00D276EA" w:rsidRPr="00D276EA" w14:paraId="230A0EF3" w14:textId="77777777" w:rsidTr="00694318">
        <w:tc>
          <w:tcPr>
            <w:tcW w:w="4729" w:type="dxa"/>
          </w:tcPr>
          <w:p w14:paraId="3D49BC2B" w14:textId="77777777" w:rsidR="00D276EA" w:rsidRPr="00D276EA" w:rsidRDefault="00D276EA" w:rsidP="00D276EA">
            <w:pPr>
              <w:rPr>
                <w:sz w:val="24"/>
                <w:szCs w:val="24"/>
              </w:rPr>
            </w:pPr>
          </w:p>
        </w:tc>
        <w:tc>
          <w:tcPr>
            <w:tcW w:w="4729" w:type="dxa"/>
          </w:tcPr>
          <w:p w14:paraId="50C4A566" w14:textId="77777777" w:rsidR="00D276EA" w:rsidRPr="00D276EA" w:rsidRDefault="00D276EA" w:rsidP="00D276EA">
            <w:pPr>
              <w:rPr>
                <w:b/>
                <w:bCs/>
                <w:sz w:val="24"/>
                <w:szCs w:val="24"/>
              </w:rPr>
            </w:pPr>
            <w:r w:rsidRPr="00D276EA">
              <w:rPr>
                <w:b/>
                <w:bCs/>
                <w:sz w:val="24"/>
                <w:szCs w:val="24"/>
              </w:rPr>
              <w:t>(protokols Nr.17; 36.p)</w:t>
            </w:r>
          </w:p>
        </w:tc>
      </w:tr>
    </w:tbl>
    <w:p w14:paraId="53EC5266" w14:textId="77777777" w:rsidR="00D276EA" w:rsidRPr="00D276EA" w:rsidRDefault="00D276EA" w:rsidP="00D276EA">
      <w:pPr>
        <w:spacing w:after="160" w:line="259" w:lineRule="auto"/>
        <w:rPr>
          <w:rFonts w:eastAsiaTheme="minorHAnsi"/>
          <w:sz w:val="24"/>
          <w:szCs w:val="24"/>
          <w:lang w:eastAsia="en-US"/>
        </w:rPr>
      </w:pPr>
    </w:p>
    <w:p w14:paraId="2C21EFE4" w14:textId="77777777" w:rsidR="00D276EA" w:rsidRPr="00D276EA" w:rsidRDefault="00D276EA" w:rsidP="00D276EA">
      <w:pPr>
        <w:spacing w:after="160" w:line="259" w:lineRule="auto"/>
        <w:rPr>
          <w:rFonts w:eastAsiaTheme="minorHAnsi"/>
          <w:b/>
          <w:sz w:val="24"/>
          <w:szCs w:val="24"/>
          <w:lang w:eastAsia="en-US"/>
        </w:rPr>
      </w:pPr>
      <w:r w:rsidRPr="00D276EA">
        <w:rPr>
          <w:rFonts w:eastAsiaTheme="minorHAnsi"/>
          <w:b/>
          <w:sz w:val="24"/>
          <w:szCs w:val="24"/>
          <w:lang w:eastAsia="en-US"/>
        </w:rPr>
        <w:t>Par Rankas pagasta dzīvokļa īpašuma “Kartona Fabrika 4”-15 atsavināšanu</w:t>
      </w:r>
    </w:p>
    <w:p w14:paraId="2CFCD9B1"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Izskatīts </w:t>
      </w:r>
      <w:r w:rsidRPr="00D276EA">
        <w:rPr>
          <w:rFonts w:eastAsia="SimSun" w:cs="Mangal"/>
          <w:b/>
          <w:color w:val="00000A"/>
          <w:sz w:val="24"/>
          <w:szCs w:val="24"/>
          <w:lang w:eastAsia="zh-CN" w:bidi="hi-IN"/>
        </w:rPr>
        <w:t xml:space="preserve">Gulbenes novada Rankas pagasta pārvaldes, </w:t>
      </w:r>
      <w:r w:rsidRPr="00D276EA">
        <w:rPr>
          <w:rFonts w:eastAsia="SimSun" w:cs="Mangal"/>
          <w:color w:val="00000A"/>
          <w:sz w:val="24"/>
          <w:szCs w:val="24"/>
          <w:lang w:eastAsia="zh-CN" w:bidi="hi-IN"/>
        </w:rPr>
        <w:t>reģistrācijas Nr.90011483170, juridiskā adrese: “</w:t>
      </w:r>
      <w:proofErr w:type="spellStart"/>
      <w:r w:rsidRPr="00D276EA">
        <w:rPr>
          <w:rFonts w:eastAsia="SimSun" w:cs="Mangal"/>
          <w:color w:val="00000A"/>
          <w:sz w:val="24"/>
          <w:szCs w:val="24"/>
          <w:lang w:eastAsia="zh-CN" w:bidi="hi-IN"/>
        </w:rPr>
        <w:t>Krastkalni</w:t>
      </w:r>
      <w:proofErr w:type="spellEnd"/>
      <w:r w:rsidRPr="00D276EA">
        <w:rPr>
          <w:rFonts w:eastAsia="SimSun" w:cs="Mangal"/>
          <w:color w:val="00000A"/>
          <w:sz w:val="24"/>
          <w:szCs w:val="24"/>
          <w:lang w:eastAsia="zh-CN" w:bidi="hi-IN"/>
        </w:rPr>
        <w:t xml:space="preserve">”, Ranka, Rankas pagasts, Gulbenes novads, LV – 4416, 2020.gada 7.septembra iesniegums </w:t>
      </w:r>
      <w:proofErr w:type="spellStart"/>
      <w:r w:rsidRPr="00D276EA">
        <w:rPr>
          <w:rFonts w:eastAsia="SimSun" w:cs="Mangal"/>
          <w:color w:val="00000A"/>
          <w:sz w:val="24"/>
          <w:szCs w:val="24"/>
          <w:lang w:eastAsia="zh-CN" w:bidi="hi-IN"/>
        </w:rPr>
        <w:t>Nr.RA</w:t>
      </w:r>
      <w:proofErr w:type="spellEnd"/>
      <w:r w:rsidRPr="00D276EA">
        <w:rPr>
          <w:rFonts w:eastAsia="SimSun" w:cs="Mangal"/>
          <w:color w:val="00000A"/>
          <w:sz w:val="24"/>
          <w:szCs w:val="24"/>
          <w:lang w:eastAsia="zh-CN" w:bidi="hi-IN"/>
        </w:rPr>
        <w:t xml:space="preserve">/4.2/20/56 (Gulbenes novada pašvaldībā saņemts 2020.gada 7.septembrī un reģistrēts ar </w:t>
      </w:r>
      <w:proofErr w:type="spellStart"/>
      <w:r w:rsidRPr="00D276EA">
        <w:rPr>
          <w:rFonts w:eastAsia="SimSun" w:cs="Mangal"/>
          <w:color w:val="00000A"/>
          <w:sz w:val="24"/>
          <w:szCs w:val="24"/>
          <w:lang w:eastAsia="zh-CN" w:bidi="hi-IN"/>
        </w:rPr>
        <w:t>Nr.GND</w:t>
      </w:r>
      <w:proofErr w:type="spellEnd"/>
      <w:r w:rsidRPr="00D276EA">
        <w:rPr>
          <w:rFonts w:eastAsia="SimSun" w:cs="Mangal"/>
          <w:color w:val="00000A"/>
          <w:sz w:val="24"/>
          <w:szCs w:val="24"/>
          <w:lang w:eastAsia="zh-CN" w:bidi="hi-IN"/>
        </w:rPr>
        <w:t xml:space="preserve">/5.13.2/20/1795-G) ar lūgumu atsavināt nekustamo īpašumu “Kartona Fabrika 4” – 15,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Dzīvojamās telpas nav nepieciešamas pašvaldības dzīvojamā fonda nodrošināšanai.</w:t>
      </w:r>
    </w:p>
    <w:p w14:paraId="7B38294C" w14:textId="77777777" w:rsidR="00D276EA" w:rsidRPr="00D276EA" w:rsidRDefault="00D276EA" w:rsidP="00D276EA">
      <w:pPr>
        <w:spacing w:line="360" w:lineRule="auto"/>
        <w:ind w:firstLine="567"/>
        <w:jc w:val="both"/>
        <w:rPr>
          <w:rFonts w:eastAsia="Calibri"/>
          <w:sz w:val="24"/>
          <w:szCs w:val="24"/>
        </w:rPr>
      </w:pPr>
      <w:r w:rsidRPr="00D276EA">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D276EA">
        <w:rPr>
          <w:bCs/>
          <w:sz w:val="24"/>
          <w:szCs w:val="24"/>
        </w:rPr>
        <w:t xml:space="preserve">un Tautsaimniecības komitejas ieteikumu: atklāti balsojot: </w:t>
      </w:r>
      <w:r w:rsidRPr="00D276EA">
        <w:rPr>
          <w:rFonts w:eastAsiaTheme="minorHAnsi"/>
          <w:noProof/>
          <w:sz w:val="24"/>
          <w:szCs w:val="24"/>
          <w:lang w:eastAsia="en-US"/>
        </w:rPr>
        <w:t xml:space="preserve">ar 16 balsīm "Par" (Normunds Audzišs, Indra Caune, Andis Caunītis, Gunārs Ciglis, Larisa Cīrule, Lāsma Gabdulļina, Ieva Grīnšteine, Stanislavs Gžibovskis, Valtis Krauklis, Intars Liepiņš, Normunds Mazūrs, </w:t>
      </w:r>
      <w:r w:rsidRPr="00D276EA">
        <w:rPr>
          <w:rFonts w:eastAsiaTheme="minorHAnsi"/>
          <w:noProof/>
          <w:sz w:val="24"/>
          <w:szCs w:val="24"/>
          <w:lang w:eastAsia="en-US"/>
        </w:rPr>
        <w:lastRenderedPageBreak/>
        <w:t xml:space="preserve">Ilze Mezīte, Zintis Mezītis, Guna Pūcīte, Anatolijs Savickis, Andris Vējiņš), "Pret" – nav, "Atturas" – nav, </w:t>
      </w:r>
      <w:r w:rsidRPr="00D276EA">
        <w:rPr>
          <w:rFonts w:eastAsiaTheme="minorHAnsi"/>
          <w:sz w:val="24"/>
          <w:szCs w:val="24"/>
          <w:lang w:eastAsia="en-US"/>
        </w:rPr>
        <w:t>Gulbenes novada dome NOLEMJ</w:t>
      </w:r>
      <w:r w:rsidRPr="00D276EA">
        <w:rPr>
          <w:sz w:val="24"/>
          <w:szCs w:val="24"/>
        </w:rPr>
        <w:t>:</w:t>
      </w:r>
    </w:p>
    <w:p w14:paraId="34954C2F"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1. NODOT atsavināšanai Gulbenes novada pašvaldībai piederošo dzīvokļa īpašumu “Kartona Fabrika 4” – 15,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kadastra numurs 5084 900 0218, kas sastāv no dzīvokļa ar kadastra apzīmējumu 5084 004 0007 001 015</w:t>
      </w:r>
      <w:r w:rsidRPr="00D276EA">
        <w:rPr>
          <w:rFonts w:eastAsiaTheme="minorHAnsi"/>
          <w:sz w:val="24"/>
          <w:szCs w:val="24"/>
          <w:lang w:eastAsia="en-US"/>
        </w:rPr>
        <w:t xml:space="preserve">, un pie tā piederošām kopīpašuma </w:t>
      </w:r>
      <w:r w:rsidRPr="00D276EA">
        <w:rPr>
          <w:rFonts w:eastAsia="SimSun" w:cs="Mangal"/>
          <w:sz w:val="24"/>
          <w:szCs w:val="24"/>
          <w:lang w:eastAsia="zh-CN" w:bidi="hi-IN"/>
        </w:rPr>
        <w:t>257/4162 domājamām daļām no būves ar kadastra apzīmējumu 5084 004 0007 001 (daudzdzīvokļu ēka), 257/4162 domājamām daļām no būves ar kadastra apzīmējumu 5084 004 0007 002 (šķūnis)</w:t>
      </w:r>
      <w:r w:rsidRPr="00D276EA">
        <w:rPr>
          <w:rFonts w:eastAsiaTheme="minorHAnsi"/>
          <w:sz w:val="24"/>
          <w:szCs w:val="24"/>
          <w:lang w:eastAsia="en-US"/>
        </w:rPr>
        <w:t xml:space="preserve">, </w:t>
      </w:r>
      <w:r w:rsidRPr="00D276EA">
        <w:rPr>
          <w:rFonts w:eastAsia="SimSun" w:cs="Mangal"/>
          <w:sz w:val="24"/>
          <w:szCs w:val="24"/>
          <w:lang w:eastAsia="zh-CN" w:bidi="hi-IN"/>
        </w:rPr>
        <w:t xml:space="preserve">atklātā mutiskā </w:t>
      </w:r>
      <w:r w:rsidRPr="00D276EA">
        <w:rPr>
          <w:rFonts w:eastAsia="SimSun" w:cs="Mangal"/>
          <w:color w:val="00000A"/>
          <w:sz w:val="24"/>
          <w:szCs w:val="24"/>
          <w:lang w:eastAsia="zh-CN" w:bidi="hi-IN"/>
        </w:rPr>
        <w:t>izsolē ar augšupejošu soli.</w:t>
      </w:r>
    </w:p>
    <w:p w14:paraId="5E987F6A"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2. UZDOT Gulbenes novada pašvaldības Īpašuma novērtēšanas un izsoļu komisijai organizēt lēmuma 1.punktā minētā nekustamā īpašumā novērtēšanu un nosacītās cenas noteikšanu un iesniegt to apstiprināšanai Gulbenes novada domes sēdē. </w:t>
      </w:r>
    </w:p>
    <w:p w14:paraId="1B5CE545" w14:textId="77777777" w:rsidR="00D276EA" w:rsidRPr="00D276EA" w:rsidRDefault="00D276EA" w:rsidP="00D276EA">
      <w:pPr>
        <w:spacing w:after="160" w:line="259" w:lineRule="auto"/>
        <w:rPr>
          <w:rFonts w:eastAsiaTheme="minorHAnsi"/>
          <w:sz w:val="24"/>
          <w:szCs w:val="24"/>
          <w:lang w:eastAsia="en-US"/>
        </w:rPr>
      </w:pPr>
    </w:p>
    <w:p w14:paraId="55D440C9"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Gulbenes novada domes priekšsēdētājs</w:t>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t xml:space="preserve">         </w:t>
      </w:r>
      <w:proofErr w:type="spellStart"/>
      <w:r w:rsidRPr="00D276EA">
        <w:rPr>
          <w:rFonts w:eastAsiaTheme="minorHAnsi"/>
          <w:sz w:val="24"/>
          <w:szCs w:val="24"/>
          <w:lang w:eastAsia="en-US"/>
        </w:rPr>
        <w:t>N.Audzišs</w:t>
      </w:r>
      <w:proofErr w:type="spellEnd"/>
    </w:p>
    <w:p w14:paraId="4AC64C1D" w14:textId="77777777" w:rsidR="00D276EA" w:rsidRPr="00D276EA" w:rsidRDefault="00D276EA" w:rsidP="00D276EA">
      <w:pPr>
        <w:spacing w:after="160" w:line="259" w:lineRule="auto"/>
        <w:rPr>
          <w:rFonts w:eastAsiaTheme="minorHAnsi"/>
          <w:sz w:val="24"/>
          <w:szCs w:val="24"/>
          <w:lang w:eastAsia="en-US"/>
        </w:rPr>
      </w:pPr>
    </w:p>
    <w:p w14:paraId="3462E05C"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Sagatavoja: Rita Cinkuse</w:t>
      </w:r>
    </w:p>
    <w:p w14:paraId="5045EB82" w14:textId="77777777" w:rsidR="00D276EA" w:rsidRPr="00D276EA" w:rsidRDefault="00D276EA" w:rsidP="00D276EA">
      <w:pPr>
        <w:spacing w:after="160" w:line="259" w:lineRule="auto"/>
        <w:rPr>
          <w:rFonts w:eastAsiaTheme="minorHAnsi"/>
          <w:sz w:val="24"/>
          <w:szCs w:val="24"/>
          <w:lang w:eastAsia="en-US"/>
        </w:rPr>
      </w:pPr>
    </w:p>
    <w:p w14:paraId="2568BC03" w14:textId="77777777" w:rsidR="00D276EA" w:rsidRPr="00D276EA" w:rsidRDefault="00D276EA" w:rsidP="00D276EA">
      <w:pPr>
        <w:spacing w:after="160" w:line="259" w:lineRule="auto"/>
        <w:rPr>
          <w:rFonts w:asciiTheme="minorHAnsi" w:eastAsiaTheme="minorHAnsi" w:hAnsiTheme="minorHAnsi" w:cstheme="minorBidi"/>
          <w:sz w:val="22"/>
          <w:szCs w:val="22"/>
          <w:lang w:eastAsia="en-US"/>
        </w:rPr>
      </w:pPr>
    </w:p>
    <w:p w14:paraId="3241C1E3" w14:textId="77777777" w:rsidR="00152427" w:rsidRDefault="00152427">
      <w:r>
        <w:br w:type="page"/>
      </w:r>
    </w:p>
    <w:tbl>
      <w:tblPr>
        <w:tblStyle w:val="Reatabula57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64A84A58" w14:textId="77777777" w:rsidTr="00694318">
        <w:tc>
          <w:tcPr>
            <w:tcW w:w="9458" w:type="dxa"/>
          </w:tcPr>
          <w:p w14:paraId="38565FDC" w14:textId="3FBC34C8" w:rsidR="00D276EA" w:rsidRPr="00D276EA" w:rsidRDefault="00D276EA" w:rsidP="00D276EA">
            <w:pPr>
              <w:jc w:val="center"/>
            </w:pPr>
            <w:r w:rsidRPr="00D276EA">
              <w:rPr>
                <w:noProof/>
              </w:rPr>
              <w:lastRenderedPageBreak/>
              <w:drawing>
                <wp:inline distT="0" distB="0" distL="0" distR="0" wp14:anchorId="13FB7DE5" wp14:editId="3219698C">
                  <wp:extent cx="619125" cy="685800"/>
                  <wp:effectExtent l="0" t="0" r="9525" b="0"/>
                  <wp:docPr id="195" name="Attēl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50D4922D" w14:textId="77777777" w:rsidTr="00694318">
        <w:tc>
          <w:tcPr>
            <w:tcW w:w="9458" w:type="dxa"/>
          </w:tcPr>
          <w:p w14:paraId="2739007D" w14:textId="77777777" w:rsidR="00D276EA" w:rsidRPr="00D276EA" w:rsidRDefault="00D276EA" w:rsidP="00D276EA">
            <w:pPr>
              <w:jc w:val="center"/>
            </w:pPr>
            <w:r w:rsidRPr="00D276EA">
              <w:rPr>
                <w:b/>
                <w:bCs/>
                <w:sz w:val="28"/>
                <w:szCs w:val="28"/>
              </w:rPr>
              <w:t>GULBENES NOVADA PAŠVALDĪBA</w:t>
            </w:r>
          </w:p>
        </w:tc>
      </w:tr>
      <w:tr w:rsidR="00D276EA" w:rsidRPr="00D276EA" w14:paraId="3067069C" w14:textId="77777777" w:rsidTr="00694318">
        <w:tc>
          <w:tcPr>
            <w:tcW w:w="9458" w:type="dxa"/>
          </w:tcPr>
          <w:p w14:paraId="05F8AF3A" w14:textId="77777777" w:rsidR="00D276EA" w:rsidRPr="00D276EA" w:rsidRDefault="00D276EA" w:rsidP="00D276EA">
            <w:pPr>
              <w:jc w:val="center"/>
            </w:pPr>
            <w:r w:rsidRPr="00D276EA">
              <w:rPr>
                <w:sz w:val="24"/>
                <w:szCs w:val="24"/>
              </w:rPr>
              <w:t>Reģ.Nr.90009116327</w:t>
            </w:r>
          </w:p>
        </w:tc>
      </w:tr>
      <w:tr w:rsidR="00D276EA" w:rsidRPr="00D276EA" w14:paraId="5E2C69D1" w14:textId="77777777" w:rsidTr="00694318">
        <w:tc>
          <w:tcPr>
            <w:tcW w:w="9458" w:type="dxa"/>
          </w:tcPr>
          <w:p w14:paraId="7B754D89" w14:textId="77777777" w:rsidR="00D276EA" w:rsidRPr="00D276EA" w:rsidRDefault="00D276EA" w:rsidP="00D276EA">
            <w:pPr>
              <w:jc w:val="center"/>
            </w:pPr>
            <w:r w:rsidRPr="00D276EA">
              <w:rPr>
                <w:sz w:val="24"/>
                <w:szCs w:val="24"/>
              </w:rPr>
              <w:t>Ābeļu iela 2, Gulbene, Gulbenes nov., LV-4401</w:t>
            </w:r>
          </w:p>
        </w:tc>
      </w:tr>
      <w:tr w:rsidR="00D276EA" w:rsidRPr="00D276EA" w14:paraId="1DCC94E8" w14:textId="77777777" w:rsidTr="00694318">
        <w:tc>
          <w:tcPr>
            <w:tcW w:w="9458" w:type="dxa"/>
          </w:tcPr>
          <w:p w14:paraId="68E46A3D" w14:textId="77777777" w:rsidR="00D276EA" w:rsidRPr="00D276EA" w:rsidRDefault="00D276EA" w:rsidP="00D276EA">
            <w:pPr>
              <w:jc w:val="center"/>
            </w:pPr>
            <w:r w:rsidRPr="00D276EA">
              <w:rPr>
                <w:sz w:val="24"/>
                <w:szCs w:val="24"/>
              </w:rPr>
              <w:t>Tālrunis 64497710, mob.26595362, e-pasts; dome@gulbene.lv, www.gulbene.lv</w:t>
            </w:r>
          </w:p>
        </w:tc>
      </w:tr>
    </w:tbl>
    <w:p w14:paraId="4C794D97" w14:textId="77777777" w:rsidR="00D276EA" w:rsidRPr="00D276EA" w:rsidRDefault="00D276EA" w:rsidP="00D276EA">
      <w:pPr>
        <w:jc w:val="center"/>
        <w:rPr>
          <w:rFonts w:eastAsiaTheme="minorHAnsi"/>
          <w:b/>
          <w:bCs/>
          <w:sz w:val="24"/>
          <w:szCs w:val="24"/>
          <w:lang w:eastAsia="en-US"/>
        </w:rPr>
      </w:pPr>
      <w:r w:rsidRPr="00D276EA">
        <w:rPr>
          <w:rFonts w:eastAsiaTheme="minorHAnsi"/>
          <w:b/>
          <w:bCs/>
          <w:sz w:val="24"/>
          <w:szCs w:val="24"/>
          <w:lang w:eastAsia="en-US"/>
        </w:rPr>
        <w:t>GULBENES NOVADA DOMES LĒMUMS</w:t>
      </w:r>
    </w:p>
    <w:p w14:paraId="64A2745E" w14:textId="77777777" w:rsidR="00D276EA" w:rsidRPr="00D276EA" w:rsidRDefault="00D276EA" w:rsidP="00D276EA">
      <w:pPr>
        <w:jc w:val="center"/>
        <w:rPr>
          <w:rFonts w:eastAsiaTheme="minorHAnsi"/>
          <w:sz w:val="24"/>
          <w:szCs w:val="24"/>
          <w:lang w:eastAsia="en-US"/>
        </w:rPr>
      </w:pPr>
      <w:r w:rsidRPr="00D276EA">
        <w:rPr>
          <w:rFonts w:eastAsiaTheme="minorHAnsi"/>
          <w:sz w:val="24"/>
          <w:szCs w:val="24"/>
          <w:lang w:eastAsia="en-US"/>
        </w:rPr>
        <w:t>Gulbenē</w:t>
      </w:r>
    </w:p>
    <w:p w14:paraId="4757242C" w14:textId="77777777" w:rsidR="00D276EA" w:rsidRPr="00D276EA" w:rsidRDefault="00D276EA" w:rsidP="00D276EA">
      <w:pPr>
        <w:jc w:val="center"/>
        <w:rPr>
          <w:rFonts w:eastAsiaTheme="minorHAnsi"/>
          <w:sz w:val="24"/>
          <w:szCs w:val="24"/>
          <w:lang w:eastAsia="en-US"/>
        </w:rPr>
      </w:pPr>
    </w:p>
    <w:tbl>
      <w:tblPr>
        <w:tblStyle w:val="Reatabula5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276EA" w:rsidRPr="00D276EA" w14:paraId="6068F36A" w14:textId="77777777" w:rsidTr="00694318">
        <w:tc>
          <w:tcPr>
            <w:tcW w:w="4729" w:type="dxa"/>
          </w:tcPr>
          <w:p w14:paraId="751386A5"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09215FE8" w14:textId="77777777" w:rsidR="00D276EA" w:rsidRPr="00D276EA" w:rsidRDefault="00D276EA" w:rsidP="00D276EA">
            <w:pPr>
              <w:rPr>
                <w:b/>
                <w:bCs/>
                <w:sz w:val="24"/>
                <w:szCs w:val="24"/>
              </w:rPr>
            </w:pPr>
            <w:r w:rsidRPr="00D276EA">
              <w:rPr>
                <w:b/>
                <w:bCs/>
                <w:sz w:val="24"/>
                <w:szCs w:val="24"/>
              </w:rPr>
              <w:t>Nr. GND/2020/740</w:t>
            </w:r>
          </w:p>
        </w:tc>
      </w:tr>
      <w:tr w:rsidR="00D276EA" w:rsidRPr="00D276EA" w14:paraId="3ED0FD85" w14:textId="77777777" w:rsidTr="00694318">
        <w:tc>
          <w:tcPr>
            <w:tcW w:w="4729" w:type="dxa"/>
          </w:tcPr>
          <w:p w14:paraId="354F02D3" w14:textId="77777777" w:rsidR="00D276EA" w:rsidRPr="00D276EA" w:rsidRDefault="00D276EA" w:rsidP="00D276EA">
            <w:pPr>
              <w:rPr>
                <w:sz w:val="24"/>
                <w:szCs w:val="24"/>
              </w:rPr>
            </w:pPr>
          </w:p>
        </w:tc>
        <w:tc>
          <w:tcPr>
            <w:tcW w:w="4729" w:type="dxa"/>
          </w:tcPr>
          <w:p w14:paraId="332C1FE9" w14:textId="77777777" w:rsidR="00D276EA" w:rsidRPr="00D276EA" w:rsidRDefault="00D276EA" w:rsidP="00D276EA">
            <w:pPr>
              <w:rPr>
                <w:b/>
                <w:bCs/>
                <w:sz w:val="24"/>
                <w:szCs w:val="24"/>
              </w:rPr>
            </w:pPr>
            <w:r w:rsidRPr="00D276EA">
              <w:rPr>
                <w:b/>
                <w:bCs/>
                <w:sz w:val="24"/>
                <w:szCs w:val="24"/>
              </w:rPr>
              <w:t>(protokols Nr.17; 37.p)</w:t>
            </w:r>
          </w:p>
        </w:tc>
      </w:tr>
    </w:tbl>
    <w:p w14:paraId="729AA2EB" w14:textId="77777777" w:rsidR="00D276EA" w:rsidRPr="00D276EA" w:rsidRDefault="00D276EA" w:rsidP="00D276EA">
      <w:pPr>
        <w:spacing w:after="160" w:line="259" w:lineRule="auto"/>
        <w:rPr>
          <w:rFonts w:eastAsiaTheme="minorHAnsi"/>
          <w:sz w:val="24"/>
          <w:szCs w:val="24"/>
          <w:lang w:eastAsia="en-US"/>
        </w:rPr>
      </w:pPr>
    </w:p>
    <w:p w14:paraId="3168F5C7" w14:textId="77777777" w:rsidR="00D276EA" w:rsidRPr="00D276EA" w:rsidRDefault="00D276EA" w:rsidP="00D276EA">
      <w:pPr>
        <w:spacing w:after="160" w:line="259" w:lineRule="auto"/>
        <w:rPr>
          <w:rFonts w:eastAsiaTheme="minorHAnsi"/>
          <w:b/>
          <w:sz w:val="24"/>
          <w:szCs w:val="24"/>
          <w:lang w:eastAsia="en-US"/>
        </w:rPr>
      </w:pPr>
      <w:r w:rsidRPr="00D276EA">
        <w:rPr>
          <w:rFonts w:eastAsiaTheme="minorHAnsi"/>
          <w:b/>
          <w:sz w:val="24"/>
          <w:szCs w:val="24"/>
          <w:lang w:eastAsia="en-US"/>
        </w:rPr>
        <w:t>Par Rankas pagasta dzīvokļa īpašuma “Kartona Fabrika 4”-16 atsavināšanu</w:t>
      </w:r>
    </w:p>
    <w:p w14:paraId="22A9960E" w14:textId="77777777" w:rsidR="00D276EA" w:rsidRPr="00D276EA" w:rsidRDefault="00D276EA" w:rsidP="00D276EA">
      <w:pPr>
        <w:spacing w:after="160" w:line="259" w:lineRule="auto"/>
        <w:rPr>
          <w:rFonts w:eastAsiaTheme="minorHAnsi"/>
          <w:b/>
          <w:sz w:val="24"/>
          <w:szCs w:val="24"/>
          <w:lang w:eastAsia="en-US"/>
        </w:rPr>
      </w:pPr>
    </w:p>
    <w:p w14:paraId="5EEE6ADB"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Izskatīts </w:t>
      </w:r>
      <w:r w:rsidRPr="00D276EA">
        <w:rPr>
          <w:rFonts w:eastAsia="SimSun" w:cs="Mangal"/>
          <w:b/>
          <w:color w:val="00000A"/>
          <w:sz w:val="24"/>
          <w:szCs w:val="24"/>
          <w:lang w:eastAsia="zh-CN" w:bidi="hi-IN"/>
        </w:rPr>
        <w:t xml:space="preserve">Gulbenes novada Rankas pagasta pārvaldes, </w:t>
      </w:r>
      <w:r w:rsidRPr="00D276EA">
        <w:rPr>
          <w:rFonts w:eastAsia="SimSun" w:cs="Mangal"/>
          <w:color w:val="00000A"/>
          <w:sz w:val="24"/>
          <w:szCs w:val="24"/>
          <w:lang w:eastAsia="zh-CN" w:bidi="hi-IN"/>
        </w:rPr>
        <w:t>reģistrācijas Nr.90011483170, juridiskā adrese: “</w:t>
      </w:r>
      <w:proofErr w:type="spellStart"/>
      <w:r w:rsidRPr="00D276EA">
        <w:rPr>
          <w:rFonts w:eastAsia="SimSun" w:cs="Mangal"/>
          <w:color w:val="00000A"/>
          <w:sz w:val="24"/>
          <w:szCs w:val="24"/>
          <w:lang w:eastAsia="zh-CN" w:bidi="hi-IN"/>
        </w:rPr>
        <w:t>Krastkalni</w:t>
      </w:r>
      <w:proofErr w:type="spellEnd"/>
      <w:r w:rsidRPr="00D276EA">
        <w:rPr>
          <w:rFonts w:eastAsia="SimSun" w:cs="Mangal"/>
          <w:color w:val="00000A"/>
          <w:sz w:val="24"/>
          <w:szCs w:val="24"/>
          <w:lang w:eastAsia="zh-CN" w:bidi="hi-IN"/>
        </w:rPr>
        <w:t xml:space="preserve">”, Ranka, Rankas pagasts, Gulbenes novads, LV – 4416, 2020.gada 7.septembra iesniegums </w:t>
      </w:r>
      <w:proofErr w:type="spellStart"/>
      <w:r w:rsidRPr="00D276EA">
        <w:rPr>
          <w:rFonts w:eastAsia="SimSun" w:cs="Mangal"/>
          <w:color w:val="00000A"/>
          <w:sz w:val="24"/>
          <w:szCs w:val="24"/>
          <w:lang w:eastAsia="zh-CN" w:bidi="hi-IN"/>
        </w:rPr>
        <w:t>Nr.RA</w:t>
      </w:r>
      <w:proofErr w:type="spellEnd"/>
      <w:r w:rsidRPr="00D276EA">
        <w:rPr>
          <w:rFonts w:eastAsia="SimSun" w:cs="Mangal"/>
          <w:color w:val="00000A"/>
          <w:sz w:val="24"/>
          <w:szCs w:val="24"/>
          <w:lang w:eastAsia="zh-CN" w:bidi="hi-IN"/>
        </w:rPr>
        <w:t xml:space="preserve">/4.2/20/56 (Gulbenes novada pašvaldībā saņemts 2020.gada 7.septembrī un reģistrēts ar </w:t>
      </w:r>
      <w:proofErr w:type="spellStart"/>
      <w:r w:rsidRPr="00D276EA">
        <w:rPr>
          <w:rFonts w:eastAsia="SimSun" w:cs="Mangal"/>
          <w:color w:val="00000A"/>
          <w:sz w:val="24"/>
          <w:szCs w:val="24"/>
          <w:lang w:eastAsia="zh-CN" w:bidi="hi-IN"/>
        </w:rPr>
        <w:t>Nr.GND</w:t>
      </w:r>
      <w:proofErr w:type="spellEnd"/>
      <w:r w:rsidRPr="00D276EA">
        <w:rPr>
          <w:rFonts w:eastAsia="SimSun" w:cs="Mangal"/>
          <w:color w:val="00000A"/>
          <w:sz w:val="24"/>
          <w:szCs w:val="24"/>
          <w:lang w:eastAsia="zh-CN" w:bidi="hi-IN"/>
        </w:rPr>
        <w:t xml:space="preserve">/5.13.2/20/1795-G) ar lūgumu atsavināt nekustamo īpašumu “Kartona Fabrika 4” – 16,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Dzīvojamās telpas nav nepieciešamas pašvaldības dzīvojamā fonda nodrošināšanai.</w:t>
      </w:r>
    </w:p>
    <w:p w14:paraId="7B86303E" w14:textId="77777777" w:rsidR="00D276EA" w:rsidRPr="00D276EA" w:rsidRDefault="00D276EA" w:rsidP="00D276EA">
      <w:pPr>
        <w:spacing w:line="360" w:lineRule="auto"/>
        <w:ind w:firstLine="567"/>
        <w:jc w:val="both"/>
        <w:rPr>
          <w:rFonts w:eastAsia="Calibri"/>
          <w:sz w:val="24"/>
          <w:szCs w:val="24"/>
        </w:rPr>
      </w:pPr>
      <w:r w:rsidRPr="00D276EA">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D276EA">
        <w:rPr>
          <w:bCs/>
          <w:sz w:val="24"/>
          <w:szCs w:val="24"/>
        </w:rPr>
        <w:t xml:space="preserve">un Tautsaimniecības komitejas ieteikumu: atklāti balsojot: </w:t>
      </w:r>
      <w:r w:rsidRPr="00D276EA">
        <w:rPr>
          <w:rFonts w:eastAsiaTheme="minorHAnsi"/>
          <w:noProof/>
          <w:sz w:val="24"/>
          <w:szCs w:val="24"/>
          <w:lang w:eastAsia="en-US"/>
        </w:rPr>
        <w:t xml:space="preserve">ar 16 balsīm "Par" (Normunds Audzišs, Indra Caune, Andis Caunītis, Gunārs Ciglis, Larisa Cīrule, Lāsma </w:t>
      </w:r>
      <w:r w:rsidRPr="00D276EA">
        <w:rPr>
          <w:rFonts w:eastAsiaTheme="minorHAnsi"/>
          <w:noProof/>
          <w:sz w:val="24"/>
          <w:szCs w:val="24"/>
          <w:lang w:eastAsia="en-US"/>
        </w:rPr>
        <w:lastRenderedPageBreak/>
        <w:t>Gabdulļina, Ieva Grīnšteine, Stanislavs Gžibovskis, Valtis Krauklis, Intars Liepiņš, Normunds Mazūrs, Ilze Mezīte, Zintis Mezītis, Guna Pūcīte, Anatolijs Savickis, Andris Vējiņš), "Pret" – nav, "Atturas" – nav</w:t>
      </w:r>
      <w:r w:rsidRPr="00D276EA">
        <w:rPr>
          <w:rFonts w:eastAsiaTheme="minorHAnsi"/>
          <w:sz w:val="24"/>
          <w:szCs w:val="24"/>
          <w:lang w:eastAsia="en-US"/>
        </w:rPr>
        <w:t>, Gulbenes novada dome NOLEMJ</w:t>
      </w:r>
      <w:r w:rsidRPr="00D276EA">
        <w:rPr>
          <w:sz w:val="24"/>
          <w:szCs w:val="24"/>
        </w:rPr>
        <w:t>:</w:t>
      </w:r>
    </w:p>
    <w:p w14:paraId="65F5AECF"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1. NODOT atsavināšanai Gulbenes novada pašvaldībai piederošo dzīvokļa īpašumu “Kartona Fabrika 4” – 16, </w:t>
      </w:r>
      <w:proofErr w:type="spellStart"/>
      <w:r w:rsidRPr="00D276EA">
        <w:rPr>
          <w:rFonts w:eastAsia="SimSun" w:cs="Mangal"/>
          <w:color w:val="00000A"/>
          <w:sz w:val="24"/>
          <w:szCs w:val="24"/>
          <w:lang w:eastAsia="zh-CN" w:bidi="hi-IN"/>
        </w:rPr>
        <w:t>Gaujasrēveļi</w:t>
      </w:r>
      <w:proofErr w:type="spellEnd"/>
      <w:r w:rsidRPr="00D276EA">
        <w:rPr>
          <w:rFonts w:eastAsia="SimSun" w:cs="Mangal"/>
          <w:color w:val="00000A"/>
          <w:sz w:val="24"/>
          <w:szCs w:val="24"/>
          <w:lang w:eastAsia="zh-CN" w:bidi="hi-IN"/>
        </w:rPr>
        <w:t>, Rankas pagasts, Gulbenes novads, kadastra numurs 5084 900 0220, kas sastāv no dzīvokļa ar kadastra apzīmējumu 5084 004 0007 001 016</w:t>
      </w:r>
      <w:r w:rsidRPr="00D276EA">
        <w:rPr>
          <w:rFonts w:eastAsiaTheme="minorHAnsi"/>
          <w:sz w:val="24"/>
          <w:szCs w:val="24"/>
          <w:lang w:eastAsia="en-US"/>
        </w:rPr>
        <w:t xml:space="preserve">, un pie tā piederošām kopīpašuma </w:t>
      </w:r>
      <w:r w:rsidRPr="00D276EA">
        <w:rPr>
          <w:rFonts w:eastAsia="SimSun" w:cs="Mangal"/>
          <w:sz w:val="24"/>
          <w:szCs w:val="24"/>
          <w:lang w:eastAsia="zh-CN" w:bidi="hi-IN"/>
        </w:rPr>
        <w:t>259/4162 domājamām daļām no būves ar kadastra apzīmējumu 5084 004 0007 001 (daudzdzīvokļu ēka), 259/4162 domājamām daļām no būves ar kadastra apzīmējumu 5084 004 0007 002 (šķūnis)</w:t>
      </w:r>
      <w:r w:rsidRPr="00D276EA">
        <w:rPr>
          <w:rFonts w:eastAsiaTheme="minorHAnsi"/>
          <w:sz w:val="24"/>
          <w:szCs w:val="24"/>
          <w:lang w:eastAsia="en-US"/>
        </w:rPr>
        <w:t xml:space="preserve">, </w:t>
      </w:r>
      <w:r w:rsidRPr="00D276EA">
        <w:rPr>
          <w:rFonts w:eastAsia="SimSun" w:cs="Mangal"/>
          <w:sz w:val="24"/>
          <w:szCs w:val="24"/>
          <w:lang w:eastAsia="zh-CN" w:bidi="hi-IN"/>
        </w:rPr>
        <w:t xml:space="preserve">atklātā mutiskā </w:t>
      </w:r>
      <w:r w:rsidRPr="00D276EA">
        <w:rPr>
          <w:rFonts w:eastAsia="SimSun" w:cs="Mangal"/>
          <w:color w:val="00000A"/>
          <w:sz w:val="24"/>
          <w:szCs w:val="24"/>
          <w:lang w:eastAsia="zh-CN" w:bidi="hi-IN"/>
        </w:rPr>
        <w:t>izsolē ar augšupejošu soli.</w:t>
      </w:r>
    </w:p>
    <w:p w14:paraId="1D4037CF"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2. UZDOT Gulbenes novada pašvaldības Īpašuma novērtēšanas un izsoļu komisijai organizēt lēmuma 1.punktā minētā nekustamā īpašumā novērtēšanu un nosacītās cenas noteikšanu un iesniegt to apstiprināšanai Gulbenes novada domes sēdē. </w:t>
      </w:r>
    </w:p>
    <w:p w14:paraId="43A9B64C" w14:textId="77777777" w:rsidR="00D276EA" w:rsidRPr="00D276EA" w:rsidRDefault="00D276EA" w:rsidP="00D276EA">
      <w:pPr>
        <w:spacing w:after="160" w:line="259" w:lineRule="auto"/>
        <w:rPr>
          <w:rFonts w:eastAsiaTheme="minorHAnsi"/>
          <w:sz w:val="24"/>
          <w:szCs w:val="24"/>
          <w:lang w:eastAsia="en-US"/>
        </w:rPr>
      </w:pPr>
    </w:p>
    <w:p w14:paraId="60C360FE"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Gulbenes novada domes priekšsēdētājs</w:t>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t xml:space="preserve">         </w:t>
      </w:r>
      <w:proofErr w:type="spellStart"/>
      <w:r w:rsidRPr="00D276EA">
        <w:rPr>
          <w:rFonts w:eastAsiaTheme="minorHAnsi"/>
          <w:sz w:val="24"/>
          <w:szCs w:val="24"/>
          <w:lang w:eastAsia="en-US"/>
        </w:rPr>
        <w:t>N.Audzišs</w:t>
      </w:r>
      <w:proofErr w:type="spellEnd"/>
    </w:p>
    <w:p w14:paraId="426CD2E1" w14:textId="77777777" w:rsidR="00D276EA" w:rsidRPr="00D276EA" w:rsidRDefault="00D276EA" w:rsidP="00D276EA">
      <w:pPr>
        <w:spacing w:after="160" w:line="259" w:lineRule="auto"/>
        <w:rPr>
          <w:rFonts w:eastAsiaTheme="minorHAnsi"/>
          <w:sz w:val="24"/>
          <w:szCs w:val="24"/>
          <w:lang w:eastAsia="en-US"/>
        </w:rPr>
      </w:pPr>
    </w:p>
    <w:p w14:paraId="63E2DD13"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Sagatavoja: Rita Cinkuse</w:t>
      </w:r>
    </w:p>
    <w:p w14:paraId="11480BDB" w14:textId="77777777" w:rsidR="00D276EA" w:rsidRPr="00D276EA" w:rsidRDefault="00D276EA" w:rsidP="00D276EA">
      <w:pPr>
        <w:spacing w:after="160" w:line="259" w:lineRule="auto"/>
        <w:rPr>
          <w:rFonts w:eastAsiaTheme="minorHAnsi"/>
          <w:sz w:val="24"/>
          <w:szCs w:val="24"/>
          <w:lang w:eastAsia="en-US"/>
        </w:rPr>
      </w:pPr>
    </w:p>
    <w:p w14:paraId="6CB878F8" w14:textId="77777777" w:rsidR="00152427" w:rsidRDefault="00152427">
      <w:r>
        <w:br w:type="page"/>
      </w:r>
    </w:p>
    <w:tbl>
      <w:tblPr>
        <w:tblStyle w:val="Reatabula57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6268EDE5" w14:textId="77777777" w:rsidTr="00694318">
        <w:tc>
          <w:tcPr>
            <w:tcW w:w="9458" w:type="dxa"/>
          </w:tcPr>
          <w:p w14:paraId="4DF245B4" w14:textId="1FB7E427" w:rsidR="00D276EA" w:rsidRPr="00D276EA" w:rsidRDefault="00D276EA" w:rsidP="00D276EA">
            <w:pPr>
              <w:jc w:val="center"/>
            </w:pPr>
            <w:r w:rsidRPr="00D276EA">
              <w:rPr>
                <w:noProof/>
              </w:rPr>
              <w:lastRenderedPageBreak/>
              <w:drawing>
                <wp:inline distT="0" distB="0" distL="0" distR="0" wp14:anchorId="0733AA95" wp14:editId="6423BBD1">
                  <wp:extent cx="619125" cy="685800"/>
                  <wp:effectExtent l="0" t="0" r="9525" b="0"/>
                  <wp:docPr id="197" name="Attēl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0B2FAA19" w14:textId="77777777" w:rsidTr="00694318">
        <w:tc>
          <w:tcPr>
            <w:tcW w:w="9458" w:type="dxa"/>
          </w:tcPr>
          <w:p w14:paraId="6E7B4C6B" w14:textId="77777777" w:rsidR="00D276EA" w:rsidRPr="00D276EA" w:rsidRDefault="00D276EA" w:rsidP="00D276EA">
            <w:pPr>
              <w:jc w:val="center"/>
            </w:pPr>
            <w:r w:rsidRPr="00D276EA">
              <w:rPr>
                <w:b/>
                <w:bCs/>
                <w:sz w:val="28"/>
                <w:szCs w:val="28"/>
              </w:rPr>
              <w:t>GULBENES NOVADA PAŠVALDĪBA</w:t>
            </w:r>
          </w:p>
        </w:tc>
      </w:tr>
      <w:tr w:rsidR="00D276EA" w:rsidRPr="00D276EA" w14:paraId="2FBCA635" w14:textId="77777777" w:rsidTr="00694318">
        <w:tc>
          <w:tcPr>
            <w:tcW w:w="9458" w:type="dxa"/>
          </w:tcPr>
          <w:p w14:paraId="3E9D330F" w14:textId="77777777" w:rsidR="00D276EA" w:rsidRPr="00D276EA" w:rsidRDefault="00D276EA" w:rsidP="00D276EA">
            <w:pPr>
              <w:jc w:val="center"/>
            </w:pPr>
            <w:r w:rsidRPr="00D276EA">
              <w:rPr>
                <w:sz w:val="24"/>
                <w:szCs w:val="24"/>
              </w:rPr>
              <w:t>Reģ.Nr.90009116327</w:t>
            </w:r>
          </w:p>
        </w:tc>
      </w:tr>
      <w:tr w:rsidR="00D276EA" w:rsidRPr="00D276EA" w14:paraId="2435B657" w14:textId="77777777" w:rsidTr="00694318">
        <w:tc>
          <w:tcPr>
            <w:tcW w:w="9458" w:type="dxa"/>
          </w:tcPr>
          <w:p w14:paraId="73411E56" w14:textId="77777777" w:rsidR="00D276EA" w:rsidRPr="00D276EA" w:rsidRDefault="00D276EA" w:rsidP="00D276EA">
            <w:pPr>
              <w:jc w:val="center"/>
            </w:pPr>
            <w:r w:rsidRPr="00D276EA">
              <w:rPr>
                <w:sz w:val="24"/>
                <w:szCs w:val="24"/>
              </w:rPr>
              <w:t>Ābeļu iela 2, Gulbene, Gulbenes nov., LV-4401</w:t>
            </w:r>
          </w:p>
        </w:tc>
      </w:tr>
      <w:tr w:rsidR="00D276EA" w:rsidRPr="00D276EA" w14:paraId="27B36744" w14:textId="77777777" w:rsidTr="00694318">
        <w:tc>
          <w:tcPr>
            <w:tcW w:w="9458" w:type="dxa"/>
          </w:tcPr>
          <w:p w14:paraId="3BA0ED11" w14:textId="77777777" w:rsidR="00D276EA" w:rsidRPr="00D276EA" w:rsidRDefault="00D276EA" w:rsidP="00D276EA">
            <w:pPr>
              <w:jc w:val="center"/>
            </w:pPr>
            <w:r w:rsidRPr="00D276EA">
              <w:rPr>
                <w:sz w:val="24"/>
                <w:szCs w:val="24"/>
              </w:rPr>
              <w:t>Tālrunis 64497710, mob.26595362, e-pasts; dome@gulbene.lv, www.gulbene.lv</w:t>
            </w:r>
          </w:p>
        </w:tc>
      </w:tr>
    </w:tbl>
    <w:p w14:paraId="288D571F" w14:textId="77777777" w:rsidR="00D276EA" w:rsidRPr="00D276EA" w:rsidRDefault="00D276EA" w:rsidP="00D276EA">
      <w:pPr>
        <w:jc w:val="center"/>
        <w:rPr>
          <w:rFonts w:eastAsiaTheme="minorHAnsi"/>
          <w:b/>
          <w:bCs/>
          <w:sz w:val="24"/>
          <w:szCs w:val="24"/>
          <w:lang w:eastAsia="en-US"/>
        </w:rPr>
      </w:pPr>
      <w:r w:rsidRPr="00D276EA">
        <w:rPr>
          <w:rFonts w:eastAsiaTheme="minorHAnsi"/>
          <w:b/>
          <w:bCs/>
          <w:sz w:val="24"/>
          <w:szCs w:val="24"/>
          <w:lang w:eastAsia="en-US"/>
        </w:rPr>
        <w:t>GULBENES NOVADA DOMES LĒMUMS</w:t>
      </w:r>
    </w:p>
    <w:p w14:paraId="51541BAC" w14:textId="77777777" w:rsidR="00D276EA" w:rsidRPr="00D276EA" w:rsidRDefault="00D276EA" w:rsidP="00D276EA">
      <w:pPr>
        <w:jc w:val="center"/>
        <w:rPr>
          <w:rFonts w:eastAsiaTheme="minorHAnsi"/>
          <w:sz w:val="24"/>
          <w:szCs w:val="24"/>
          <w:lang w:eastAsia="en-US"/>
        </w:rPr>
      </w:pPr>
      <w:r w:rsidRPr="00D276EA">
        <w:rPr>
          <w:rFonts w:eastAsiaTheme="minorHAnsi"/>
          <w:sz w:val="24"/>
          <w:szCs w:val="24"/>
          <w:lang w:eastAsia="en-US"/>
        </w:rPr>
        <w:t>Gulbenē</w:t>
      </w:r>
    </w:p>
    <w:p w14:paraId="22B68667" w14:textId="77777777" w:rsidR="00D276EA" w:rsidRPr="00D276EA" w:rsidRDefault="00D276EA" w:rsidP="00D276EA">
      <w:pPr>
        <w:jc w:val="center"/>
        <w:rPr>
          <w:rFonts w:eastAsiaTheme="minorHAnsi"/>
          <w:sz w:val="24"/>
          <w:szCs w:val="24"/>
          <w:lang w:eastAsia="en-US"/>
        </w:rPr>
      </w:pPr>
    </w:p>
    <w:tbl>
      <w:tblPr>
        <w:tblStyle w:val="Reatabula5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276EA" w:rsidRPr="00D276EA" w14:paraId="27EFBEAD" w14:textId="77777777" w:rsidTr="00694318">
        <w:tc>
          <w:tcPr>
            <w:tcW w:w="4729" w:type="dxa"/>
          </w:tcPr>
          <w:p w14:paraId="4F4EECFE"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21E6A25E" w14:textId="77777777" w:rsidR="00D276EA" w:rsidRPr="00D276EA" w:rsidRDefault="00D276EA" w:rsidP="00D276EA">
            <w:pPr>
              <w:rPr>
                <w:b/>
                <w:bCs/>
                <w:sz w:val="24"/>
                <w:szCs w:val="24"/>
              </w:rPr>
            </w:pPr>
            <w:r w:rsidRPr="00D276EA">
              <w:rPr>
                <w:b/>
                <w:bCs/>
                <w:sz w:val="24"/>
                <w:szCs w:val="24"/>
              </w:rPr>
              <w:t>Nr. GND/2020/741</w:t>
            </w:r>
          </w:p>
        </w:tc>
      </w:tr>
      <w:tr w:rsidR="00D276EA" w:rsidRPr="00D276EA" w14:paraId="592D86EC" w14:textId="77777777" w:rsidTr="00694318">
        <w:tc>
          <w:tcPr>
            <w:tcW w:w="4729" w:type="dxa"/>
          </w:tcPr>
          <w:p w14:paraId="3372B41C" w14:textId="77777777" w:rsidR="00D276EA" w:rsidRPr="00D276EA" w:rsidRDefault="00D276EA" w:rsidP="00D276EA">
            <w:pPr>
              <w:rPr>
                <w:sz w:val="24"/>
                <w:szCs w:val="24"/>
              </w:rPr>
            </w:pPr>
          </w:p>
        </w:tc>
        <w:tc>
          <w:tcPr>
            <w:tcW w:w="4729" w:type="dxa"/>
          </w:tcPr>
          <w:p w14:paraId="52747807" w14:textId="77777777" w:rsidR="00D276EA" w:rsidRPr="00D276EA" w:rsidRDefault="00D276EA" w:rsidP="00D276EA">
            <w:pPr>
              <w:rPr>
                <w:b/>
                <w:bCs/>
                <w:sz w:val="24"/>
                <w:szCs w:val="24"/>
              </w:rPr>
            </w:pPr>
            <w:r w:rsidRPr="00D276EA">
              <w:rPr>
                <w:b/>
                <w:bCs/>
                <w:sz w:val="24"/>
                <w:szCs w:val="24"/>
              </w:rPr>
              <w:t>(protokols Nr.17; 38.p)</w:t>
            </w:r>
          </w:p>
        </w:tc>
      </w:tr>
    </w:tbl>
    <w:p w14:paraId="429DF888" w14:textId="77777777" w:rsidR="00D276EA" w:rsidRPr="00D276EA" w:rsidRDefault="00D276EA" w:rsidP="00D276EA">
      <w:pPr>
        <w:spacing w:after="160" w:line="259" w:lineRule="auto"/>
        <w:rPr>
          <w:rFonts w:eastAsiaTheme="minorHAnsi"/>
          <w:sz w:val="24"/>
          <w:szCs w:val="24"/>
          <w:lang w:eastAsia="en-US"/>
        </w:rPr>
      </w:pPr>
    </w:p>
    <w:p w14:paraId="4154495B" w14:textId="77777777" w:rsidR="00D276EA" w:rsidRPr="00D276EA" w:rsidRDefault="00D276EA" w:rsidP="00D276EA">
      <w:pPr>
        <w:spacing w:after="160" w:line="259" w:lineRule="auto"/>
        <w:rPr>
          <w:rFonts w:eastAsiaTheme="minorHAnsi"/>
          <w:b/>
          <w:sz w:val="24"/>
          <w:szCs w:val="24"/>
          <w:lang w:eastAsia="en-US"/>
        </w:rPr>
      </w:pPr>
      <w:r w:rsidRPr="00D276EA">
        <w:rPr>
          <w:rFonts w:eastAsiaTheme="minorHAnsi"/>
          <w:b/>
          <w:sz w:val="24"/>
          <w:szCs w:val="24"/>
          <w:lang w:eastAsia="en-US"/>
        </w:rPr>
        <w:t>Par Rankas pagasta nekustamā īpašuma “Akmentiņi” atsavināšanu</w:t>
      </w:r>
    </w:p>
    <w:p w14:paraId="598EFAA1" w14:textId="77777777" w:rsidR="00D276EA" w:rsidRPr="00D276EA" w:rsidRDefault="00D276EA" w:rsidP="00D276EA">
      <w:pPr>
        <w:spacing w:after="160" w:line="259" w:lineRule="auto"/>
        <w:rPr>
          <w:rFonts w:eastAsiaTheme="minorHAnsi"/>
          <w:b/>
          <w:sz w:val="24"/>
          <w:szCs w:val="24"/>
          <w:lang w:eastAsia="en-US"/>
        </w:rPr>
      </w:pPr>
    </w:p>
    <w:p w14:paraId="5D31D2C5" w14:textId="2A24B9CB" w:rsidR="00D276EA" w:rsidRPr="00D276EA" w:rsidRDefault="00D276EA" w:rsidP="00D276EA">
      <w:pPr>
        <w:widowControl w:val="0"/>
        <w:suppressAutoHyphens/>
        <w:spacing w:line="360" w:lineRule="auto"/>
        <w:ind w:firstLine="567"/>
        <w:jc w:val="both"/>
        <w:rPr>
          <w:rFonts w:eastAsia="SimSun" w:cs="Mangal"/>
          <w:sz w:val="24"/>
          <w:szCs w:val="24"/>
          <w:lang w:eastAsia="zh-CN" w:bidi="hi-IN"/>
        </w:rPr>
      </w:pPr>
      <w:r w:rsidRPr="00D276EA">
        <w:rPr>
          <w:rFonts w:cstheme="minorBidi"/>
          <w:sz w:val="24"/>
          <w:szCs w:val="24"/>
          <w:lang w:eastAsia="en-US"/>
        </w:rPr>
        <w:t xml:space="preserve">Izskatīts </w:t>
      </w:r>
      <w:r w:rsidR="00152427">
        <w:rPr>
          <w:rFonts w:cstheme="minorBidi"/>
          <w:b/>
          <w:sz w:val="24"/>
          <w:szCs w:val="24"/>
          <w:lang w:eastAsia="en-US"/>
        </w:rPr>
        <w:t>…</w:t>
      </w:r>
      <w:r w:rsidRPr="00D276EA">
        <w:rPr>
          <w:rFonts w:cstheme="minorBidi"/>
          <w:sz w:val="24"/>
          <w:szCs w:val="24"/>
          <w:lang w:eastAsia="en-US"/>
        </w:rPr>
        <w:t xml:space="preserve">, 2020.gada 20.jūlija iesniegums (Gulbenes novada pašvaldībā saņemts 2020.gada 20.jūlijā un reģistrēts ar </w:t>
      </w:r>
      <w:proofErr w:type="spellStart"/>
      <w:r w:rsidRPr="00D276EA">
        <w:rPr>
          <w:rFonts w:cstheme="minorBidi"/>
          <w:sz w:val="24"/>
          <w:szCs w:val="24"/>
          <w:lang w:eastAsia="en-US"/>
        </w:rPr>
        <w:t>Nr.GND</w:t>
      </w:r>
      <w:proofErr w:type="spellEnd"/>
      <w:r w:rsidRPr="00D276EA">
        <w:rPr>
          <w:rFonts w:cstheme="minorBidi"/>
          <w:sz w:val="24"/>
          <w:szCs w:val="24"/>
          <w:lang w:eastAsia="en-US"/>
        </w:rPr>
        <w:t>/5.13.2/20/1430-P) ar lūgumu atsavināt nekustamo īpašumu Rankas pagastā ar nosaukumu “Akmentiņi”, kadastra numurs 5084 004 0212, kas sastāv no vienas zemes vienības ar kadastra apzīmējumu 5084 004 0212, 0,1860 ha platībā, un uz tās esošajām ēkām (būvēm): dzīvojamās mājas ar kadastra apzīmējumu 5084 004 0212 001 un  šķūņa ar kadastra apzīmējumu 5084 004 0212 002.</w:t>
      </w:r>
      <w:r w:rsidRPr="00D276EA">
        <w:rPr>
          <w:rFonts w:eastAsia="SimSun" w:cs="Mangal"/>
          <w:sz w:val="24"/>
          <w:szCs w:val="24"/>
          <w:lang w:eastAsia="zh-CN" w:bidi="hi-IN"/>
        </w:rPr>
        <w:t xml:space="preserve"> Iesniegumam pievienots starp Gulbenes novada Rankas pagasta pārvaldi un </w:t>
      </w:r>
      <w:r w:rsidR="00152427">
        <w:rPr>
          <w:rFonts w:eastAsia="SimSun" w:cs="Mangal"/>
          <w:sz w:val="24"/>
          <w:szCs w:val="24"/>
          <w:lang w:eastAsia="zh-CN" w:bidi="hi-IN"/>
        </w:rPr>
        <w:t>…</w:t>
      </w:r>
      <w:r w:rsidRPr="00D276EA">
        <w:rPr>
          <w:rFonts w:eastAsia="SimSun" w:cs="Mangal"/>
          <w:sz w:val="24"/>
          <w:szCs w:val="24"/>
          <w:lang w:eastAsia="zh-CN" w:bidi="hi-IN"/>
        </w:rPr>
        <w:t xml:space="preserve"> 2019.gada 7.februārī noslēgtais dzīvojamās telpas īres pārjaunojuma līgums, starp Gulbenes novada pašvaldību un </w:t>
      </w:r>
      <w:r w:rsidR="00152427">
        <w:rPr>
          <w:rFonts w:eastAsia="SimSun" w:cs="Mangal"/>
          <w:sz w:val="24"/>
          <w:szCs w:val="24"/>
          <w:lang w:eastAsia="zh-CN" w:bidi="hi-IN"/>
        </w:rPr>
        <w:t>…</w:t>
      </w:r>
      <w:r w:rsidRPr="00D276EA">
        <w:rPr>
          <w:rFonts w:eastAsia="SimSun" w:cs="Mangal"/>
          <w:sz w:val="24"/>
          <w:szCs w:val="24"/>
          <w:lang w:eastAsia="zh-CN" w:bidi="hi-IN"/>
        </w:rPr>
        <w:t xml:space="preserve"> 2020.gada 8.septembrī noslēgtais zemes nomas līgums </w:t>
      </w:r>
      <w:proofErr w:type="spellStart"/>
      <w:r w:rsidRPr="00D276EA">
        <w:rPr>
          <w:rFonts w:eastAsia="SimSun" w:cs="Mangal"/>
          <w:sz w:val="24"/>
          <w:szCs w:val="24"/>
          <w:lang w:eastAsia="zh-CN" w:bidi="hi-IN"/>
        </w:rPr>
        <w:t>Nr.RA</w:t>
      </w:r>
      <w:proofErr w:type="spellEnd"/>
      <w:r w:rsidRPr="00D276EA">
        <w:rPr>
          <w:rFonts w:eastAsia="SimSun" w:cs="Mangal"/>
          <w:sz w:val="24"/>
          <w:szCs w:val="24"/>
          <w:lang w:eastAsia="zh-CN" w:bidi="hi-IN"/>
        </w:rPr>
        <w:t xml:space="preserve">/9.3/20/43, izziņas par īres maksas un komunālo maksājumu parādu </w:t>
      </w:r>
      <w:proofErr w:type="spellStart"/>
      <w:r w:rsidRPr="00D276EA">
        <w:rPr>
          <w:rFonts w:eastAsia="SimSun" w:cs="Mangal"/>
          <w:sz w:val="24"/>
          <w:szCs w:val="24"/>
          <w:lang w:eastAsia="zh-CN" w:bidi="hi-IN"/>
        </w:rPr>
        <w:t>neesību</w:t>
      </w:r>
      <w:proofErr w:type="spellEnd"/>
      <w:r w:rsidRPr="00D276EA">
        <w:rPr>
          <w:rFonts w:eastAsia="SimSun" w:cs="Mangal"/>
          <w:sz w:val="24"/>
          <w:szCs w:val="24"/>
          <w:lang w:eastAsia="zh-CN" w:bidi="hi-IN"/>
        </w:rPr>
        <w:t>.</w:t>
      </w:r>
    </w:p>
    <w:p w14:paraId="5B6FB910" w14:textId="77777777" w:rsidR="00D276EA" w:rsidRPr="00D276EA" w:rsidRDefault="00D276EA" w:rsidP="00D276EA">
      <w:pPr>
        <w:spacing w:line="360" w:lineRule="auto"/>
        <w:ind w:firstLine="567"/>
        <w:jc w:val="both"/>
        <w:rPr>
          <w:rFonts w:cstheme="minorBidi"/>
          <w:sz w:val="24"/>
          <w:szCs w:val="24"/>
          <w:lang w:eastAsia="en-US"/>
        </w:rPr>
      </w:pPr>
      <w:r w:rsidRPr="00D276EA">
        <w:rPr>
          <w:rFonts w:cstheme="minorBidi"/>
          <w:sz w:val="24"/>
          <w:szCs w:val="24"/>
          <w:lang w:eastAsia="en-US"/>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r w:rsidRPr="00D276EA">
        <w:rPr>
          <w:rFonts w:eastAsia="SimSun" w:cs="Mangal"/>
          <w:sz w:val="24"/>
          <w:szCs w:val="24"/>
          <w:lang w:eastAsia="zh-CN" w:bidi="hi-IN"/>
        </w:rPr>
        <w:t>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w:t>
      </w:r>
      <w:r w:rsidRPr="00D276EA">
        <w:rPr>
          <w:rFonts w:cstheme="minorBidi"/>
          <w:sz w:val="24"/>
          <w:szCs w:val="24"/>
          <w:lang w:eastAsia="en-US"/>
        </w:rPr>
        <w:t xml:space="preserve">,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w:t>
      </w:r>
      <w:r w:rsidRPr="00D276EA">
        <w:rPr>
          <w:rFonts w:cstheme="minorBidi"/>
          <w:sz w:val="24"/>
          <w:szCs w:val="24"/>
          <w:lang w:eastAsia="en-US"/>
        </w:rPr>
        <w:lastRenderedPageBreak/>
        <w:t xml:space="preserve">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w:t>
      </w:r>
      <w:proofErr w:type="spellStart"/>
      <w:r w:rsidRPr="00D276EA">
        <w:rPr>
          <w:bCs/>
          <w:sz w:val="24"/>
          <w:szCs w:val="24"/>
          <w:lang w:eastAsia="en-US"/>
        </w:rPr>
        <w:t>balsojot</w:t>
      </w:r>
      <w:r w:rsidRPr="00D276EA">
        <w:rPr>
          <w:rFonts w:eastAsiaTheme="minorHAnsi"/>
          <w:noProof/>
          <w:sz w:val="24"/>
          <w:szCs w:val="24"/>
          <w:lang w:eastAsia="en-US"/>
        </w:rPr>
        <w:t>ar</w:t>
      </w:r>
      <w:proofErr w:type="spellEnd"/>
      <w:r w:rsidRPr="00D276EA">
        <w:rPr>
          <w:rFonts w:eastAsiaTheme="minorHAnsi"/>
          <w:noProof/>
          <w:sz w:val="24"/>
          <w:szCs w:val="24"/>
          <w:lang w:eastAsia="en-US"/>
        </w:rPr>
        <w:t xml:space="preserve"> 16</w:t>
      </w:r>
      <w:r w:rsidRPr="00D276EA">
        <w:rPr>
          <w:rFonts w:cstheme="minorBidi"/>
          <w:sz w:val="24"/>
          <w:szCs w:val="24"/>
          <w:lang w:eastAsia="en-US"/>
        </w:rPr>
        <w:t xml:space="preserve"> balsīm </w:t>
      </w:r>
      <w:r w:rsidRPr="00D276EA">
        <w:rPr>
          <w:rFonts w:eastAsiaTheme="minorHAnsi"/>
          <w:noProof/>
          <w:sz w:val="24"/>
          <w:szCs w:val="24"/>
          <w:lang w:eastAsia="en-US"/>
        </w:rPr>
        <w:t>"Par"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rFonts w:cstheme="minorBidi"/>
          <w:sz w:val="24"/>
          <w:szCs w:val="24"/>
          <w:lang w:eastAsia="en-US"/>
        </w:rPr>
        <w:t xml:space="preserve"> Gulbenes novada dome NOLEMJ:</w:t>
      </w:r>
    </w:p>
    <w:p w14:paraId="681B916C" w14:textId="6B017B02" w:rsidR="00D276EA" w:rsidRPr="00D276EA" w:rsidRDefault="00D276EA" w:rsidP="00D276EA">
      <w:pPr>
        <w:spacing w:line="360" w:lineRule="auto"/>
        <w:ind w:firstLine="567"/>
        <w:jc w:val="both"/>
        <w:rPr>
          <w:rFonts w:eastAsia="SimSun" w:cs="Mangal"/>
          <w:sz w:val="24"/>
          <w:szCs w:val="24"/>
          <w:lang w:eastAsia="zh-CN" w:bidi="hi-IN"/>
        </w:rPr>
      </w:pPr>
      <w:r w:rsidRPr="00D276EA">
        <w:rPr>
          <w:rFonts w:eastAsia="SimSun" w:cs="Mangal"/>
          <w:sz w:val="24"/>
          <w:szCs w:val="24"/>
          <w:lang w:eastAsia="zh-CN" w:bidi="hi-IN"/>
        </w:rPr>
        <w:t xml:space="preserve">1. NODOT atsavināšanai Gulbenes novada pašvaldībai piederošo nekustamo īpašumu </w:t>
      </w:r>
      <w:r w:rsidRPr="00D276EA">
        <w:rPr>
          <w:rFonts w:cstheme="minorBidi"/>
          <w:sz w:val="24"/>
          <w:szCs w:val="24"/>
          <w:lang w:eastAsia="en-US"/>
        </w:rPr>
        <w:t>Rankas pagastā ar nosaukumu “Akmentiņi”, kadastra numurs 5084 004 0212, kas sastāv no vienas zemes vienības ar kadastra apzīmējumu 5084 004 0212, 0,1860 ha platībā, un uz tās esošajām ēkām (būvēm): dzīvojamās mājas ar kadastra apzīmējumu 5084 004 0212 001 un šķūņa ar kadastra apzīmējumu 5084 004 0212 002</w:t>
      </w:r>
      <w:r w:rsidRPr="00D276EA">
        <w:rPr>
          <w:rFonts w:eastAsia="SimSun" w:cs="Mangal"/>
          <w:sz w:val="24"/>
          <w:szCs w:val="24"/>
          <w:lang w:eastAsia="zh-CN" w:bidi="hi-IN"/>
        </w:rPr>
        <w:t xml:space="preserve">, par brīvu cenu </w:t>
      </w:r>
      <w:r w:rsidR="00152427">
        <w:rPr>
          <w:rFonts w:cstheme="minorBidi"/>
          <w:sz w:val="24"/>
          <w:szCs w:val="24"/>
          <w:lang w:eastAsia="en-US"/>
        </w:rPr>
        <w:t>…</w:t>
      </w:r>
      <w:r w:rsidRPr="00D276EA">
        <w:rPr>
          <w:rFonts w:eastAsia="SimSun" w:cs="Mangal"/>
          <w:sz w:val="24"/>
          <w:szCs w:val="24"/>
          <w:lang w:eastAsia="zh-CN" w:bidi="hi-IN"/>
        </w:rPr>
        <w:t>.</w:t>
      </w:r>
    </w:p>
    <w:p w14:paraId="04A6CAAF" w14:textId="77777777" w:rsidR="00D276EA" w:rsidRPr="00D276EA" w:rsidRDefault="00D276EA" w:rsidP="00D276EA">
      <w:pPr>
        <w:widowControl w:val="0"/>
        <w:suppressAutoHyphens/>
        <w:spacing w:after="160" w:line="360" w:lineRule="auto"/>
        <w:ind w:firstLine="567"/>
        <w:jc w:val="both"/>
        <w:rPr>
          <w:rFonts w:eastAsia="SimSun" w:cs="Mangal"/>
          <w:sz w:val="24"/>
          <w:szCs w:val="24"/>
          <w:highlight w:val="yellow"/>
          <w:lang w:eastAsia="zh-CN" w:bidi="hi-IN"/>
        </w:rPr>
      </w:pPr>
      <w:r w:rsidRPr="00D276EA">
        <w:rPr>
          <w:rFonts w:eastAsia="SimSun" w:cs="Mangal"/>
          <w:sz w:val="24"/>
          <w:szCs w:val="24"/>
          <w:lang w:eastAsia="zh-CN" w:bidi="hi-IN"/>
        </w:rPr>
        <w:t xml:space="preserve">2. UZDOT Gulbenes novada pašvaldības Īpašuma novērtēšanas un izsoļu komisijai organizēt lēmuma 1.punktā minētā nekustamo īpašuma novērtēšanu un nosacītās cenas noteikšanu un iesniegt to apstiprināšanai Gulbenes novada domes sēdē. </w:t>
      </w:r>
    </w:p>
    <w:p w14:paraId="0DBA4503" w14:textId="77777777" w:rsidR="00D276EA" w:rsidRPr="00D276EA" w:rsidRDefault="00D276EA" w:rsidP="00D276EA">
      <w:pPr>
        <w:spacing w:after="160" w:line="259" w:lineRule="auto"/>
        <w:rPr>
          <w:rFonts w:eastAsiaTheme="minorHAnsi"/>
          <w:sz w:val="24"/>
          <w:szCs w:val="24"/>
          <w:lang w:eastAsia="en-US"/>
        </w:rPr>
      </w:pPr>
    </w:p>
    <w:p w14:paraId="3DF648BA"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Gulbenes novada domes priekšsēdētājs</w:t>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proofErr w:type="spellStart"/>
      <w:r w:rsidRPr="00D276EA">
        <w:rPr>
          <w:rFonts w:eastAsiaTheme="minorHAnsi"/>
          <w:sz w:val="24"/>
          <w:szCs w:val="24"/>
          <w:lang w:eastAsia="en-US"/>
        </w:rPr>
        <w:t>N.Audzišs</w:t>
      </w:r>
      <w:proofErr w:type="spellEnd"/>
    </w:p>
    <w:p w14:paraId="2C50C9BC" w14:textId="77777777" w:rsidR="00D276EA" w:rsidRPr="00D276EA" w:rsidRDefault="00D276EA" w:rsidP="00D276EA">
      <w:pPr>
        <w:spacing w:after="160" w:line="259" w:lineRule="auto"/>
        <w:rPr>
          <w:rFonts w:eastAsiaTheme="minorHAnsi"/>
          <w:sz w:val="24"/>
          <w:szCs w:val="24"/>
          <w:lang w:eastAsia="en-US"/>
        </w:rPr>
      </w:pPr>
    </w:p>
    <w:p w14:paraId="3257F3AF"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Sagatavoja: Rita Cinkuse</w:t>
      </w:r>
    </w:p>
    <w:p w14:paraId="732C57DD" w14:textId="77777777" w:rsidR="00D276EA" w:rsidRPr="00D276EA" w:rsidRDefault="00D276EA" w:rsidP="00D276EA">
      <w:pPr>
        <w:spacing w:after="160" w:line="259" w:lineRule="auto"/>
        <w:rPr>
          <w:rFonts w:eastAsiaTheme="minorHAnsi"/>
          <w:sz w:val="24"/>
          <w:szCs w:val="24"/>
          <w:lang w:eastAsia="en-US"/>
        </w:rPr>
      </w:pPr>
    </w:p>
    <w:p w14:paraId="44E1BDB3" w14:textId="77777777" w:rsidR="00152427" w:rsidRDefault="00152427">
      <w:r>
        <w:br w:type="page"/>
      </w:r>
    </w:p>
    <w:tbl>
      <w:tblPr>
        <w:tblStyle w:val="Reatabula57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5DD65055" w14:textId="77777777" w:rsidTr="00694318">
        <w:tc>
          <w:tcPr>
            <w:tcW w:w="9458" w:type="dxa"/>
          </w:tcPr>
          <w:p w14:paraId="1561A3D1" w14:textId="32D8DEA2" w:rsidR="00D276EA" w:rsidRPr="00D276EA" w:rsidRDefault="00D276EA" w:rsidP="00D276EA">
            <w:pPr>
              <w:jc w:val="center"/>
            </w:pPr>
            <w:r w:rsidRPr="00D276EA">
              <w:rPr>
                <w:noProof/>
              </w:rPr>
              <w:lastRenderedPageBreak/>
              <w:drawing>
                <wp:inline distT="0" distB="0" distL="0" distR="0" wp14:anchorId="2F009B51" wp14:editId="45534EAA">
                  <wp:extent cx="619125" cy="685800"/>
                  <wp:effectExtent l="0" t="0" r="9525" b="0"/>
                  <wp:docPr id="199" name="Attēl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56A50BA9" w14:textId="77777777" w:rsidTr="00694318">
        <w:tc>
          <w:tcPr>
            <w:tcW w:w="9458" w:type="dxa"/>
          </w:tcPr>
          <w:p w14:paraId="01D4AAB1" w14:textId="77777777" w:rsidR="00D276EA" w:rsidRPr="00D276EA" w:rsidRDefault="00D276EA" w:rsidP="00D276EA">
            <w:pPr>
              <w:jc w:val="center"/>
            </w:pPr>
            <w:r w:rsidRPr="00D276EA">
              <w:rPr>
                <w:b/>
                <w:bCs/>
                <w:sz w:val="28"/>
                <w:szCs w:val="28"/>
              </w:rPr>
              <w:t>GULBENES NOVADA PAŠVALDĪBA</w:t>
            </w:r>
          </w:p>
        </w:tc>
      </w:tr>
      <w:tr w:rsidR="00D276EA" w:rsidRPr="00D276EA" w14:paraId="3A08EEF2" w14:textId="77777777" w:rsidTr="00694318">
        <w:tc>
          <w:tcPr>
            <w:tcW w:w="9458" w:type="dxa"/>
          </w:tcPr>
          <w:p w14:paraId="14BD378E" w14:textId="77777777" w:rsidR="00D276EA" w:rsidRPr="00D276EA" w:rsidRDefault="00D276EA" w:rsidP="00D276EA">
            <w:pPr>
              <w:jc w:val="center"/>
            </w:pPr>
            <w:r w:rsidRPr="00D276EA">
              <w:rPr>
                <w:sz w:val="24"/>
                <w:szCs w:val="24"/>
              </w:rPr>
              <w:t>Reģ.Nr.90009116327</w:t>
            </w:r>
          </w:p>
        </w:tc>
      </w:tr>
      <w:tr w:rsidR="00D276EA" w:rsidRPr="00D276EA" w14:paraId="7E5643D2" w14:textId="77777777" w:rsidTr="00694318">
        <w:tc>
          <w:tcPr>
            <w:tcW w:w="9458" w:type="dxa"/>
          </w:tcPr>
          <w:p w14:paraId="03C381C6" w14:textId="77777777" w:rsidR="00D276EA" w:rsidRPr="00D276EA" w:rsidRDefault="00D276EA" w:rsidP="00D276EA">
            <w:pPr>
              <w:jc w:val="center"/>
            </w:pPr>
            <w:r w:rsidRPr="00D276EA">
              <w:rPr>
                <w:sz w:val="24"/>
                <w:szCs w:val="24"/>
              </w:rPr>
              <w:t>Ābeļu iela 2, Gulbene, Gulbenes nov., LV-4401</w:t>
            </w:r>
          </w:p>
        </w:tc>
      </w:tr>
      <w:tr w:rsidR="00D276EA" w:rsidRPr="00D276EA" w14:paraId="70F5B5C7" w14:textId="77777777" w:rsidTr="00694318">
        <w:tc>
          <w:tcPr>
            <w:tcW w:w="9458" w:type="dxa"/>
          </w:tcPr>
          <w:p w14:paraId="4E74C6A6" w14:textId="77777777" w:rsidR="00D276EA" w:rsidRPr="00D276EA" w:rsidRDefault="00D276EA" w:rsidP="00D276EA">
            <w:pPr>
              <w:jc w:val="center"/>
            </w:pPr>
            <w:r w:rsidRPr="00D276EA">
              <w:rPr>
                <w:sz w:val="24"/>
                <w:szCs w:val="24"/>
              </w:rPr>
              <w:t>Tālrunis 64497710, mob.26595362, e-pasts; dome@gulbene.lv, www.gulbene.lv</w:t>
            </w:r>
          </w:p>
        </w:tc>
      </w:tr>
    </w:tbl>
    <w:p w14:paraId="1D4B8D94" w14:textId="77777777" w:rsidR="00D276EA" w:rsidRPr="00D276EA" w:rsidRDefault="00D276EA" w:rsidP="00D276EA">
      <w:pPr>
        <w:jc w:val="center"/>
        <w:rPr>
          <w:rFonts w:eastAsiaTheme="minorHAnsi"/>
          <w:b/>
          <w:bCs/>
          <w:sz w:val="24"/>
          <w:szCs w:val="24"/>
          <w:lang w:eastAsia="en-US"/>
        </w:rPr>
      </w:pPr>
      <w:r w:rsidRPr="00D276EA">
        <w:rPr>
          <w:rFonts w:eastAsiaTheme="minorHAnsi"/>
          <w:b/>
          <w:bCs/>
          <w:sz w:val="24"/>
          <w:szCs w:val="24"/>
          <w:lang w:eastAsia="en-US"/>
        </w:rPr>
        <w:t>GULBENES NOVADA DOMES LĒMUMS</w:t>
      </w:r>
    </w:p>
    <w:p w14:paraId="76832B06" w14:textId="77777777" w:rsidR="00D276EA" w:rsidRPr="00D276EA" w:rsidRDefault="00D276EA" w:rsidP="00D276EA">
      <w:pPr>
        <w:jc w:val="center"/>
        <w:rPr>
          <w:rFonts w:eastAsiaTheme="minorHAnsi"/>
          <w:sz w:val="24"/>
          <w:szCs w:val="24"/>
          <w:lang w:eastAsia="en-US"/>
        </w:rPr>
      </w:pPr>
      <w:r w:rsidRPr="00D276EA">
        <w:rPr>
          <w:rFonts w:eastAsiaTheme="minorHAnsi"/>
          <w:sz w:val="24"/>
          <w:szCs w:val="24"/>
          <w:lang w:eastAsia="en-US"/>
        </w:rPr>
        <w:t>Gulbenē</w:t>
      </w:r>
    </w:p>
    <w:p w14:paraId="2116713A" w14:textId="77777777" w:rsidR="00D276EA" w:rsidRPr="00D276EA" w:rsidRDefault="00D276EA" w:rsidP="00D276EA">
      <w:pPr>
        <w:jc w:val="center"/>
        <w:rPr>
          <w:rFonts w:eastAsiaTheme="minorHAnsi"/>
          <w:sz w:val="24"/>
          <w:szCs w:val="24"/>
          <w:lang w:eastAsia="en-US"/>
        </w:rPr>
      </w:pPr>
    </w:p>
    <w:tbl>
      <w:tblPr>
        <w:tblStyle w:val="Reatabula5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276EA" w:rsidRPr="00D276EA" w14:paraId="00F4F3E8" w14:textId="77777777" w:rsidTr="00694318">
        <w:tc>
          <w:tcPr>
            <w:tcW w:w="4729" w:type="dxa"/>
          </w:tcPr>
          <w:p w14:paraId="75029536"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7F231BF8" w14:textId="77777777" w:rsidR="00D276EA" w:rsidRPr="00D276EA" w:rsidRDefault="00D276EA" w:rsidP="00D276EA">
            <w:pPr>
              <w:rPr>
                <w:b/>
                <w:bCs/>
                <w:sz w:val="24"/>
                <w:szCs w:val="24"/>
              </w:rPr>
            </w:pPr>
            <w:r w:rsidRPr="00D276EA">
              <w:rPr>
                <w:b/>
                <w:bCs/>
                <w:sz w:val="24"/>
                <w:szCs w:val="24"/>
              </w:rPr>
              <w:t>Nr. GND/2020/742</w:t>
            </w:r>
          </w:p>
        </w:tc>
      </w:tr>
      <w:tr w:rsidR="00D276EA" w:rsidRPr="00D276EA" w14:paraId="482D60D7" w14:textId="77777777" w:rsidTr="00694318">
        <w:tc>
          <w:tcPr>
            <w:tcW w:w="4729" w:type="dxa"/>
          </w:tcPr>
          <w:p w14:paraId="503DB3AB" w14:textId="77777777" w:rsidR="00D276EA" w:rsidRPr="00D276EA" w:rsidRDefault="00D276EA" w:rsidP="00D276EA">
            <w:pPr>
              <w:rPr>
                <w:sz w:val="24"/>
                <w:szCs w:val="24"/>
              </w:rPr>
            </w:pPr>
          </w:p>
        </w:tc>
        <w:tc>
          <w:tcPr>
            <w:tcW w:w="4729" w:type="dxa"/>
          </w:tcPr>
          <w:p w14:paraId="6A227D4A" w14:textId="77777777" w:rsidR="00D276EA" w:rsidRPr="00D276EA" w:rsidRDefault="00D276EA" w:rsidP="00D276EA">
            <w:pPr>
              <w:rPr>
                <w:b/>
                <w:bCs/>
                <w:sz w:val="24"/>
                <w:szCs w:val="24"/>
              </w:rPr>
            </w:pPr>
            <w:r w:rsidRPr="00D276EA">
              <w:rPr>
                <w:b/>
                <w:bCs/>
                <w:sz w:val="24"/>
                <w:szCs w:val="24"/>
              </w:rPr>
              <w:t>(protokols Nr.17; 39.p)</w:t>
            </w:r>
          </w:p>
        </w:tc>
      </w:tr>
    </w:tbl>
    <w:p w14:paraId="0FE8F399" w14:textId="77777777" w:rsidR="00D276EA" w:rsidRPr="00D276EA" w:rsidRDefault="00D276EA" w:rsidP="00D276EA">
      <w:pPr>
        <w:spacing w:after="160" w:line="259" w:lineRule="auto"/>
        <w:rPr>
          <w:rFonts w:eastAsiaTheme="minorHAnsi"/>
          <w:sz w:val="24"/>
          <w:szCs w:val="24"/>
          <w:lang w:eastAsia="en-US"/>
        </w:rPr>
      </w:pPr>
    </w:p>
    <w:p w14:paraId="76D5DFBD" w14:textId="77777777" w:rsidR="00D276EA" w:rsidRPr="00D276EA" w:rsidRDefault="00D276EA" w:rsidP="00D276EA">
      <w:pPr>
        <w:spacing w:after="160" w:line="259" w:lineRule="auto"/>
        <w:rPr>
          <w:rFonts w:eastAsiaTheme="minorHAnsi"/>
          <w:b/>
          <w:sz w:val="24"/>
          <w:szCs w:val="24"/>
          <w:lang w:eastAsia="en-US"/>
        </w:rPr>
      </w:pPr>
      <w:r w:rsidRPr="00D276EA">
        <w:rPr>
          <w:rFonts w:eastAsiaTheme="minorHAnsi"/>
          <w:b/>
          <w:sz w:val="24"/>
          <w:szCs w:val="24"/>
          <w:lang w:eastAsia="en-US"/>
        </w:rPr>
        <w:t>Par dzīvokļa īpašuma “</w:t>
      </w:r>
      <w:proofErr w:type="spellStart"/>
      <w:r w:rsidRPr="00D276EA">
        <w:rPr>
          <w:rFonts w:eastAsiaTheme="minorHAnsi"/>
          <w:b/>
          <w:sz w:val="24"/>
          <w:szCs w:val="24"/>
          <w:lang w:eastAsia="en-US"/>
        </w:rPr>
        <w:t>Šķieneri</w:t>
      </w:r>
      <w:proofErr w:type="spellEnd"/>
      <w:r w:rsidRPr="00D276EA">
        <w:rPr>
          <w:rFonts w:eastAsiaTheme="minorHAnsi"/>
          <w:b/>
          <w:sz w:val="24"/>
          <w:szCs w:val="24"/>
          <w:lang w:eastAsia="en-US"/>
        </w:rPr>
        <w:t xml:space="preserve"> 7”-12, Stradu pagastā, atsavināšanu</w:t>
      </w:r>
    </w:p>
    <w:p w14:paraId="05F5477B" w14:textId="77777777" w:rsidR="00D276EA" w:rsidRPr="00D276EA" w:rsidRDefault="00D276EA" w:rsidP="00D276EA">
      <w:pPr>
        <w:spacing w:after="160" w:line="259" w:lineRule="auto"/>
        <w:rPr>
          <w:rFonts w:eastAsiaTheme="minorHAnsi" w:cstheme="minorBidi"/>
          <w:b/>
          <w:sz w:val="8"/>
          <w:szCs w:val="8"/>
          <w:lang w:eastAsia="en-US"/>
        </w:rPr>
      </w:pPr>
    </w:p>
    <w:p w14:paraId="2DC3E9DD"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Izskatīts </w:t>
      </w:r>
      <w:r w:rsidRPr="00D276EA">
        <w:rPr>
          <w:rFonts w:eastAsia="SimSun" w:cs="Mangal"/>
          <w:b/>
          <w:color w:val="00000A"/>
          <w:sz w:val="24"/>
          <w:szCs w:val="24"/>
          <w:lang w:eastAsia="zh-CN" w:bidi="hi-IN"/>
        </w:rPr>
        <w:t xml:space="preserve">Gulbenes novada Stradu pagasta pārvaldes, </w:t>
      </w:r>
      <w:r w:rsidRPr="00D276EA">
        <w:rPr>
          <w:rFonts w:eastAsia="SimSun" w:cs="Mangal"/>
          <w:color w:val="00000A"/>
          <w:sz w:val="24"/>
          <w:szCs w:val="24"/>
          <w:lang w:eastAsia="zh-CN" w:bidi="hi-IN"/>
        </w:rPr>
        <w:t xml:space="preserve">reģistrācijas numurs 90011483151, juridiskā adrese: Brīvības iela 8, Gulbene, Gulbenes novads, LV–4401, 2020.gada 9.septembra iesniegums Nr.SR/4.2/20/35 (Gulbenes novada pašvaldībā saņemts 2020.gada 11.septembrī un reģistrēts ar </w:t>
      </w:r>
      <w:proofErr w:type="spellStart"/>
      <w:r w:rsidRPr="00D276EA">
        <w:rPr>
          <w:rFonts w:eastAsia="SimSun" w:cs="Mangal"/>
          <w:color w:val="00000A"/>
          <w:sz w:val="24"/>
          <w:szCs w:val="24"/>
          <w:lang w:eastAsia="zh-CN" w:bidi="hi-IN"/>
        </w:rPr>
        <w:t>Nr.GND</w:t>
      </w:r>
      <w:proofErr w:type="spellEnd"/>
      <w:r w:rsidRPr="00D276EA">
        <w:rPr>
          <w:rFonts w:eastAsia="SimSun" w:cs="Mangal"/>
          <w:color w:val="00000A"/>
          <w:sz w:val="24"/>
          <w:szCs w:val="24"/>
          <w:lang w:eastAsia="zh-CN" w:bidi="hi-IN"/>
        </w:rPr>
        <w:t>/5.13.2/20/1840-G) ar lūgumu atsavināt nekustamo īpašumu “</w:t>
      </w:r>
      <w:proofErr w:type="spellStart"/>
      <w:r w:rsidRPr="00D276EA">
        <w:rPr>
          <w:rFonts w:eastAsia="SimSun" w:cs="Mangal"/>
          <w:color w:val="00000A"/>
          <w:sz w:val="24"/>
          <w:szCs w:val="24"/>
          <w:lang w:eastAsia="zh-CN" w:bidi="hi-IN"/>
        </w:rPr>
        <w:t>Šķieneri</w:t>
      </w:r>
      <w:proofErr w:type="spellEnd"/>
      <w:r w:rsidRPr="00D276EA">
        <w:rPr>
          <w:rFonts w:eastAsia="SimSun" w:cs="Mangal"/>
          <w:color w:val="00000A"/>
          <w:sz w:val="24"/>
          <w:szCs w:val="24"/>
          <w:lang w:eastAsia="zh-CN" w:bidi="hi-IN"/>
        </w:rPr>
        <w:t xml:space="preserve"> 7” – 12, </w:t>
      </w:r>
      <w:proofErr w:type="spellStart"/>
      <w:r w:rsidRPr="00D276EA">
        <w:rPr>
          <w:rFonts w:eastAsia="SimSun" w:cs="Mangal"/>
          <w:color w:val="00000A"/>
          <w:sz w:val="24"/>
          <w:szCs w:val="24"/>
          <w:lang w:eastAsia="zh-CN" w:bidi="hi-IN"/>
        </w:rPr>
        <w:t>Šķieneri</w:t>
      </w:r>
      <w:proofErr w:type="spellEnd"/>
      <w:r w:rsidRPr="00D276EA">
        <w:rPr>
          <w:rFonts w:eastAsia="SimSun" w:cs="Mangal"/>
          <w:color w:val="00000A"/>
          <w:sz w:val="24"/>
          <w:szCs w:val="24"/>
          <w:lang w:eastAsia="zh-CN" w:bidi="hi-IN"/>
        </w:rPr>
        <w:t>, Stradu pagasts, Gulbenes novads. Dzīvojamās telpas nav nepieciešamas pašvaldības dzīvojamā fonda nodrošināšanai.</w:t>
      </w:r>
    </w:p>
    <w:p w14:paraId="4FEF9542" w14:textId="77777777" w:rsidR="00D276EA" w:rsidRPr="00D276EA" w:rsidRDefault="00D276EA" w:rsidP="00D276EA">
      <w:pPr>
        <w:spacing w:line="360" w:lineRule="auto"/>
        <w:ind w:firstLine="567"/>
        <w:jc w:val="both"/>
        <w:rPr>
          <w:rFonts w:eastAsia="Calibri"/>
          <w:sz w:val="24"/>
          <w:szCs w:val="24"/>
        </w:rPr>
      </w:pPr>
      <w:r w:rsidRPr="00D276EA">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w:t>
      </w:r>
      <w:r w:rsidRPr="00D276EA">
        <w:rPr>
          <w:rFonts w:eastAsia="SimSun"/>
          <w:color w:val="00000A"/>
          <w:sz w:val="24"/>
          <w:szCs w:val="24"/>
          <w:lang w:eastAsia="zh-CN" w:bidi="hi-IN"/>
        </w:rPr>
        <w:t xml:space="preserve">nekustamā īpašuma novērtēšanu organizē attiecīgās atvasinātās publiskās personas lēmējinstitūcijas noteiktajā kārtībā, </w:t>
      </w:r>
      <w:r w:rsidRPr="00D276EA">
        <w:rPr>
          <w:bCs/>
          <w:sz w:val="24"/>
          <w:szCs w:val="24"/>
        </w:rPr>
        <w:t xml:space="preserve">un Tautsaimniecības komitejas ieteikumu: atklāti balsojot: </w:t>
      </w:r>
      <w:r w:rsidRPr="00D276EA">
        <w:rPr>
          <w:rFonts w:eastAsiaTheme="minorHAnsi"/>
          <w:noProof/>
          <w:sz w:val="24"/>
          <w:szCs w:val="24"/>
          <w:lang w:eastAsia="en-US"/>
        </w:rPr>
        <w:t xml:space="preserve">ar 16 balsīm "Par" (Normunds Audzišs, Indra Caune, Andis Caunītis, Gunārs Ciglis, Larisa Cīrule, Lāsma </w:t>
      </w:r>
      <w:r w:rsidRPr="00D276EA">
        <w:rPr>
          <w:rFonts w:eastAsiaTheme="minorHAnsi"/>
          <w:noProof/>
          <w:sz w:val="24"/>
          <w:szCs w:val="24"/>
          <w:lang w:eastAsia="en-US"/>
        </w:rPr>
        <w:lastRenderedPageBreak/>
        <w:t>Gabdulļina, Ieva Grīnšteine, Stanislavs Gžibovskis, Valtis Krauklis, Intars Liepiņš, Normunds Mazūrs, Ilze Mezīte, Zintis Mezītis, Guna Pūcīte, Anatolijs Savickis, Andris Vējiņš), "Pret" – nav, "Atturas" – nav</w:t>
      </w:r>
      <w:r w:rsidRPr="00D276EA">
        <w:rPr>
          <w:rFonts w:eastAsiaTheme="minorHAnsi"/>
          <w:sz w:val="24"/>
          <w:szCs w:val="24"/>
          <w:lang w:eastAsia="en-US"/>
        </w:rPr>
        <w:t>, Gulbenes novada dome NOLEMJ</w:t>
      </w:r>
      <w:r w:rsidRPr="00D276EA">
        <w:rPr>
          <w:sz w:val="24"/>
          <w:szCs w:val="24"/>
        </w:rPr>
        <w:t>:</w:t>
      </w:r>
    </w:p>
    <w:p w14:paraId="353DD3E1" w14:textId="77777777" w:rsidR="00D276EA" w:rsidRPr="00D276EA" w:rsidRDefault="00D276EA" w:rsidP="00D276EA">
      <w:pPr>
        <w:widowControl w:val="0"/>
        <w:suppressAutoHyphens/>
        <w:spacing w:line="360" w:lineRule="auto"/>
        <w:ind w:firstLine="567"/>
        <w:jc w:val="both"/>
        <w:rPr>
          <w:rFonts w:eastAsia="SimSun"/>
          <w:color w:val="00000A"/>
          <w:sz w:val="24"/>
          <w:szCs w:val="24"/>
          <w:lang w:eastAsia="zh-CN" w:bidi="hi-IN"/>
        </w:rPr>
      </w:pPr>
      <w:r w:rsidRPr="00D276EA">
        <w:rPr>
          <w:rFonts w:eastAsia="SimSun"/>
          <w:color w:val="00000A"/>
          <w:sz w:val="24"/>
          <w:szCs w:val="24"/>
          <w:lang w:eastAsia="zh-CN" w:bidi="hi-IN"/>
        </w:rPr>
        <w:t>1. REĢISTRĒT dzīvokļa īpašumu “</w:t>
      </w:r>
      <w:proofErr w:type="spellStart"/>
      <w:r w:rsidRPr="00D276EA">
        <w:rPr>
          <w:rFonts w:eastAsia="SimSun"/>
          <w:color w:val="00000A"/>
          <w:sz w:val="24"/>
          <w:szCs w:val="24"/>
          <w:lang w:eastAsia="zh-CN" w:bidi="hi-IN"/>
        </w:rPr>
        <w:t>Šķieneri</w:t>
      </w:r>
      <w:proofErr w:type="spellEnd"/>
      <w:r w:rsidRPr="00D276EA">
        <w:rPr>
          <w:rFonts w:eastAsia="SimSun"/>
          <w:color w:val="00000A"/>
          <w:sz w:val="24"/>
          <w:szCs w:val="24"/>
          <w:lang w:eastAsia="zh-CN" w:bidi="hi-IN"/>
        </w:rPr>
        <w:t xml:space="preserve"> 7” – 12, </w:t>
      </w:r>
      <w:proofErr w:type="spellStart"/>
      <w:r w:rsidRPr="00D276EA">
        <w:rPr>
          <w:rFonts w:eastAsia="SimSun"/>
          <w:color w:val="00000A"/>
          <w:sz w:val="24"/>
          <w:szCs w:val="24"/>
          <w:lang w:eastAsia="zh-CN" w:bidi="hi-IN"/>
        </w:rPr>
        <w:t>Šķieneri</w:t>
      </w:r>
      <w:proofErr w:type="spellEnd"/>
      <w:r w:rsidRPr="00D276EA">
        <w:rPr>
          <w:rFonts w:eastAsia="SimSun"/>
          <w:color w:val="00000A"/>
          <w:sz w:val="24"/>
          <w:szCs w:val="24"/>
          <w:lang w:eastAsia="zh-CN" w:bidi="hi-IN"/>
        </w:rPr>
        <w:t xml:space="preserve">, Stradu pagasts, Gulbenes novads (telpu grupas kadastra apzīmējums 5090 002 0034 004 012), zemesgrāmatā kā patstāvīgu nekustamo īpašumu. </w:t>
      </w:r>
    </w:p>
    <w:p w14:paraId="1FF61C7B"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olor w:val="00000A"/>
          <w:sz w:val="24"/>
          <w:szCs w:val="24"/>
          <w:lang w:eastAsia="zh-CN" w:bidi="hi-IN"/>
        </w:rPr>
        <w:t>2. UZDOT Gulbenes novada pašvaldības Īpašumu pārraudzības nodaļai veikt darbības, kas saistītas ar iepriekšminētā nekustamā īpašuma ierakstīšanu zemesgrāmatā uz Gulbenes novada</w:t>
      </w:r>
      <w:r w:rsidRPr="00D276EA">
        <w:rPr>
          <w:rFonts w:eastAsia="SimSun" w:cs="Mangal"/>
          <w:color w:val="00000A"/>
          <w:sz w:val="24"/>
          <w:szCs w:val="24"/>
          <w:lang w:eastAsia="zh-CN" w:bidi="hi-IN"/>
        </w:rPr>
        <w:t xml:space="preserve"> pašvaldības vārda.</w:t>
      </w:r>
    </w:p>
    <w:p w14:paraId="3FAF67EF"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3. NODOT atsavināšanai Gulbenes novada pašvaldībai piekrītošo dzīvokļa īpašumu “</w:t>
      </w:r>
      <w:proofErr w:type="spellStart"/>
      <w:r w:rsidRPr="00D276EA">
        <w:rPr>
          <w:rFonts w:eastAsia="SimSun" w:cs="Mangal"/>
          <w:color w:val="00000A"/>
          <w:sz w:val="24"/>
          <w:szCs w:val="24"/>
          <w:lang w:eastAsia="zh-CN" w:bidi="hi-IN"/>
        </w:rPr>
        <w:t>Šķieneri</w:t>
      </w:r>
      <w:proofErr w:type="spellEnd"/>
      <w:r w:rsidRPr="00D276EA">
        <w:rPr>
          <w:rFonts w:eastAsia="SimSun" w:cs="Mangal"/>
          <w:color w:val="00000A"/>
          <w:sz w:val="24"/>
          <w:szCs w:val="24"/>
          <w:lang w:eastAsia="zh-CN" w:bidi="hi-IN"/>
        </w:rPr>
        <w:t xml:space="preserve"> 7” – 12, </w:t>
      </w:r>
      <w:proofErr w:type="spellStart"/>
      <w:r w:rsidRPr="00D276EA">
        <w:rPr>
          <w:rFonts w:eastAsia="SimSun" w:cs="Mangal"/>
          <w:color w:val="00000A"/>
          <w:sz w:val="24"/>
          <w:szCs w:val="24"/>
          <w:lang w:eastAsia="zh-CN" w:bidi="hi-IN"/>
        </w:rPr>
        <w:t>Šķieneri</w:t>
      </w:r>
      <w:proofErr w:type="spellEnd"/>
      <w:r w:rsidRPr="00D276EA">
        <w:rPr>
          <w:rFonts w:eastAsia="SimSun" w:cs="Mangal"/>
          <w:color w:val="00000A"/>
          <w:sz w:val="24"/>
          <w:szCs w:val="24"/>
          <w:lang w:eastAsia="zh-CN" w:bidi="hi-IN"/>
        </w:rPr>
        <w:t xml:space="preserve">, Stradu pagasts, Gulbenes novads, kas sastāv no dzīvokļa ar kadastra apzīmējumu 5090 002 0034 004 012, un pie tā piederošām </w:t>
      </w:r>
      <w:r w:rsidRPr="00D276EA">
        <w:rPr>
          <w:rFonts w:eastAsia="SimSun" w:cs="Mangal"/>
          <w:sz w:val="24"/>
          <w:szCs w:val="24"/>
          <w:lang w:eastAsia="zh-CN" w:bidi="hi-IN"/>
        </w:rPr>
        <w:t xml:space="preserve">kopīpašuma 597/12360 domājamām daļām no būves ar kadastra apzīmējumu 5090 002 0034 001 (dzīvojamā māja), atklātā mutiskā </w:t>
      </w:r>
      <w:r w:rsidRPr="00D276EA">
        <w:rPr>
          <w:rFonts w:eastAsia="SimSun" w:cs="Mangal"/>
          <w:color w:val="00000A"/>
          <w:sz w:val="24"/>
          <w:szCs w:val="24"/>
          <w:lang w:eastAsia="zh-CN" w:bidi="hi-IN"/>
        </w:rPr>
        <w:t>izsolē ar augšupejošu soli.</w:t>
      </w:r>
    </w:p>
    <w:p w14:paraId="47332014" w14:textId="77777777" w:rsidR="00D276EA" w:rsidRPr="00D276EA" w:rsidRDefault="00D276EA" w:rsidP="00D276EA">
      <w:pPr>
        <w:widowControl w:val="0"/>
        <w:suppressAutoHyphens/>
        <w:spacing w:line="360" w:lineRule="auto"/>
        <w:ind w:firstLine="567"/>
        <w:jc w:val="both"/>
        <w:rPr>
          <w:rFonts w:eastAsia="SimSun" w:cs="Mangal"/>
          <w:color w:val="00000A"/>
          <w:sz w:val="24"/>
          <w:szCs w:val="24"/>
          <w:lang w:eastAsia="zh-CN" w:bidi="hi-IN"/>
        </w:rPr>
      </w:pPr>
      <w:r w:rsidRPr="00D276EA">
        <w:rPr>
          <w:rFonts w:eastAsia="SimSu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0F627A75" w14:textId="77777777" w:rsidR="00D276EA" w:rsidRPr="00D276EA" w:rsidRDefault="00D276EA" w:rsidP="00D276EA">
      <w:pPr>
        <w:spacing w:after="160" w:line="259" w:lineRule="auto"/>
        <w:rPr>
          <w:rFonts w:eastAsiaTheme="minorHAnsi"/>
          <w:sz w:val="24"/>
          <w:szCs w:val="24"/>
          <w:lang w:eastAsia="en-US"/>
        </w:rPr>
      </w:pPr>
    </w:p>
    <w:p w14:paraId="50009027"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Gulbenes novada domes priekšsēdētājs</w:t>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proofErr w:type="spellStart"/>
      <w:r w:rsidRPr="00D276EA">
        <w:rPr>
          <w:rFonts w:eastAsiaTheme="minorHAnsi"/>
          <w:sz w:val="24"/>
          <w:szCs w:val="24"/>
          <w:lang w:eastAsia="en-US"/>
        </w:rPr>
        <w:t>N.Audzišs</w:t>
      </w:r>
      <w:proofErr w:type="spellEnd"/>
    </w:p>
    <w:p w14:paraId="40A7041B" w14:textId="77777777" w:rsidR="00D276EA" w:rsidRPr="00D276EA" w:rsidRDefault="00D276EA" w:rsidP="00D276EA">
      <w:pPr>
        <w:spacing w:after="160" w:line="259" w:lineRule="auto"/>
        <w:rPr>
          <w:rFonts w:eastAsiaTheme="minorHAnsi"/>
          <w:sz w:val="24"/>
          <w:szCs w:val="24"/>
          <w:lang w:eastAsia="en-US"/>
        </w:rPr>
      </w:pPr>
    </w:p>
    <w:p w14:paraId="625554C7"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Sagatavoja: Rita Cinkuse</w:t>
      </w:r>
    </w:p>
    <w:p w14:paraId="7EA22F61" w14:textId="77777777" w:rsidR="00D276EA" w:rsidRPr="00D276EA" w:rsidRDefault="00D276EA" w:rsidP="00D276EA">
      <w:pPr>
        <w:spacing w:after="160" w:line="259" w:lineRule="auto"/>
        <w:rPr>
          <w:rFonts w:eastAsiaTheme="minorHAnsi"/>
          <w:sz w:val="24"/>
          <w:szCs w:val="24"/>
          <w:lang w:eastAsia="en-US"/>
        </w:rPr>
      </w:pPr>
    </w:p>
    <w:p w14:paraId="1CD797F8" w14:textId="77777777" w:rsidR="00152427" w:rsidRDefault="00152427">
      <w:r>
        <w:br w:type="page"/>
      </w:r>
    </w:p>
    <w:tbl>
      <w:tblPr>
        <w:tblStyle w:val="Reatabula575"/>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47382B37" w14:textId="77777777" w:rsidTr="00152427">
        <w:tc>
          <w:tcPr>
            <w:tcW w:w="9458" w:type="dxa"/>
          </w:tcPr>
          <w:p w14:paraId="1FFCFB0F" w14:textId="2337557E" w:rsidR="00D276EA" w:rsidRPr="00D276EA" w:rsidRDefault="00D276EA" w:rsidP="00D276EA">
            <w:pPr>
              <w:jc w:val="center"/>
            </w:pPr>
            <w:r w:rsidRPr="00D276EA">
              <w:rPr>
                <w:noProof/>
              </w:rPr>
              <w:lastRenderedPageBreak/>
              <w:drawing>
                <wp:inline distT="0" distB="0" distL="0" distR="0" wp14:anchorId="4E27A568" wp14:editId="62016B09">
                  <wp:extent cx="619125" cy="685800"/>
                  <wp:effectExtent l="0" t="0" r="9525" b="0"/>
                  <wp:docPr id="201" name="Attēl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0CE17367" w14:textId="77777777" w:rsidTr="00152427">
        <w:tc>
          <w:tcPr>
            <w:tcW w:w="9458" w:type="dxa"/>
          </w:tcPr>
          <w:p w14:paraId="50DEC2BB" w14:textId="77777777" w:rsidR="00D276EA" w:rsidRPr="00D276EA" w:rsidRDefault="00D276EA" w:rsidP="00D276EA">
            <w:pPr>
              <w:jc w:val="center"/>
              <w:rPr>
                <w:b/>
                <w:bCs/>
                <w:sz w:val="28"/>
                <w:szCs w:val="28"/>
              </w:rPr>
            </w:pPr>
            <w:r w:rsidRPr="00D276EA">
              <w:rPr>
                <w:b/>
                <w:bCs/>
                <w:sz w:val="28"/>
                <w:szCs w:val="28"/>
              </w:rPr>
              <w:t>GULBENES NOVADA PAŠVALDĪBA</w:t>
            </w:r>
          </w:p>
        </w:tc>
      </w:tr>
      <w:tr w:rsidR="00D276EA" w:rsidRPr="00D276EA" w14:paraId="7CD6ADF0" w14:textId="77777777" w:rsidTr="00152427">
        <w:tc>
          <w:tcPr>
            <w:tcW w:w="9458" w:type="dxa"/>
          </w:tcPr>
          <w:p w14:paraId="4014E65F" w14:textId="77777777" w:rsidR="00D276EA" w:rsidRPr="00D276EA" w:rsidRDefault="00D276EA" w:rsidP="00D276EA">
            <w:pPr>
              <w:jc w:val="center"/>
            </w:pPr>
            <w:r w:rsidRPr="00D276EA">
              <w:rPr>
                <w:sz w:val="24"/>
                <w:szCs w:val="24"/>
              </w:rPr>
              <w:t>Reģ.Nr.90009116327</w:t>
            </w:r>
          </w:p>
        </w:tc>
      </w:tr>
      <w:tr w:rsidR="00D276EA" w:rsidRPr="00D276EA" w14:paraId="560CFBB1" w14:textId="77777777" w:rsidTr="00152427">
        <w:tc>
          <w:tcPr>
            <w:tcW w:w="9458" w:type="dxa"/>
          </w:tcPr>
          <w:p w14:paraId="52DBD1D0" w14:textId="77777777" w:rsidR="00D276EA" w:rsidRPr="00D276EA" w:rsidRDefault="00D276EA" w:rsidP="00D276EA">
            <w:pPr>
              <w:jc w:val="center"/>
            </w:pPr>
            <w:r w:rsidRPr="00D276EA">
              <w:rPr>
                <w:sz w:val="24"/>
                <w:szCs w:val="24"/>
              </w:rPr>
              <w:t>Ābeļu iela 2, Gulbene, Gulbenes nov., LV-4401</w:t>
            </w:r>
          </w:p>
        </w:tc>
      </w:tr>
      <w:tr w:rsidR="00D276EA" w:rsidRPr="00D276EA" w14:paraId="3CE93530" w14:textId="77777777" w:rsidTr="00152427">
        <w:tc>
          <w:tcPr>
            <w:tcW w:w="9458" w:type="dxa"/>
          </w:tcPr>
          <w:p w14:paraId="4B209B0E" w14:textId="77777777" w:rsidR="00D276EA" w:rsidRPr="00D276EA" w:rsidRDefault="00D276EA" w:rsidP="00D276EA">
            <w:pPr>
              <w:jc w:val="center"/>
            </w:pPr>
            <w:r w:rsidRPr="00D276EA">
              <w:rPr>
                <w:sz w:val="24"/>
                <w:szCs w:val="24"/>
              </w:rPr>
              <w:t>Tālrunis 64497710, mob.26595362, e-pasts; dome@gulbene.lv, www.gulbene.lv</w:t>
            </w:r>
          </w:p>
        </w:tc>
      </w:tr>
    </w:tbl>
    <w:p w14:paraId="59AA48C1" w14:textId="77777777" w:rsidR="00D276EA" w:rsidRPr="00D276EA" w:rsidRDefault="00D276EA" w:rsidP="00D276EA">
      <w:pPr>
        <w:jc w:val="center"/>
        <w:rPr>
          <w:rFonts w:eastAsiaTheme="minorHAnsi"/>
          <w:b/>
          <w:bCs/>
          <w:sz w:val="24"/>
          <w:szCs w:val="24"/>
          <w:lang w:eastAsia="en-US"/>
        </w:rPr>
      </w:pPr>
      <w:r w:rsidRPr="00D276EA">
        <w:rPr>
          <w:rFonts w:eastAsiaTheme="minorHAnsi"/>
          <w:b/>
          <w:bCs/>
          <w:sz w:val="24"/>
          <w:szCs w:val="24"/>
          <w:lang w:eastAsia="en-US"/>
        </w:rPr>
        <w:t>GULBENES NOVADA DOMES LĒMUMS</w:t>
      </w:r>
    </w:p>
    <w:p w14:paraId="74B5F78A" w14:textId="77777777" w:rsidR="00D276EA" w:rsidRPr="00D276EA" w:rsidRDefault="00D276EA" w:rsidP="00D276EA">
      <w:pPr>
        <w:jc w:val="center"/>
        <w:rPr>
          <w:rFonts w:eastAsiaTheme="minorHAnsi"/>
          <w:sz w:val="24"/>
          <w:szCs w:val="24"/>
          <w:lang w:eastAsia="en-US"/>
        </w:rPr>
      </w:pPr>
      <w:r w:rsidRPr="00D276EA">
        <w:rPr>
          <w:rFonts w:eastAsiaTheme="minorHAnsi"/>
          <w:sz w:val="24"/>
          <w:szCs w:val="24"/>
          <w:lang w:eastAsia="en-US"/>
        </w:rPr>
        <w:t>Gulbenē</w:t>
      </w:r>
    </w:p>
    <w:p w14:paraId="03E66AC3" w14:textId="77777777" w:rsidR="00D276EA" w:rsidRPr="00D276EA" w:rsidRDefault="00D276EA" w:rsidP="00D276EA">
      <w:pPr>
        <w:jc w:val="center"/>
        <w:rPr>
          <w:rFonts w:eastAsiaTheme="minorHAnsi"/>
          <w:sz w:val="24"/>
          <w:szCs w:val="24"/>
          <w:lang w:eastAsia="en-US"/>
        </w:rPr>
      </w:pPr>
    </w:p>
    <w:tbl>
      <w:tblPr>
        <w:tblStyle w:val="Reatabula575"/>
        <w:tblW w:w="9600" w:type="dxa"/>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4587"/>
        <w:gridCol w:w="142"/>
        <w:gridCol w:w="4587"/>
        <w:gridCol w:w="142"/>
      </w:tblGrid>
      <w:tr w:rsidR="00D276EA" w:rsidRPr="00D276EA" w14:paraId="611141E9" w14:textId="77777777" w:rsidTr="00694318">
        <w:trPr>
          <w:gridAfter w:val="1"/>
          <w:wAfter w:w="142" w:type="dxa"/>
        </w:trPr>
        <w:tc>
          <w:tcPr>
            <w:tcW w:w="4729" w:type="dxa"/>
            <w:gridSpan w:val="2"/>
          </w:tcPr>
          <w:p w14:paraId="399A779B" w14:textId="77777777" w:rsidR="00D276EA" w:rsidRPr="00D276EA" w:rsidRDefault="00D276EA" w:rsidP="00D276EA">
            <w:pPr>
              <w:rPr>
                <w:b/>
                <w:bCs/>
                <w:sz w:val="24"/>
                <w:szCs w:val="24"/>
              </w:rPr>
            </w:pPr>
            <w:r w:rsidRPr="00D276EA">
              <w:rPr>
                <w:b/>
                <w:bCs/>
                <w:sz w:val="24"/>
                <w:szCs w:val="24"/>
              </w:rPr>
              <w:t>2020.gada 24.septembrī</w:t>
            </w:r>
          </w:p>
        </w:tc>
        <w:tc>
          <w:tcPr>
            <w:tcW w:w="4729" w:type="dxa"/>
            <w:gridSpan w:val="2"/>
          </w:tcPr>
          <w:p w14:paraId="75EB5B0F" w14:textId="77777777" w:rsidR="00D276EA" w:rsidRPr="00D276EA" w:rsidRDefault="00D276EA" w:rsidP="00D276EA">
            <w:pPr>
              <w:rPr>
                <w:b/>
                <w:bCs/>
                <w:sz w:val="24"/>
                <w:szCs w:val="24"/>
              </w:rPr>
            </w:pPr>
            <w:r w:rsidRPr="00D276EA">
              <w:rPr>
                <w:b/>
                <w:bCs/>
                <w:sz w:val="24"/>
                <w:szCs w:val="24"/>
              </w:rPr>
              <w:t xml:space="preserve">             Nr. GND/2020/743</w:t>
            </w:r>
          </w:p>
        </w:tc>
      </w:tr>
      <w:tr w:rsidR="00D276EA" w:rsidRPr="00D276EA" w14:paraId="26346449" w14:textId="77777777" w:rsidTr="00694318">
        <w:trPr>
          <w:gridBefore w:val="1"/>
          <w:wBefore w:w="142" w:type="dxa"/>
        </w:trPr>
        <w:tc>
          <w:tcPr>
            <w:tcW w:w="4729" w:type="dxa"/>
            <w:gridSpan w:val="2"/>
          </w:tcPr>
          <w:p w14:paraId="6E1A8466" w14:textId="77777777" w:rsidR="00D276EA" w:rsidRPr="00D276EA" w:rsidRDefault="00D276EA" w:rsidP="00D276EA">
            <w:pPr>
              <w:rPr>
                <w:sz w:val="24"/>
                <w:szCs w:val="24"/>
              </w:rPr>
            </w:pPr>
          </w:p>
        </w:tc>
        <w:tc>
          <w:tcPr>
            <w:tcW w:w="4729" w:type="dxa"/>
            <w:gridSpan w:val="2"/>
          </w:tcPr>
          <w:p w14:paraId="0A562775" w14:textId="77777777" w:rsidR="00D276EA" w:rsidRPr="00D276EA" w:rsidRDefault="00D276EA" w:rsidP="00D276EA">
            <w:pPr>
              <w:rPr>
                <w:b/>
                <w:bCs/>
                <w:sz w:val="24"/>
                <w:szCs w:val="24"/>
              </w:rPr>
            </w:pPr>
            <w:r w:rsidRPr="00D276EA">
              <w:rPr>
                <w:b/>
                <w:bCs/>
                <w:sz w:val="24"/>
                <w:szCs w:val="24"/>
              </w:rPr>
              <w:t xml:space="preserve">          (protokols Nr.17; 40.p)</w:t>
            </w:r>
          </w:p>
        </w:tc>
      </w:tr>
    </w:tbl>
    <w:p w14:paraId="42F80183" w14:textId="77777777" w:rsidR="00D276EA" w:rsidRPr="00D276EA" w:rsidRDefault="00D276EA" w:rsidP="00D276EA">
      <w:pPr>
        <w:spacing w:after="160" w:line="259" w:lineRule="auto"/>
        <w:rPr>
          <w:rFonts w:eastAsiaTheme="minorHAnsi"/>
          <w:sz w:val="24"/>
          <w:szCs w:val="24"/>
          <w:lang w:eastAsia="en-US"/>
        </w:rPr>
      </w:pPr>
    </w:p>
    <w:p w14:paraId="3F5ED2E2" w14:textId="77777777" w:rsidR="00D276EA" w:rsidRPr="00D276EA" w:rsidRDefault="00D276EA" w:rsidP="00D276EA">
      <w:pPr>
        <w:spacing w:after="160" w:line="259" w:lineRule="auto"/>
        <w:jc w:val="both"/>
        <w:rPr>
          <w:rFonts w:eastAsiaTheme="minorHAnsi"/>
          <w:b/>
          <w:sz w:val="24"/>
          <w:szCs w:val="24"/>
          <w:lang w:eastAsia="en-US"/>
        </w:rPr>
      </w:pPr>
      <w:r w:rsidRPr="00D276EA">
        <w:rPr>
          <w:rFonts w:eastAsiaTheme="minorHAnsi"/>
          <w:b/>
          <w:sz w:val="24"/>
          <w:szCs w:val="24"/>
          <w:lang w:eastAsia="en-US"/>
        </w:rPr>
        <w:t>Par nedzīvojamo telpu nomas izsoles Tirzas pagasta nekustamajā īpašumā “Biedrības nams”, rezultātu apstiprināšanu</w:t>
      </w:r>
    </w:p>
    <w:p w14:paraId="33CD0F34" w14:textId="77777777" w:rsidR="00D276EA" w:rsidRPr="00D276EA" w:rsidRDefault="00D276EA" w:rsidP="00D276EA">
      <w:pPr>
        <w:spacing w:line="360" w:lineRule="auto"/>
        <w:ind w:firstLine="567"/>
        <w:jc w:val="both"/>
        <w:rPr>
          <w:rFonts w:eastAsiaTheme="minorHAnsi" w:cstheme="minorBidi"/>
          <w:sz w:val="24"/>
          <w:szCs w:val="22"/>
          <w:lang w:eastAsia="en-US"/>
        </w:rPr>
      </w:pPr>
    </w:p>
    <w:p w14:paraId="5CCD1555" w14:textId="77777777" w:rsidR="00D276EA" w:rsidRPr="00D276EA" w:rsidRDefault="00D276EA" w:rsidP="00D276EA">
      <w:pPr>
        <w:spacing w:line="360" w:lineRule="auto"/>
        <w:ind w:firstLine="567"/>
        <w:jc w:val="both"/>
        <w:rPr>
          <w:rFonts w:cs="Arial"/>
          <w:sz w:val="24"/>
          <w:szCs w:val="24"/>
        </w:rPr>
      </w:pPr>
      <w:r w:rsidRPr="00D276EA">
        <w:rPr>
          <w:rFonts w:eastAsia="Calibri" w:cs="Arial"/>
          <w:sz w:val="24"/>
          <w:szCs w:val="24"/>
        </w:rPr>
        <w:t xml:space="preserve">Gulbenes novada dome 2020.gada 27.augustā pieņēma lēmumu </w:t>
      </w:r>
      <w:proofErr w:type="spellStart"/>
      <w:r w:rsidRPr="00D276EA">
        <w:rPr>
          <w:rFonts w:eastAsia="Calibri"/>
          <w:sz w:val="24"/>
          <w:szCs w:val="24"/>
        </w:rPr>
        <w:t>Nr.GND</w:t>
      </w:r>
      <w:proofErr w:type="spellEnd"/>
      <w:r w:rsidRPr="00D276EA">
        <w:rPr>
          <w:rFonts w:eastAsia="Calibri"/>
          <w:sz w:val="24"/>
          <w:szCs w:val="24"/>
        </w:rPr>
        <w:t>/2020/627</w:t>
      </w:r>
      <w:r w:rsidRPr="00D276EA">
        <w:rPr>
          <w:rFonts w:eastAsia="Calibri" w:cs="Arial"/>
          <w:sz w:val="24"/>
          <w:szCs w:val="24"/>
        </w:rPr>
        <w:t xml:space="preserve"> “Par nedzīvojamo telpu nomas izsoli” (protokols Nr.15, </w:t>
      </w:r>
      <w:r w:rsidRPr="00D276EA">
        <w:rPr>
          <w:rFonts w:eastAsia="Calibri"/>
          <w:sz w:val="24"/>
          <w:szCs w:val="24"/>
        </w:rPr>
        <w:t xml:space="preserve">39.p), ar kuru nolēma rīkot </w:t>
      </w:r>
      <w:r w:rsidRPr="00D276EA">
        <w:rPr>
          <w:rFonts w:cs="Arial"/>
          <w:noProof/>
          <w:sz w:val="24"/>
          <w:szCs w:val="24"/>
        </w:rPr>
        <w:t>nedzīvojamo telpu Nr.1, Nr.2 un Nr.3, ar kopējo platību 29,9 m</w:t>
      </w:r>
      <w:r w:rsidRPr="00D276EA">
        <w:rPr>
          <w:rFonts w:cs="Arial"/>
          <w:noProof/>
          <w:sz w:val="24"/>
          <w:szCs w:val="24"/>
          <w:vertAlign w:val="superscript"/>
        </w:rPr>
        <w:t>2</w:t>
      </w:r>
      <w:r w:rsidRPr="00D276EA">
        <w:rPr>
          <w:rFonts w:cs="Arial"/>
          <w:noProof/>
          <w:sz w:val="24"/>
          <w:szCs w:val="24"/>
        </w:rPr>
        <w:t>, kas atrodas ēkā ar adresi: “Biedrības nams”, Tirza, Tirzas pagasts, Gulbenes novads,</w:t>
      </w:r>
      <w:r w:rsidRPr="00D276EA">
        <w:rPr>
          <w:rFonts w:eastAsia="Calibri"/>
          <w:sz w:val="24"/>
          <w:szCs w:val="24"/>
        </w:rPr>
        <w:t xml:space="preserve"> nomas mutisko izsoli, apstiprināja nomas izsoļu</w:t>
      </w:r>
      <w:r w:rsidRPr="00D276EA">
        <w:rPr>
          <w:rFonts w:eastAsia="Calibri" w:cs="Arial"/>
          <w:sz w:val="24"/>
          <w:szCs w:val="24"/>
        </w:rPr>
        <w:t xml:space="preserve"> komisiju, </w:t>
      </w:r>
      <w:r w:rsidRPr="00D276EA">
        <w:rPr>
          <w:rFonts w:cs="Arial"/>
          <w:sz w:val="24"/>
          <w:szCs w:val="24"/>
        </w:rPr>
        <w:t xml:space="preserve">un </w:t>
      </w:r>
      <w:r w:rsidRPr="00D276EA">
        <w:rPr>
          <w:rFonts w:eastAsia="Calibri" w:cs="Arial"/>
          <w:sz w:val="24"/>
          <w:szCs w:val="24"/>
        </w:rPr>
        <w:t xml:space="preserve">uzdeva Gulbenes novada Tirzas pagasta pārvaldes vadītājam </w:t>
      </w:r>
      <w:proofErr w:type="spellStart"/>
      <w:r w:rsidRPr="00D276EA">
        <w:rPr>
          <w:rFonts w:eastAsia="Calibri" w:cs="Arial"/>
          <w:sz w:val="24"/>
          <w:szCs w:val="24"/>
        </w:rPr>
        <w:t>Česlovam</w:t>
      </w:r>
      <w:proofErr w:type="spellEnd"/>
      <w:r w:rsidRPr="00D276EA">
        <w:rPr>
          <w:rFonts w:eastAsia="Calibri" w:cs="Arial"/>
          <w:sz w:val="24"/>
          <w:szCs w:val="24"/>
        </w:rPr>
        <w:t xml:space="preserve"> </w:t>
      </w:r>
      <w:proofErr w:type="spellStart"/>
      <w:r w:rsidRPr="00D276EA">
        <w:rPr>
          <w:rFonts w:eastAsia="Calibri" w:cs="Arial"/>
          <w:sz w:val="24"/>
          <w:szCs w:val="24"/>
        </w:rPr>
        <w:t>Barkovskim</w:t>
      </w:r>
      <w:proofErr w:type="spellEnd"/>
      <w:r w:rsidRPr="00D276EA">
        <w:rPr>
          <w:rFonts w:eastAsia="Calibri" w:cs="Arial"/>
          <w:sz w:val="24"/>
          <w:szCs w:val="24"/>
        </w:rPr>
        <w:t xml:space="preserve"> pēc nomas tiesību izsoles rezultātu paziņošanas noslēgt nedzīvojamo telpu nomas līgumu.</w:t>
      </w:r>
    </w:p>
    <w:p w14:paraId="42B836BE" w14:textId="56AE39F2" w:rsidR="00D276EA" w:rsidRPr="00D276EA" w:rsidRDefault="00D276EA" w:rsidP="00D276EA">
      <w:pPr>
        <w:spacing w:line="360" w:lineRule="auto"/>
        <w:ind w:firstLine="567"/>
        <w:jc w:val="both"/>
        <w:rPr>
          <w:rFonts w:cs="Arial"/>
          <w:sz w:val="24"/>
          <w:szCs w:val="24"/>
        </w:rPr>
      </w:pPr>
      <w:r w:rsidRPr="00D276EA">
        <w:rPr>
          <w:rFonts w:eastAsia="Calibri" w:cs="Arial"/>
          <w:sz w:val="24"/>
          <w:szCs w:val="24"/>
        </w:rPr>
        <w:t xml:space="preserve">Nedzīvojamās telpas </w:t>
      </w:r>
      <w:r w:rsidRPr="00D276EA">
        <w:rPr>
          <w:rFonts w:cs="Arial"/>
          <w:noProof/>
          <w:sz w:val="24"/>
          <w:szCs w:val="24"/>
        </w:rPr>
        <w:t xml:space="preserve">Nr.1, Nr.2 un Nr.3 </w:t>
      </w:r>
      <w:r w:rsidRPr="00D276EA">
        <w:rPr>
          <w:rFonts w:eastAsia="Calibri" w:cs="Arial"/>
          <w:sz w:val="24"/>
          <w:szCs w:val="24"/>
        </w:rPr>
        <w:t>ar kopējo platību 29,9 m</w:t>
      </w:r>
      <w:r w:rsidRPr="00D276EA">
        <w:rPr>
          <w:rFonts w:eastAsia="Calibri" w:cs="Arial"/>
          <w:sz w:val="24"/>
          <w:szCs w:val="24"/>
          <w:vertAlign w:val="superscript"/>
        </w:rPr>
        <w:t>2</w:t>
      </w:r>
      <w:r w:rsidRPr="00D276EA">
        <w:rPr>
          <w:rFonts w:eastAsia="Calibri" w:cs="Arial"/>
          <w:sz w:val="24"/>
          <w:szCs w:val="24"/>
        </w:rPr>
        <w:t>, kas atrodas ēkā ar adresi: “Biedrības nams”, Tirza, Tirzas pagasts, Gulbenes novads</w:t>
      </w:r>
      <w:r w:rsidRPr="00D276EA">
        <w:rPr>
          <w:rFonts w:cs="Arial"/>
          <w:noProof/>
          <w:sz w:val="24"/>
          <w:szCs w:val="24"/>
        </w:rPr>
        <w:t>,</w:t>
      </w:r>
      <w:r w:rsidRPr="00D276EA">
        <w:rPr>
          <w:rFonts w:eastAsia="Calibri" w:cs="Arial"/>
          <w:sz w:val="24"/>
          <w:szCs w:val="24"/>
        </w:rPr>
        <w:t xml:space="preserve"> nomas izsole notika 2020.gada 4.septembrī plkst. 9.00, izsoles vieta – Gulbenes novada Tirzas pagasta pārvaldes administrācijas ēka, adrese: “Biedrības nams”, Tirza, Tirzas pag., Gulbenes nov.</w:t>
      </w:r>
      <w:r w:rsidRPr="00D276EA">
        <w:rPr>
          <w:rFonts w:cs="Arial"/>
          <w:sz w:val="24"/>
          <w:szCs w:val="24"/>
        </w:rPr>
        <w:t xml:space="preserve"> </w:t>
      </w:r>
      <w:r w:rsidRPr="00D276EA">
        <w:rPr>
          <w:sz w:val="24"/>
          <w:szCs w:val="24"/>
        </w:rPr>
        <w:t>Dalību izsolē pieteica viens pretendents:</w:t>
      </w:r>
      <w:r w:rsidRPr="00D276EA">
        <w:rPr>
          <w:rFonts w:cs="Arial"/>
          <w:b/>
          <w:sz w:val="24"/>
          <w:szCs w:val="24"/>
        </w:rPr>
        <w:t xml:space="preserve"> </w:t>
      </w:r>
      <w:r w:rsidR="00152427">
        <w:rPr>
          <w:rFonts w:cs="Arial"/>
          <w:sz w:val="24"/>
          <w:szCs w:val="24"/>
        </w:rPr>
        <w:t>…</w:t>
      </w:r>
    </w:p>
    <w:p w14:paraId="30190133" w14:textId="420D0FF8" w:rsidR="00D276EA" w:rsidRPr="00D276EA" w:rsidRDefault="00D276EA" w:rsidP="00D276EA">
      <w:pPr>
        <w:spacing w:line="360" w:lineRule="auto"/>
        <w:ind w:firstLine="567"/>
        <w:jc w:val="both"/>
        <w:rPr>
          <w:rFonts w:cs="Arial"/>
          <w:sz w:val="24"/>
          <w:szCs w:val="24"/>
        </w:rPr>
      </w:pPr>
      <w:r w:rsidRPr="00D276EA">
        <w:rPr>
          <w:rFonts w:eastAsia="Calibri"/>
          <w:sz w:val="24"/>
          <w:szCs w:val="24"/>
        </w:rPr>
        <w:t xml:space="preserve">Nomas tiesības uz Gulbenes novada pašvaldības nekustamā īpašuma – </w:t>
      </w:r>
      <w:r w:rsidRPr="00D276EA">
        <w:rPr>
          <w:rFonts w:cs="Arial"/>
          <w:noProof/>
          <w:sz w:val="24"/>
          <w:szCs w:val="24"/>
        </w:rPr>
        <w:t xml:space="preserve">nedzīvojamām telpām Nr.1, Nr.2 un Nr.3, ar kopējo platību 29,9 </w:t>
      </w:r>
      <w:r w:rsidRPr="00D276EA">
        <w:rPr>
          <w:rFonts w:eastAsia="Calibri" w:cs="Arial"/>
          <w:sz w:val="24"/>
          <w:szCs w:val="24"/>
        </w:rPr>
        <w:t>m</w:t>
      </w:r>
      <w:r w:rsidRPr="00D276EA">
        <w:rPr>
          <w:rFonts w:eastAsia="Calibri" w:cs="Arial"/>
          <w:sz w:val="24"/>
          <w:szCs w:val="24"/>
          <w:vertAlign w:val="superscript"/>
        </w:rPr>
        <w:t>2</w:t>
      </w:r>
      <w:r w:rsidRPr="00D276EA">
        <w:rPr>
          <w:rFonts w:cs="Arial"/>
          <w:noProof/>
          <w:sz w:val="24"/>
          <w:szCs w:val="24"/>
        </w:rPr>
        <w:t>, kas atrodas ēkā ar adresi: “Biedrības nams”, Tirza, Tirzas pagasts, Gulbenes novads, par</w:t>
      </w:r>
      <w:r w:rsidRPr="00D276EA">
        <w:rPr>
          <w:rFonts w:eastAsia="Calibri"/>
          <w:sz w:val="24"/>
          <w:szCs w:val="24"/>
        </w:rPr>
        <w:t xml:space="preserve"> nomas maksu 37,38 EUR (trīsdesmit septiņi </w:t>
      </w:r>
      <w:proofErr w:type="spellStart"/>
      <w:r w:rsidRPr="00D276EA">
        <w:rPr>
          <w:rFonts w:eastAsia="Calibri"/>
          <w:i/>
          <w:sz w:val="24"/>
          <w:szCs w:val="24"/>
        </w:rPr>
        <w:t>euro</w:t>
      </w:r>
      <w:proofErr w:type="spellEnd"/>
      <w:r w:rsidRPr="00D276EA">
        <w:rPr>
          <w:rFonts w:eastAsia="Calibri"/>
          <w:sz w:val="24"/>
          <w:szCs w:val="24"/>
        </w:rPr>
        <w:t xml:space="preserve"> trīsdesmit astoņi centi) bez pievienotās vērtības nodokļa mēnesī uz 5 (pieciem) gadiem ieguva </w:t>
      </w:r>
      <w:r w:rsidR="00152427">
        <w:rPr>
          <w:rFonts w:cs="Arial"/>
          <w:sz w:val="24"/>
          <w:szCs w:val="24"/>
        </w:rPr>
        <w:t>…</w:t>
      </w:r>
    </w:p>
    <w:p w14:paraId="4A4FC3C3" w14:textId="77777777" w:rsidR="00D276EA" w:rsidRPr="00D276EA" w:rsidRDefault="00D276EA" w:rsidP="00D276EA">
      <w:pPr>
        <w:spacing w:line="360" w:lineRule="auto"/>
        <w:ind w:firstLine="567"/>
        <w:jc w:val="both"/>
        <w:rPr>
          <w:rFonts w:eastAsia="Calibri"/>
          <w:sz w:val="24"/>
          <w:szCs w:val="24"/>
        </w:rPr>
      </w:pPr>
      <w:r w:rsidRPr="00D276EA">
        <w:rPr>
          <w:rFonts w:eastAsia="Calibri" w:cs="Arial"/>
          <w:sz w:val="24"/>
          <w:szCs w:val="24"/>
        </w:rPr>
        <w:t xml:space="preserve">Pamatojoties uz Ministru kabineta 2018.gada 20.februāra noteikumu Nr.97 „Publiskas personas mantas iznomāšanas noteikumi” 61.punktu, kas nosaka, ka iznomātājs apstiprina mutiskās </w:t>
      </w:r>
      <w:r w:rsidRPr="00D276EA">
        <w:rPr>
          <w:rFonts w:eastAsia="Calibri"/>
          <w:sz w:val="24"/>
          <w:szCs w:val="24"/>
        </w:rPr>
        <w:t>izsoles rezultātus un 10 darbdienu laikā pēc izsoles rezultātu paziņošanas publicē vai nodrošina attiecīgās informācijas publicēšanu šo noteikumu 26.puntā minētajā tīmekļvietnē</w:t>
      </w:r>
      <w:r w:rsidRPr="00D276EA">
        <w:rPr>
          <w:rFonts w:eastAsia="Calibri"/>
          <w:sz w:val="24"/>
          <w:szCs w:val="24"/>
          <w:lang w:eastAsia="en-US"/>
        </w:rPr>
        <w:t xml:space="preserve">, </w:t>
      </w:r>
      <w:r w:rsidRPr="00D276EA">
        <w:rPr>
          <w:rFonts w:eastAsia="Calibri"/>
          <w:sz w:val="24"/>
          <w:szCs w:val="24"/>
        </w:rPr>
        <w:t xml:space="preserve">atklāti balsojot: </w:t>
      </w:r>
      <w:r w:rsidRPr="00D276EA">
        <w:rPr>
          <w:rFonts w:eastAsiaTheme="minorHAnsi"/>
          <w:noProof/>
          <w:sz w:val="24"/>
          <w:szCs w:val="24"/>
          <w:lang w:eastAsia="en-US"/>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rFonts w:eastAsiaTheme="minorHAnsi" w:cstheme="minorBidi"/>
          <w:color w:val="000000"/>
          <w:sz w:val="24"/>
          <w:szCs w:val="22"/>
          <w:lang w:eastAsia="en-US"/>
        </w:rPr>
        <w:t xml:space="preserve">, </w:t>
      </w:r>
      <w:r w:rsidRPr="00D276EA">
        <w:rPr>
          <w:rFonts w:eastAsia="Calibri"/>
          <w:color w:val="000000"/>
          <w:sz w:val="24"/>
          <w:szCs w:val="24"/>
        </w:rPr>
        <w:t>Gulbenes novada dome NOLEMJ:</w:t>
      </w:r>
    </w:p>
    <w:p w14:paraId="7115FF8E" w14:textId="5248574A" w:rsidR="00D276EA" w:rsidRPr="00D276EA" w:rsidRDefault="00D276EA" w:rsidP="00D276EA">
      <w:pPr>
        <w:spacing w:line="360" w:lineRule="auto"/>
        <w:ind w:firstLine="567"/>
        <w:jc w:val="both"/>
        <w:rPr>
          <w:rFonts w:eastAsia="Calibri" w:cs="Arial"/>
          <w:sz w:val="24"/>
          <w:szCs w:val="24"/>
        </w:rPr>
      </w:pPr>
      <w:r w:rsidRPr="00D276EA">
        <w:rPr>
          <w:rFonts w:eastAsia="Calibri"/>
          <w:sz w:val="24"/>
          <w:szCs w:val="24"/>
        </w:rPr>
        <w:lastRenderedPageBreak/>
        <w:t xml:space="preserve">1. APSTIPRINĀT </w:t>
      </w:r>
      <w:r w:rsidRPr="00D276EA">
        <w:rPr>
          <w:noProof/>
          <w:sz w:val="24"/>
          <w:szCs w:val="24"/>
        </w:rPr>
        <w:t>nedzīvojamo telpu Nr.1, Nr.2 un Nr.3, ar kopējo platību 29,9 m</w:t>
      </w:r>
      <w:r w:rsidRPr="00D276EA">
        <w:rPr>
          <w:noProof/>
          <w:sz w:val="24"/>
          <w:szCs w:val="24"/>
          <w:vertAlign w:val="superscript"/>
        </w:rPr>
        <w:t>2</w:t>
      </w:r>
      <w:r w:rsidRPr="00D276EA">
        <w:rPr>
          <w:noProof/>
          <w:sz w:val="24"/>
          <w:szCs w:val="24"/>
        </w:rPr>
        <w:t>, kas atrodas ēkā ar adresi: “Biedrības nams”, Tirza, Tirzas pagasts, Gulbenes novads</w:t>
      </w:r>
      <w:r w:rsidRPr="00D276EA">
        <w:rPr>
          <w:rFonts w:eastAsia="Calibri"/>
          <w:sz w:val="24"/>
          <w:szCs w:val="24"/>
        </w:rPr>
        <w:t>, 2020.gada</w:t>
      </w:r>
      <w:r w:rsidRPr="00D276EA">
        <w:rPr>
          <w:rFonts w:eastAsia="Calibri" w:cs="Arial"/>
          <w:sz w:val="24"/>
          <w:szCs w:val="24"/>
        </w:rPr>
        <w:t xml:space="preserve"> 4.septembra nomas izsoles rezultātus: nomas tiesības </w:t>
      </w:r>
      <w:r w:rsidRPr="00D276EA">
        <w:rPr>
          <w:rFonts w:eastAsia="Calibri"/>
          <w:sz w:val="24"/>
          <w:szCs w:val="24"/>
        </w:rPr>
        <w:t xml:space="preserve">par nomas maksu 37,38 EUR (trīsdesmit septiņi </w:t>
      </w:r>
      <w:proofErr w:type="spellStart"/>
      <w:r w:rsidRPr="00D276EA">
        <w:rPr>
          <w:rFonts w:eastAsia="Calibri"/>
          <w:i/>
          <w:sz w:val="24"/>
          <w:szCs w:val="24"/>
        </w:rPr>
        <w:t>euro</w:t>
      </w:r>
      <w:proofErr w:type="spellEnd"/>
      <w:r w:rsidRPr="00D276EA">
        <w:rPr>
          <w:rFonts w:eastAsia="Calibri"/>
          <w:sz w:val="24"/>
          <w:szCs w:val="24"/>
        </w:rPr>
        <w:t xml:space="preserve"> trīsdesmit astoņi centi) bez pievienotās vērtības nodokļa mēnesī uz 5 (pieciem) gadiem ieguva </w:t>
      </w:r>
      <w:r w:rsidR="00152427">
        <w:rPr>
          <w:rFonts w:eastAsia="Calibri"/>
          <w:sz w:val="24"/>
          <w:szCs w:val="24"/>
        </w:rPr>
        <w:t>…</w:t>
      </w:r>
    </w:p>
    <w:p w14:paraId="73F9E41E" w14:textId="77777777" w:rsidR="00D276EA" w:rsidRPr="00D276EA" w:rsidRDefault="00D276EA" w:rsidP="00D276EA">
      <w:pPr>
        <w:spacing w:line="360" w:lineRule="auto"/>
        <w:ind w:firstLine="567"/>
        <w:jc w:val="both"/>
        <w:rPr>
          <w:rFonts w:eastAsia="Calibri"/>
          <w:sz w:val="22"/>
          <w:szCs w:val="22"/>
        </w:rPr>
      </w:pPr>
      <w:r w:rsidRPr="00D276EA">
        <w:rPr>
          <w:rFonts w:eastAsia="Calibri" w:cs="Arial"/>
          <w:sz w:val="24"/>
          <w:szCs w:val="24"/>
        </w:rPr>
        <w:t xml:space="preserve">2. UZDOT Gulbenes pašvaldības Īpašumu pārraudzības nodaļai sagatavot </w:t>
      </w:r>
      <w:r w:rsidRPr="00D276EA">
        <w:rPr>
          <w:rFonts w:eastAsia="Calibri"/>
          <w:sz w:val="24"/>
          <w:szCs w:val="24"/>
        </w:rPr>
        <w:t>informāciju par nomas izsoles rezultātu apstiprināšanu un publicēt to Gulbenes novada pašvaldības mājaslapā www.gulbene.lv.</w:t>
      </w:r>
      <w:r w:rsidRPr="00D276EA">
        <w:rPr>
          <w:rFonts w:eastAsia="Calibri"/>
          <w:sz w:val="22"/>
          <w:szCs w:val="22"/>
        </w:rPr>
        <w:t xml:space="preserve"> </w:t>
      </w:r>
    </w:p>
    <w:p w14:paraId="54B144B7" w14:textId="77777777" w:rsidR="00D276EA" w:rsidRPr="00D276EA" w:rsidRDefault="00D276EA" w:rsidP="00D276EA">
      <w:pPr>
        <w:spacing w:line="360" w:lineRule="auto"/>
        <w:ind w:firstLine="567"/>
        <w:jc w:val="both"/>
        <w:rPr>
          <w:sz w:val="24"/>
          <w:szCs w:val="24"/>
        </w:rPr>
      </w:pPr>
    </w:p>
    <w:p w14:paraId="2FA5F706" w14:textId="77777777" w:rsidR="00D276EA" w:rsidRPr="00D276EA" w:rsidRDefault="00D276EA" w:rsidP="00D276EA">
      <w:pPr>
        <w:spacing w:line="360" w:lineRule="auto"/>
        <w:jc w:val="both"/>
        <w:rPr>
          <w:sz w:val="24"/>
          <w:szCs w:val="24"/>
        </w:rPr>
      </w:pPr>
      <w:r w:rsidRPr="00D276EA">
        <w:rPr>
          <w:sz w:val="24"/>
          <w:szCs w:val="24"/>
        </w:rPr>
        <w:t>Gulbenes novada domes priekšsēdētājs</w:t>
      </w:r>
      <w:r w:rsidRPr="00D276EA">
        <w:rPr>
          <w:sz w:val="24"/>
          <w:szCs w:val="24"/>
        </w:rPr>
        <w:tab/>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0D027328" w14:textId="77777777" w:rsidR="00D276EA" w:rsidRPr="00D276EA" w:rsidRDefault="00D276EA" w:rsidP="00D276EA">
      <w:pPr>
        <w:spacing w:after="160" w:line="259" w:lineRule="auto"/>
        <w:rPr>
          <w:rFonts w:eastAsiaTheme="minorHAnsi"/>
          <w:sz w:val="24"/>
          <w:szCs w:val="24"/>
          <w:lang w:eastAsia="en-US"/>
        </w:rPr>
      </w:pPr>
    </w:p>
    <w:p w14:paraId="32086E12" w14:textId="59959F6D" w:rsidR="00152427"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Sagatavoja: Rita Cinkuse</w:t>
      </w:r>
    </w:p>
    <w:p w14:paraId="5C11F6EE" w14:textId="77777777" w:rsidR="00152427" w:rsidRDefault="00152427">
      <w:pPr>
        <w:rPr>
          <w:rFonts w:eastAsiaTheme="minorHAnsi"/>
          <w:sz w:val="24"/>
          <w:szCs w:val="24"/>
          <w:lang w:eastAsia="en-US"/>
        </w:rPr>
      </w:pPr>
      <w:r>
        <w:rPr>
          <w:rFonts w:eastAsiaTheme="minorHAnsi"/>
          <w:sz w:val="24"/>
          <w:szCs w:val="24"/>
          <w:lang w:eastAsia="en-US"/>
        </w:rPr>
        <w:br w:type="page"/>
      </w:r>
    </w:p>
    <w:tbl>
      <w:tblPr>
        <w:tblW w:w="0" w:type="auto"/>
        <w:tblLook w:val="01E0" w:firstRow="1" w:lastRow="1" w:firstColumn="1" w:lastColumn="1" w:noHBand="0" w:noVBand="0"/>
      </w:tblPr>
      <w:tblGrid>
        <w:gridCol w:w="3073"/>
        <w:gridCol w:w="3115"/>
        <w:gridCol w:w="2743"/>
      </w:tblGrid>
      <w:tr w:rsidR="00D276EA" w:rsidRPr="00D276EA" w14:paraId="01F47C6B" w14:textId="77777777" w:rsidTr="00694318">
        <w:tc>
          <w:tcPr>
            <w:tcW w:w="3073" w:type="dxa"/>
          </w:tcPr>
          <w:p w14:paraId="393D74C9" w14:textId="77777777" w:rsidR="00D276EA" w:rsidRPr="00D276EA" w:rsidRDefault="00D276EA" w:rsidP="00D276EA">
            <w:pPr>
              <w:spacing w:line="256" w:lineRule="auto"/>
              <w:rPr>
                <w:sz w:val="24"/>
                <w:szCs w:val="24"/>
                <w:lang w:eastAsia="en-US"/>
              </w:rPr>
            </w:pPr>
          </w:p>
        </w:tc>
        <w:tc>
          <w:tcPr>
            <w:tcW w:w="3115" w:type="dxa"/>
            <w:hideMark/>
          </w:tcPr>
          <w:p w14:paraId="05B60FFA" w14:textId="77777777" w:rsidR="00D276EA" w:rsidRPr="00D276EA" w:rsidRDefault="00D276EA" w:rsidP="00D276EA">
            <w:pPr>
              <w:spacing w:line="256" w:lineRule="auto"/>
              <w:jc w:val="center"/>
              <w:rPr>
                <w:sz w:val="22"/>
                <w:szCs w:val="22"/>
                <w:lang w:eastAsia="en-US"/>
              </w:rPr>
            </w:pPr>
            <w:r w:rsidRPr="00D276EA">
              <w:rPr>
                <w:noProof/>
                <w:sz w:val="22"/>
                <w:szCs w:val="22"/>
              </w:rPr>
              <w:drawing>
                <wp:inline distT="0" distB="0" distL="0" distR="0" wp14:anchorId="263B5C80" wp14:editId="4E58656E">
                  <wp:extent cx="619125" cy="685800"/>
                  <wp:effectExtent l="0" t="0" r="9525" b="0"/>
                  <wp:docPr id="222" name="Attēl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48F8BD7" w14:textId="77777777" w:rsidR="00D276EA" w:rsidRPr="00D276EA" w:rsidRDefault="00D276EA" w:rsidP="00D276EA">
            <w:pPr>
              <w:spacing w:line="256" w:lineRule="auto"/>
              <w:rPr>
                <w:sz w:val="32"/>
                <w:szCs w:val="32"/>
                <w:lang w:eastAsia="en-US"/>
              </w:rPr>
            </w:pPr>
          </w:p>
        </w:tc>
      </w:tr>
      <w:tr w:rsidR="00D276EA" w:rsidRPr="00D276EA" w14:paraId="450DAED8" w14:textId="77777777" w:rsidTr="00694318">
        <w:tc>
          <w:tcPr>
            <w:tcW w:w="8931" w:type="dxa"/>
            <w:gridSpan w:val="3"/>
            <w:hideMark/>
          </w:tcPr>
          <w:p w14:paraId="1B55C906" w14:textId="77777777" w:rsidR="00D276EA" w:rsidRPr="00D276EA" w:rsidRDefault="00D276EA" w:rsidP="00D276EA">
            <w:pPr>
              <w:spacing w:before="240" w:line="256" w:lineRule="auto"/>
              <w:jc w:val="center"/>
              <w:rPr>
                <w:b/>
                <w:sz w:val="32"/>
                <w:szCs w:val="32"/>
                <w:lang w:eastAsia="en-US"/>
              </w:rPr>
            </w:pPr>
            <w:r w:rsidRPr="00D276EA">
              <w:rPr>
                <w:b/>
                <w:sz w:val="32"/>
                <w:szCs w:val="32"/>
                <w:lang w:eastAsia="en-US"/>
              </w:rPr>
              <w:t>GULBENES NOVADA PAŠVALDĪBA</w:t>
            </w:r>
          </w:p>
        </w:tc>
      </w:tr>
      <w:tr w:rsidR="00D276EA" w:rsidRPr="00D276EA" w14:paraId="51DBF776" w14:textId="77777777" w:rsidTr="00694318">
        <w:tc>
          <w:tcPr>
            <w:tcW w:w="8931" w:type="dxa"/>
            <w:gridSpan w:val="3"/>
            <w:hideMark/>
          </w:tcPr>
          <w:p w14:paraId="38F95FC6" w14:textId="77777777" w:rsidR="00D276EA" w:rsidRPr="00D276EA" w:rsidRDefault="00D276EA" w:rsidP="00D276EA">
            <w:pPr>
              <w:spacing w:line="256" w:lineRule="auto"/>
              <w:jc w:val="center"/>
              <w:rPr>
                <w:sz w:val="24"/>
                <w:szCs w:val="24"/>
                <w:lang w:eastAsia="en-US"/>
              </w:rPr>
            </w:pPr>
            <w:proofErr w:type="spellStart"/>
            <w:r w:rsidRPr="00D276EA">
              <w:rPr>
                <w:sz w:val="22"/>
                <w:szCs w:val="22"/>
                <w:lang w:eastAsia="en-US"/>
              </w:rPr>
              <w:t>Reģ</w:t>
            </w:r>
            <w:proofErr w:type="spellEnd"/>
            <w:r w:rsidRPr="00D276EA">
              <w:rPr>
                <w:sz w:val="22"/>
                <w:szCs w:val="22"/>
                <w:lang w:eastAsia="en-US"/>
              </w:rPr>
              <w:t>. Nr. 90009116327</w:t>
            </w:r>
          </w:p>
        </w:tc>
      </w:tr>
      <w:tr w:rsidR="00D276EA" w:rsidRPr="00D276EA" w14:paraId="708253CE" w14:textId="77777777" w:rsidTr="00694318">
        <w:tc>
          <w:tcPr>
            <w:tcW w:w="8931" w:type="dxa"/>
            <w:gridSpan w:val="3"/>
            <w:hideMark/>
          </w:tcPr>
          <w:p w14:paraId="7EB13D1C" w14:textId="77777777" w:rsidR="00D276EA" w:rsidRPr="00D276EA" w:rsidRDefault="00D276EA" w:rsidP="00D276EA">
            <w:pPr>
              <w:spacing w:line="256" w:lineRule="auto"/>
              <w:jc w:val="center"/>
              <w:rPr>
                <w:sz w:val="22"/>
                <w:szCs w:val="22"/>
                <w:lang w:eastAsia="en-US"/>
              </w:rPr>
            </w:pPr>
            <w:r w:rsidRPr="00D276EA">
              <w:rPr>
                <w:sz w:val="22"/>
                <w:szCs w:val="22"/>
                <w:lang w:eastAsia="en-US"/>
              </w:rPr>
              <w:t>Ābeļu iela 2, Gulbene, Gulbenes nov., LV-4401</w:t>
            </w:r>
          </w:p>
        </w:tc>
      </w:tr>
      <w:tr w:rsidR="00D276EA" w:rsidRPr="00D276EA" w14:paraId="3FB013A6" w14:textId="77777777" w:rsidTr="00694318">
        <w:tc>
          <w:tcPr>
            <w:tcW w:w="8931" w:type="dxa"/>
            <w:gridSpan w:val="3"/>
            <w:hideMark/>
          </w:tcPr>
          <w:p w14:paraId="52D5F0C2" w14:textId="77777777" w:rsidR="00D276EA" w:rsidRPr="00D276EA" w:rsidRDefault="00D276EA" w:rsidP="00D276EA">
            <w:pPr>
              <w:pBdr>
                <w:bottom w:val="single" w:sz="12" w:space="1" w:color="auto"/>
              </w:pBdr>
              <w:spacing w:line="256" w:lineRule="auto"/>
              <w:jc w:val="center"/>
              <w:rPr>
                <w:sz w:val="22"/>
                <w:szCs w:val="22"/>
                <w:lang w:eastAsia="en-US"/>
              </w:rPr>
            </w:pPr>
            <w:r w:rsidRPr="00D276EA">
              <w:rPr>
                <w:sz w:val="22"/>
                <w:szCs w:val="22"/>
                <w:lang w:eastAsia="en-US"/>
              </w:rPr>
              <w:t>Tālrunis 64497710, fakss 64497730, e-pasts: dome@gulbene.lv, www.gulbene.lv</w:t>
            </w:r>
          </w:p>
          <w:p w14:paraId="7482241B" w14:textId="77777777" w:rsidR="00D276EA" w:rsidRPr="00D276EA" w:rsidRDefault="00D276EA" w:rsidP="00D276EA">
            <w:pPr>
              <w:spacing w:line="256" w:lineRule="auto"/>
              <w:jc w:val="center"/>
              <w:rPr>
                <w:sz w:val="22"/>
                <w:szCs w:val="22"/>
                <w:lang w:eastAsia="en-US"/>
              </w:rPr>
            </w:pPr>
            <w:r w:rsidRPr="00D276EA">
              <w:rPr>
                <w:sz w:val="22"/>
                <w:szCs w:val="22"/>
                <w:lang w:eastAsia="en-US"/>
              </w:rPr>
              <w:softHyphen/>
            </w:r>
            <w:r w:rsidRPr="00D276EA">
              <w:rPr>
                <w:sz w:val="22"/>
                <w:szCs w:val="22"/>
                <w:lang w:eastAsia="en-US"/>
              </w:rPr>
              <w:softHyphen/>
            </w:r>
            <w:r w:rsidRPr="00D276EA">
              <w:rPr>
                <w:sz w:val="22"/>
                <w:szCs w:val="22"/>
                <w:lang w:eastAsia="en-US"/>
              </w:rPr>
              <w:softHyphen/>
            </w:r>
            <w:r w:rsidRPr="00D276EA">
              <w:rPr>
                <w:sz w:val="22"/>
                <w:szCs w:val="22"/>
                <w:lang w:eastAsia="en-US"/>
              </w:rPr>
              <w:softHyphen/>
            </w:r>
            <w:r w:rsidRPr="00D276EA">
              <w:rPr>
                <w:sz w:val="22"/>
                <w:szCs w:val="22"/>
                <w:lang w:eastAsia="en-US"/>
              </w:rPr>
              <w:softHyphen/>
            </w:r>
            <w:r w:rsidRPr="00D276EA">
              <w:rPr>
                <w:sz w:val="22"/>
                <w:szCs w:val="22"/>
                <w:lang w:eastAsia="en-US"/>
              </w:rPr>
              <w:softHyphen/>
            </w:r>
            <w:r w:rsidRPr="00D276EA">
              <w:rPr>
                <w:sz w:val="22"/>
                <w:szCs w:val="22"/>
                <w:lang w:eastAsia="en-US"/>
              </w:rPr>
              <w:softHyphen/>
            </w:r>
            <w:r w:rsidRPr="00D276EA">
              <w:rPr>
                <w:sz w:val="22"/>
                <w:szCs w:val="22"/>
                <w:lang w:eastAsia="en-US"/>
              </w:rPr>
              <w:softHyphen/>
            </w:r>
            <w:r w:rsidRPr="00D276EA">
              <w:rPr>
                <w:sz w:val="22"/>
                <w:szCs w:val="22"/>
                <w:lang w:eastAsia="en-US"/>
              </w:rPr>
              <w:softHyphen/>
            </w:r>
            <w:r w:rsidRPr="00D276EA">
              <w:rPr>
                <w:sz w:val="22"/>
                <w:szCs w:val="22"/>
                <w:lang w:eastAsia="en-US"/>
              </w:rPr>
              <w:softHyphen/>
            </w:r>
            <w:r w:rsidRPr="00D276EA">
              <w:rPr>
                <w:sz w:val="22"/>
                <w:szCs w:val="22"/>
                <w:lang w:eastAsia="en-US"/>
              </w:rPr>
              <w:softHyphen/>
            </w:r>
            <w:r w:rsidRPr="00D276EA">
              <w:rPr>
                <w:sz w:val="22"/>
                <w:szCs w:val="22"/>
                <w:lang w:eastAsia="en-US"/>
              </w:rPr>
              <w:softHyphen/>
            </w:r>
            <w:r w:rsidRPr="00D276EA">
              <w:rPr>
                <w:sz w:val="22"/>
                <w:szCs w:val="22"/>
                <w:lang w:eastAsia="en-US"/>
              </w:rPr>
              <w:softHyphen/>
            </w:r>
          </w:p>
        </w:tc>
      </w:tr>
    </w:tbl>
    <w:p w14:paraId="60EE9A40" w14:textId="77777777" w:rsidR="00D276EA" w:rsidRPr="00D276EA" w:rsidRDefault="00D276EA" w:rsidP="00D276EA">
      <w:pPr>
        <w:jc w:val="center"/>
        <w:rPr>
          <w:sz w:val="24"/>
          <w:szCs w:val="24"/>
        </w:rPr>
      </w:pPr>
      <w:r w:rsidRPr="00D276EA">
        <w:rPr>
          <w:b/>
          <w:bCs/>
          <w:sz w:val="24"/>
          <w:szCs w:val="24"/>
        </w:rPr>
        <w:t>GULBENES NOVADA DOMES LĒMUMS</w:t>
      </w:r>
    </w:p>
    <w:p w14:paraId="3CA06603" w14:textId="77777777" w:rsidR="00D276EA" w:rsidRPr="00D276EA" w:rsidRDefault="00D276EA" w:rsidP="00D276EA">
      <w:pPr>
        <w:jc w:val="center"/>
        <w:rPr>
          <w:sz w:val="24"/>
          <w:szCs w:val="24"/>
        </w:rPr>
      </w:pPr>
      <w:r w:rsidRPr="00D276EA">
        <w:rPr>
          <w:sz w:val="24"/>
          <w:szCs w:val="24"/>
        </w:rPr>
        <w:t>Gulbenē</w:t>
      </w:r>
    </w:p>
    <w:tbl>
      <w:tblPr>
        <w:tblStyle w:val="Reatabula5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276EA" w:rsidRPr="00D276EA" w14:paraId="134E5AF6" w14:textId="77777777" w:rsidTr="00694318">
        <w:tc>
          <w:tcPr>
            <w:tcW w:w="4676" w:type="dxa"/>
          </w:tcPr>
          <w:p w14:paraId="707655FB" w14:textId="77777777" w:rsidR="00D276EA" w:rsidRPr="00D276EA" w:rsidRDefault="00D276EA" w:rsidP="00D276EA">
            <w:pPr>
              <w:rPr>
                <w:b/>
                <w:bCs/>
                <w:sz w:val="24"/>
                <w:szCs w:val="24"/>
              </w:rPr>
            </w:pPr>
            <w:r w:rsidRPr="00D276EA">
              <w:rPr>
                <w:b/>
                <w:bCs/>
                <w:sz w:val="24"/>
                <w:szCs w:val="24"/>
              </w:rPr>
              <w:t>2020.gada 24.septembrī</w:t>
            </w:r>
          </w:p>
        </w:tc>
        <w:tc>
          <w:tcPr>
            <w:tcW w:w="4678" w:type="dxa"/>
          </w:tcPr>
          <w:p w14:paraId="06CD76AC" w14:textId="77777777" w:rsidR="00D276EA" w:rsidRPr="00D276EA" w:rsidRDefault="00D276EA" w:rsidP="00D276EA">
            <w:pPr>
              <w:rPr>
                <w:b/>
                <w:bCs/>
                <w:sz w:val="24"/>
                <w:szCs w:val="24"/>
              </w:rPr>
            </w:pPr>
            <w:r w:rsidRPr="00D276EA">
              <w:rPr>
                <w:b/>
                <w:bCs/>
                <w:sz w:val="24"/>
                <w:szCs w:val="24"/>
              </w:rPr>
              <w:t xml:space="preserve">                                Nr. GND/2020/744</w:t>
            </w:r>
          </w:p>
        </w:tc>
      </w:tr>
      <w:tr w:rsidR="00D276EA" w:rsidRPr="00D276EA" w14:paraId="771BAB83" w14:textId="77777777" w:rsidTr="00694318">
        <w:tc>
          <w:tcPr>
            <w:tcW w:w="4676" w:type="dxa"/>
          </w:tcPr>
          <w:p w14:paraId="400444DE" w14:textId="77777777" w:rsidR="00D276EA" w:rsidRPr="00D276EA" w:rsidRDefault="00D276EA" w:rsidP="00D276EA">
            <w:pPr>
              <w:rPr>
                <w:sz w:val="24"/>
                <w:szCs w:val="24"/>
              </w:rPr>
            </w:pPr>
          </w:p>
        </w:tc>
        <w:tc>
          <w:tcPr>
            <w:tcW w:w="4678" w:type="dxa"/>
          </w:tcPr>
          <w:p w14:paraId="7ED2C6A5" w14:textId="77777777" w:rsidR="00D276EA" w:rsidRPr="00D276EA" w:rsidRDefault="00D276EA" w:rsidP="00D276EA">
            <w:pPr>
              <w:rPr>
                <w:b/>
                <w:bCs/>
                <w:sz w:val="24"/>
                <w:szCs w:val="24"/>
              </w:rPr>
            </w:pPr>
            <w:r w:rsidRPr="00D276EA">
              <w:rPr>
                <w:b/>
                <w:bCs/>
                <w:sz w:val="24"/>
                <w:szCs w:val="24"/>
              </w:rPr>
              <w:t xml:space="preserve">                                (protokols Nr.17; 41.p.)</w:t>
            </w:r>
          </w:p>
        </w:tc>
      </w:tr>
    </w:tbl>
    <w:p w14:paraId="7B8FBF4A" w14:textId="77777777" w:rsidR="00D276EA" w:rsidRPr="00D276EA" w:rsidRDefault="00D276EA" w:rsidP="00D276EA">
      <w:pPr>
        <w:rPr>
          <w:sz w:val="24"/>
          <w:szCs w:val="24"/>
        </w:rPr>
      </w:pPr>
    </w:p>
    <w:p w14:paraId="54AA8014" w14:textId="77777777" w:rsidR="00D276EA" w:rsidRPr="00D276EA" w:rsidRDefault="00D276EA" w:rsidP="00D276EA">
      <w:pPr>
        <w:rPr>
          <w:b/>
          <w:snapToGrid w:val="0"/>
          <w:sz w:val="24"/>
          <w:lang w:eastAsia="en-US"/>
        </w:rPr>
      </w:pPr>
      <w:r w:rsidRPr="00D276EA">
        <w:rPr>
          <w:b/>
          <w:snapToGrid w:val="0"/>
          <w:sz w:val="24"/>
          <w:szCs w:val="24"/>
          <w:lang w:eastAsia="en-US"/>
        </w:rPr>
        <w:t xml:space="preserve">Par </w:t>
      </w:r>
      <w:r w:rsidRPr="00D276EA">
        <w:rPr>
          <w:b/>
          <w:snapToGrid w:val="0"/>
          <w:sz w:val="24"/>
          <w:lang w:eastAsia="en-US"/>
        </w:rPr>
        <w:t xml:space="preserve">nekustamā īpašuma Viestura iela 9A – 1, Gulbene, Gulbenes novads, </w:t>
      </w:r>
    </w:p>
    <w:p w14:paraId="2C006565" w14:textId="77777777" w:rsidR="00D276EA" w:rsidRPr="00D276EA" w:rsidRDefault="00D276EA" w:rsidP="00D276EA">
      <w:pPr>
        <w:rPr>
          <w:snapToGrid w:val="0"/>
          <w:sz w:val="24"/>
          <w:szCs w:val="24"/>
          <w:lang w:eastAsia="en-US"/>
        </w:rPr>
      </w:pPr>
      <w:r w:rsidRPr="00D276EA">
        <w:rPr>
          <w:b/>
          <w:snapToGrid w:val="0"/>
          <w:sz w:val="24"/>
          <w:lang w:eastAsia="en-US"/>
        </w:rPr>
        <w:t>izsoles rīkošanu, noteikumu un sākumcenas apstiprināšanu</w:t>
      </w:r>
    </w:p>
    <w:p w14:paraId="263E9D46" w14:textId="77777777" w:rsidR="00D276EA" w:rsidRPr="00D276EA" w:rsidRDefault="00D276EA" w:rsidP="00D276EA">
      <w:pPr>
        <w:rPr>
          <w:sz w:val="24"/>
          <w:szCs w:val="24"/>
        </w:rPr>
      </w:pPr>
    </w:p>
    <w:p w14:paraId="4B244824" w14:textId="77777777" w:rsidR="00D276EA" w:rsidRPr="00D276EA" w:rsidRDefault="00D276EA" w:rsidP="00D276EA">
      <w:pPr>
        <w:rPr>
          <w:sz w:val="24"/>
          <w:szCs w:val="24"/>
        </w:rPr>
      </w:pPr>
    </w:p>
    <w:p w14:paraId="49F07262" w14:textId="77777777" w:rsidR="00D276EA" w:rsidRPr="00D276EA" w:rsidRDefault="00D276EA" w:rsidP="00D276EA">
      <w:pPr>
        <w:widowControl w:val="0"/>
        <w:spacing w:line="360" w:lineRule="auto"/>
        <w:ind w:firstLine="567"/>
        <w:jc w:val="both"/>
        <w:rPr>
          <w:sz w:val="24"/>
          <w:szCs w:val="24"/>
        </w:rPr>
      </w:pPr>
      <w:r w:rsidRPr="00D276EA">
        <w:rPr>
          <w:sz w:val="24"/>
          <w:szCs w:val="24"/>
        </w:rPr>
        <w:t xml:space="preserve">Gulbenes novada dome 2020.gada 30.jūnijā pieņēma lēmumu </w:t>
      </w:r>
      <w:proofErr w:type="spellStart"/>
      <w:r w:rsidRPr="00D276EA">
        <w:rPr>
          <w:sz w:val="24"/>
          <w:szCs w:val="24"/>
        </w:rPr>
        <w:t>Nr.GND</w:t>
      </w:r>
      <w:proofErr w:type="spellEnd"/>
      <w:r w:rsidRPr="00D276EA">
        <w:rPr>
          <w:sz w:val="24"/>
          <w:szCs w:val="24"/>
        </w:rPr>
        <w:t xml:space="preserve">/2020/317 “Par dzīvokļa īpašuma Viestura iela 9A – 1, Gulbene, atsavināšanu” (protokols Nr.13, 30.§), ar kuru nolēma nodot atsavināšanai atklātā mutiskā izsolē ar augšupejošu soli </w:t>
      </w:r>
      <w:r w:rsidRPr="00D276EA">
        <w:rPr>
          <w:rFonts w:eastAsia="SimSun"/>
          <w:color w:val="00000A"/>
          <w:sz w:val="24"/>
          <w:szCs w:val="24"/>
          <w:lang w:eastAsia="zh-CN" w:bidi="hi-IN"/>
        </w:rPr>
        <w:t xml:space="preserve">nekustamo īpašumu </w:t>
      </w:r>
      <w:r w:rsidRPr="00D276EA">
        <w:rPr>
          <w:sz w:val="24"/>
          <w:szCs w:val="24"/>
        </w:rPr>
        <w:t>Viestura iela 9A – 1, Gulbene</w:t>
      </w:r>
      <w:r w:rsidRPr="00D276EA">
        <w:rPr>
          <w:rFonts w:eastAsia="SimSun"/>
          <w:color w:val="00000A"/>
          <w:sz w:val="24"/>
          <w:szCs w:val="24"/>
          <w:lang w:eastAsia="zh-CN" w:bidi="hi-IN"/>
        </w:rPr>
        <w:t>, Gulbenes novads, kadastra</w:t>
      </w:r>
      <w:r w:rsidRPr="00D276EA">
        <w:rPr>
          <w:sz w:val="24"/>
          <w:szCs w:val="24"/>
        </w:rPr>
        <w:t xml:space="preserve"> numurs 5001 900 2646, un uzdeva Gulbenes novada pašvaldības Īpašuma novērtēšanas un izsoļu komisijai organizēt nekustamā īpašuma novērtēšanu un nosacītās cenas noteikšanu un iesniegt to apstiprināšanai Gulbenes novada domes sēdē.</w:t>
      </w:r>
    </w:p>
    <w:p w14:paraId="2860E342" w14:textId="77777777" w:rsidR="00D276EA" w:rsidRPr="00D276EA" w:rsidRDefault="00D276EA" w:rsidP="00D276EA">
      <w:pPr>
        <w:spacing w:line="360" w:lineRule="auto"/>
        <w:ind w:firstLine="567"/>
        <w:jc w:val="both"/>
        <w:rPr>
          <w:sz w:val="24"/>
          <w:szCs w:val="24"/>
        </w:rPr>
      </w:pPr>
      <w:r w:rsidRPr="00D276EA">
        <w:rPr>
          <w:sz w:val="24"/>
          <w:szCs w:val="24"/>
        </w:rPr>
        <w:t xml:space="preserve">Ilze Apeine, reģistrācijas kods 23047110015, juridiskā adrese: Dārza iela 7 – 39, Limbaži, Limbažu novads, LV – 4001, sastādīja atskaiti (saņemta Gulbenes novada pašvaldībā 2020.gada 7.septembrī un reģistrēta ar </w:t>
      </w:r>
      <w:proofErr w:type="spellStart"/>
      <w:r w:rsidRPr="00D276EA">
        <w:rPr>
          <w:sz w:val="24"/>
          <w:szCs w:val="24"/>
        </w:rPr>
        <w:t>Nr.GND</w:t>
      </w:r>
      <w:proofErr w:type="spellEnd"/>
      <w:r w:rsidRPr="00D276EA">
        <w:rPr>
          <w:sz w:val="24"/>
          <w:szCs w:val="24"/>
        </w:rPr>
        <w:t>/4.18/20/2479-I) par nekustamā īpašuma Viestura iela 9A – 1, Gulbene</w:t>
      </w:r>
      <w:r w:rsidRPr="00D276EA">
        <w:rPr>
          <w:rFonts w:eastAsia="SimSun"/>
          <w:color w:val="00000A"/>
          <w:sz w:val="24"/>
          <w:szCs w:val="24"/>
          <w:lang w:eastAsia="zh-CN" w:bidi="hi-IN"/>
        </w:rPr>
        <w:t>, Gulbenes novads, kadastra</w:t>
      </w:r>
      <w:r w:rsidRPr="00D276EA">
        <w:rPr>
          <w:sz w:val="24"/>
          <w:szCs w:val="24"/>
        </w:rPr>
        <w:t xml:space="preserve"> numurs 5001 900 2646, tirgus vērtību.</w:t>
      </w:r>
    </w:p>
    <w:p w14:paraId="27FB23A9" w14:textId="77777777" w:rsidR="00D276EA" w:rsidRPr="00D276EA" w:rsidRDefault="00D276EA" w:rsidP="00D276EA">
      <w:pPr>
        <w:widowControl w:val="0"/>
        <w:spacing w:line="360" w:lineRule="auto"/>
        <w:ind w:firstLine="567"/>
        <w:jc w:val="both"/>
        <w:rPr>
          <w:sz w:val="24"/>
          <w:szCs w:val="24"/>
        </w:rPr>
      </w:pPr>
      <w:r w:rsidRPr="00D276EA">
        <w:rPr>
          <w:sz w:val="24"/>
          <w:szCs w:val="24"/>
        </w:rPr>
        <w:t xml:space="preserve">Ņemot vērā Gulbenes novada domes Īpašuma novērtēšanas un izsoļu komisijas 2020.gada 15.septembra sēdes lēmumu, protokols Nr.2.7.2/20/156,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D276EA">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sz w:val="24"/>
          <w:szCs w:val="24"/>
        </w:rPr>
        <w:t>, Gulbenes novada dome NOLEMJ:</w:t>
      </w:r>
    </w:p>
    <w:p w14:paraId="6893C536" w14:textId="77777777" w:rsidR="00D276EA" w:rsidRPr="00D276EA" w:rsidRDefault="00D276EA" w:rsidP="00D276EA">
      <w:pPr>
        <w:spacing w:line="360" w:lineRule="auto"/>
        <w:ind w:firstLine="567"/>
        <w:jc w:val="both"/>
        <w:rPr>
          <w:sz w:val="24"/>
          <w:szCs w:val="24"/>
        </w:rPr>
      </w:pPr>
      <w:r w:rsidRPr="00D276EA">
        <w:rPr>
          <w:sz w:val="24"/>
          <w:szCs w:val="24"/>
        </w:rPr>
        <w:lastRenderedPageBreak/>
        <w:t>1. RĪKOT Gulbenes novada pašvaldībai piederošā nekustamā īpašuma Viestura iela 9A – 1, Gulbene</w:t>
      </w:r>
      <w:r w:rsidRPr="00D276EA">
        <w:rPr>
          <w:rFonts w:eastAsia="SimSun"/>
          <w:color w:val="00000A"/>
          <w:sz w:val="24"/>
          <w:szCs w:val="24"/>
          <w:lang w:eastAsia="zh-CN" w:bidi="hi-IN"/>
        </w:rPr>
        <w:t>, Gulbenes novads, kadastra</w:t>
      </w:r>
      <w:r w:rsidRPr="00D276EA">
        <w:rPr>
          <w:sz w:val="24"/>
          <w:szCs w:val="24"/>
        </w:rPr>
        <w:t xml:space="preserve"> numurs 5001 900 2646, kas sastāv no vienistabas dzīvokļa, 27,9 </w:t>
      </w:r>
      <w:proofErr w:type="spellStart"/>
      <w:r w:rsidRPr="00D276EA">
        <w:rPr>
          <w:sz w:val="24"/>
          <w:szCs w:val="24"/>
        </w:rPr>
        <w:t>kv.m</w:t>
      </w:r>
      <w:proofErr w:type="spellEnd"/>
      <w:r w:rsidRPr="00D276EA">
        <w:rPr>
          <w:sz w:val="24"/>
          <w:szCs w:val="24"/>
        </w:rPr>
        <w:t>. platībā (telpu grupas kadastra apzīmējums 5001 009 0250 001 001), un pie tā piederošām kopīpašuma 273/2085 domājamām daļām no dzīvojamās mājas (būves kadastra apzīmējums 5001 009 0250 001), 273/2085 domājamām daļām no šķūņa (būves kadastra apzīmējums 5001 009 0250 002), 273/2085 domājamām daļām no zemes (zemes vienības kadastra apzīmējums 5001 009 0250), pirmo izsoli.</w:t>
      </w:r>
    </w:p>
    <w:p w14:paraId="08019903" w14:textId="77777777" w:rsidR="00D276EA" w:rsidRPr="00D276EA" w:rsidRDefault="00D276EA" w:rsidP="00D276EA">
      <w:pPr>
        <w:spacing w:line="360" w:lineRule="auto"/>
        <w:ind w:firstLine="567"/>
        <w:jc w:val="both"/>
        <w:rPr>
          <w:sz w:val="24"/>
          <w:szCs w:val="24"/>
        </w:rPr>
      </w:pPr>
      <w:r w:rsidRPr="00D276EA">
        <w:rPr>
          <w:sz w:val="24"/>
          <w:szCs w:val="24"/>
        </w:rPr>
        <w:t>2. APSTIPRINĀT Gulbenes novada pašvaldībai piederošā nekustamā īpašuma Viestura iela 9A – 1, Gulbene</w:t>
      </w:r>
      <w:r w:rsidRPr="00D276EA">
        <w:rPr>
          <w:rFonts w:eastAsia="SimSun"/>
          <w:color w:val="00000A"/>
          <w:sz w:val="24"/>
          <w:szCs w:val="24"/>
          <w:lang w:eastAsia="zh-CN" w:bidi="hi-IN"/>
        </w:rPr>
        <w:t>, Gulbenes novads, kadastra</w:t>
      </w:r>
      <w:r w:rsidRPr="00D276EA">
        <w:rPr>
          <w:sz w:val="24"/>
          <w:szCs w:val="24"/>
        </w:rPr>
        <w:t xml:space="preserve"> numurs 5001 900 2646, pirmās izsoles sākumcenu </w:t>
      </w:r>
      <w:r w:rsidRPr="00D276EA">
        <w:rPr>
          <w:color w:val="000000"/>
          <w:sz w:val="24"/>
          <w:szCs w:val="24"/>
        </w:rPr>
        <w:t xml:space="preserve">950 EUR (deviņi simti piecdesmit </w:t>
      </w:r>
      <w:proofErr w:type="spellStart"/>
      <w:r w:rsidRPr="00D276EA">
        <w:rPr>
          <w:i/>
          <w:color w:val="000000"/>
          <w:sz w:val="24"/>
          <w:szCs w:val="24"/>
        </w:rPr>
        <w:t>euro</w:t>
      </w:r>
      <w:proofErr w:type="spellEnd"/>
      <w:r w:rsidRPr="00D276EA">
        <w:rPr>
          <w:color w:val="000000"/>
          <w:sz w:val="24"/>
          <w:szCs w:val="24"/>
        </w:rPr>
        <w:t>)</w:t>
      </w:r>
      <w:r w:rsidRPr="00D276EA">
        <w:rPr>
          <w:sz w:val="24"/>
          <w:szCs w:val="24"/>
        </w:rPr>
        <w:t>.</w:t>
      </w:r>
    </w:p>
    <w:p w14:paraId="4057CD40" w14:textId="77777777" w:rsidR="00D276EA" w:rsidRPr="00D276EA" w:rsidRDefault="00D276EA" w:rsidP="00D276EA">
      <w:pPr>
        <w:spacing w:line="360" w:lineRule="auto"/>
        <w:ind w:firstLine="567"/>
        <w:jc w:val="both"/>
        <w:rPr>
          <w:sz w:val="24"/>
          <w:szCs w:val="24"/>
        </w:rPr>
      </w:pPr>
      <w:r w:rsidRPr="00D276EA">
        <w:rPr>
          <w:sz w:val="24"/>
          <w:szCs w:val="24"/>
        </w:rPr>
        <w:t>3. APSTIPRINĀT Gulbenes novada pašvaldībai piederošā nekustamā īpašuma Viestura iela 9A – 1, Gulbene</w:t>
      </w:r>
      <w:r w:rsidRPr="00D276EA">
        <w:rPr>
          <w:rFonts w:eastAsia="SimSun"/>
          <w:color w:val="00000A"/>
          <w:sz w:val="24"/>
          <w:szCs w:val="24"/>
          <w:lang w:eastAsia="zh-CN" w:bidi="hi-IN"/>
        </w:rPr>
        <w:t>, Gulbenes novads, kadastra</w:t>
      </w:r>
      <w:r w:rsidRPr="00D276EA">
        <w:rPr>
          <w:sz w:val="24"/>
          <w:szCs w:val="24"/>
        </w:rPr>
        <w:t xml:space="preserve"> numurs 5001 900 2646, pirmās izsoles noteikumus (1.pielikums), kas ir šī lēmuma neatņemama sastāvdaļa.</w:t>
      </w:r>
    </w:p>
    <w:p w14:paraId="0369DCD5" w14:textId="77777777" w:rsidR="00D276EA" w:rsidRPr="00D276EA" w:rsidRDefault="00D276EA" w:rsidP="00D276EA">
      <w:pPr>
        <w:spacing w:line="360" w:lineRule="auto"/>
        <w:ind w:firstLine="567"/>
        <w:jc w:val="both"/>
        <w:rPr>
          <w:sz w:val="24"/>
          <w:szCs w:val="24"/>
        </w:rPr>
      </w:pPr>
      <w:r w:rsidRPr="00D276EA">
        <w:rPr>
          <w:sz w:val="24"/>
          <w:szCs w:val="24"/>
        </w:rPr>
        <w:t>4. UZDOT Gulbenes novada pašvaldības Īpašuma novērtēšanas un izsoļu komisijai organizēt Gulbenes novada pašvaldībai piederošā nekustamā īpašuma Viestura iela 9A – 1, Gulbene</w:t>
      </w:r>
      <w:r w:rsidRPr="00D276EA">
        <w:rPr>
          <w:rFonts w:eastAsia="SimSun"/>
          <w:color w:val="00000A"/>
          <w:sz w:val="24"/>
          <w:szCs w:val="24"/>
          <w:lang w:eastAsia="zh-CN" w:bidi="hi-IN"/>
        </w:rPr>
        <w:t>, Gulbenes novads, kadastra</w:t>
      </w:r>
      <w:r w:rsidRPr="00D276EA">
        <w:rPr>
          <w:sz w:val="24"/>
          <w:szCs w:val="24"/>
        </w:rPr>
        <w:t xml:space="preserve"> numurs 5001 900 2646, pirmo izsoli.</w:t>
      </w:r>
    </w:p>
    <w:p w14:paraId="0F497CEC" w14:textId="77777777" w:rsidR="00D276EA" w:rsidRPr="00D276EA" w:rsidRDefault="00D276EA" w:rsidP="00D276EA">
      <w:pPr>
        <w:spacing w:after="160" w:line="259" w:lineRule="auto"/>
        <w:rPr>
          <w:sz w:val="24"/>
          <w:szCs w:val="24"/>
        </w:rPr>
      </w:pPr>
    </w:p>
    <w:p w14:paraId="114A1D4A" w14:textId="77777777" w:rsidR="00D276EA" w:rsidRPr="00D276EA" w:rsidRDefault="00D276EA" w:rsidP="00D276EA">
      <w:pPr>
        <w:spacing w:line="360" w:lineRule="auto"/>
        <w:jc w:val="both"/>
        <w:rPr>
          <w:rFonts w:eastAsia="Calibri"/>
          <w:sz w:val="24"/>
          <w:szCs w:val="24"/>
          <w:lang w:eastAsia="en-US"/>
        </w:rPr>
      </w:pPr>
      <w:r w:rsidRPr="00D276EA">
        <w:rPr>
          <w:rFonts w:eastAsia="Calibri"/>
          <w:sz w:val="24"/>
          <w:szCs w:val="24"/>
          <w:lang w:eastAsia="en-US"/>
        </w:rPr>
        <w:t>Gulbenes novada domes priekšsēdētājs</w:t>
      </w:r>
      <w:r w:rsidRPr="00D276EA">
        <w:rPr>
          <w:rFonts w:eastAsia="Calibri"/>
          <w:sz w:val="24"/>
          <w:szCs w:val="24"/>
          <w:lang w:eastAsia="en-US"/>
        </w:rPr>
        <w:tab/>
      </w:r>
      <w:r w:rsidRPr="00D276EA">
        <w:rPr>
          <w:rFonts w:eastAsia="Calibri"/>
          <w:sz w:val="24"/>
          <w:szCs w:val="24"/>
          <w:lang w:eastAsia="en-US"/>
        </w:rPr>
        <w:tab/>
      </w:r>
      <w:r w:rsidRPr="00D276EA">
        <w:rPr>
          <w:rFonts w:eastAsia="Calibri"/>
          <w:sz w:val="24"/>
          <w:szCs w:val="24"/>
          <w:lang w:eastAsia="en-US"/>
        </w:rPr>
        <w:tab/>
      </w:r>
      <w:r w:rsidRPr="00D276EA">
        <w:rPr>
          <w:rFonts w:eastAsia="Calibri"/>
          <w:sz w:val="24"/>
          <w:szCs w:val="24"/>
          <w:lang w:eastAsia="en-US"/>
        </w:rPr>
        <w:tab/>
      </w:r>
      <w:r w:rsidRPr="00D276EA">
        <w:rPr>
          <w:rFonts w:eastAsia="Calibri"/>
          <w:sz w:val="24"/>
          <w:szCs w:val="24"/>
          <w:lang w:eastAsia="en-US"/>
        </w:rPr>
        <w:tab/>
      </w:r>
      <w:r w:rsidRPr="00D276EA">
        <w:rPr>
          <w:rFonts w:eastAsia="Calibri"/>
          <w:sz w:val="24"/>
          <w:szCs w:val="24"/>
          <w:lang w:eastAsia="en-US"/>
        </w:rPr>
        <w:tab/>
      </w:r>
      <w:proofErr w:type="spellStart"/>
      <w:r w:rsidRPr="00D276EA">
        <w:rPr>
          <w:rFonts w:eastAsia="Calibri"/>
          <w:sz w:val="24"/>
          <w:szCs w:val="24"/>
          <w:lang w:eastAsia="en-US"/>
        </w:rPr>
        <w:t>N.Audzišs</w:t>
      </w:r>
      <w:proofErr w:type="spellEnd"/>
    </w:p>
    <w:p w14:paraId="63525228" w14:textId="77777777" w:rsidR="00D276EA" w:rsidRPr="00D276EA" w:rsidRDefault="00D276EA" w:rsidP="00D276EA">
      <w:pPr>
        <w:spacing w:after="160" w:line="259" w:lineRule="auto"/>
        <w:rPr>
          <w:sz w:val="24"/>
          <w:szCs w:val="24"/>
        </w:rPr>
      </w:pPr>
    </w:p>
    <w:p w14:paraId="6826C429" w14:textId="77777777" w:rsidR="00D276EA" w:rsidRPr="00D276EA" w:rsidRDefault="00D276EA" w:rsidP="00D276EA">
      <w:pPr>
        <w:spacing w:after="160" w:line="259" w:lineRule="auto"/>
        <w:rPr>
          <w:sz w:val="24"/>
          <w:szCs w:val="24"/>
        </w:rPr>
      </w:pPr>
      <w:r w:rsidRPr="00D276EA">
        <w:rPr>
          <w:sz w:val="24"/>
          <w:szCs w:val="24"/>
        </w:rPr>
        <w:t xml:space="preserve">Lēmumu sagatavoja </w:t>
      </w:r>
      <w:proofErr w:type="spellStart"/>
      <w:r w:rsidRPr="00D276EA">
        <w:rPr>
          <w:sz w:val="24"/>
          <w:szCs w:val="24"/>
        </w:rPr>
        <w:t>A.Deksne</w:t>
      </w:r>
      <w:proofErr w:type="spellEnd"/>
      <w:r w:rsidRPr="00D276EA">
        <w:rPr>
          <w:sz w:val="24"/>
          <w:szCs w:val="24"/>
        </w:rPr>
        <w:br w:type="page"/>
      </w:r>
    </w:p>
    <w:p w14:paraId="32404DDC" w14:textId="77777777" w:rsidR="00D276EA" w:rsidRPr="00D276EA" w:rsidRDefault="00D276EA" w:rsidP="00D276EA">
      <w:pPr>
        <w:jc w:val="right"/>
        <w:rPr>
          <w:sz w:val="24"/>
          <w:szCs w:val="24"/>
        </w:rPr>
      </w:pPr>
      <w:r w:rsidRPr="00D276EA">
        <w:rPr>
          <w:sz w:val="24"/>
          <w:szCs w:val="24"/>
        </w:rPr>
        <w:lastRenderedPageBreak/>
        <w:t xml:space="preserve">Pielikums 24.09.2020 Gulbenes novada domes lēmumam </w:t>
      </w:r>
      <w:proofErr w:type="spellStart"/>
      <w:r w:rsidRPr="00D276EA">
        <w:rPr>
          <w:sz w:val="24"/>
          <w:szCs w:val="24"/>
        </w:rPr>
        <w:t>Nr.GND</w:t>
      </w:r>
      <w:proofErr w:type="spellEnd"/>
      <w:r w:rsidRPr="00D276EA">
        <w:rPr>
          <w:sz w:val="24"/>
          <w:szCs w:val="24"/>
        </w:rPr>
        <w:t>/2020/744</w:t>
      </w:r>
    </w:p>
    <w:p w14:paraId="67F7B927" w14:textId="77777777" w:rsidR="00D276EA" w:rsidRPr="00D276EA" w:rsidRDefault="00D276EA" w:rsidP="00D276EA">
      <w:pPr>
        <w:jc w:val="center"/>
        <w:rPr>
          <w:sz w:val="24"/>
          <w:szCs w:val="24"/>
        </w:rPr>
      </w:pPr>
    </w:p>
    <w:p w14:paraId="2586EAE8" w14:textId="77777777" w:rsidR="00D276EA" w:rsidRPr="00D276EA" w:rsidRDefault="00D276EA" w:rsidP="00D276EA">
      <w:pPr>
        <w:jc w:val="center"/>
        <w:rPr>
          <w:b/>
          <w:sz w:val="24"/>
          <w:szCs w:val="24"/>
        </w:rPr>
      </w:pPr>
      <w:r w:rsidRPr="00D276EA">
        <w:rPr>
          <w:b/>
          <w:sz w:val="24"/>
          <w:szCs w:val="24"/>
        </w:rPr>
        <w:t xml:space="preserve">Gulbenes novada pašvaldības nekustamā īpašuma – </w:t>
      </w:r>
    </w:p>
    <w:p w14:paraId="43EE82AC" w14:textId="77777777" w:rsidR="00D276EA" w:rsidRPr="00D276EA" w:rsidRDefault="00D276EA" w:rsidP="00D276EA">
      <w:pPr>
        <w:jc w:val="center"/>
        <w:rPr>
          <w:b/>
          <w:sz w:val="24"/>
          <w:szCs w:val="24"/>
        </w:rPr>
      </w:pPr>
      <w:r w:rsidRPr="00D276EA">
        <w:rPr>
          <w:b/>
          <w:sz w:val="24"/>
          <w:szCs w:val="24"/>
        </w:rPr>
        <w:t xml:space="preserve">Viestura iela 9A – 1, Gulbene, Gulbenes novads, </w:t>
      </w:r>
    </w:p>
    <w:p w14:paraId="3017E9C3" w14:textId="77777777" w:rsidR="00D276EA" w:rsidRPr="00D276EA" w:rsidRDefault="00D276EA" w:rsidP="00D276EA">
      <w:pPr>
        <w:jc w:val="center"/>
        <w:rPr>
          <w:b/>
          <w:sz w:val="24"/>
          <w:szCs w:val="24"/>
        </w:rPr>
      </w:pPr>
      <w:r w:rsidRPr="00D276EA">
        <w:rPr>
          <w:b/>
          <w:sz w:val="24"/>
          <w:szCs w:val="24"/>
        </w:rPr>
        <w:t>PIRMĀS IZSOLES NOTEIKUMI</w:t>
      </w:r>
    </w:p>
    <w:p w14:paraId="206F992F" w14:textId="77777777" w:rsidR="00D276EA" w:rsidRPr="00D276EA" w:rsidRDefault="00D276EA" w:rsidP="00D276EA">
      <w:pPr>
        <w:spacing w:after="120"/>
        <w:rPr>
          <w:sz w:val="24"/>
          <w:szCs w:val="24"/>
        </w:rPr>
      </w:pPr>
    </w:p>
    <w:p w14:paraId="74547484" w14:textId="77777777" w:rsidR="00D276EA" w:rsidRPr="00D276EA" w:rsidRDefault="00D276EA" w:rsidP="00D276EA">
      <w:pPr>
        <w:numPr>
          <w:ilvl w:val="0"/>
          <w:numId w:val="17"/>
        </w:numPr>
        <w:tabs>
          <w:tab w:val="left" w:pos="0"/>
        </w:tabs>
        <w:spacing w:line="360" w:lineRule="auto"/>
        <w:ind w:left="0" w:firstLine="567"/>
        <w:jc w:val="both"/>
        <w:rPr>
          <w:color w:val="000000"/>
          <w:sz w:val="24"/>
          <w:szCs w:val="24"/>
        </w:rPr>
      </w:pPr>
      <w:r w:rsidRPr="00D276EA">
        <w:rPr>
          <w:color w:val="000000"/>
          <w:sz w:val="24"/>
          <w:szCs w:val="24"/>
        </w:rPr>
        <w:t xml:space="preserve">Šie noteikumi nosaka kārtību, kādā tiks rīkota pirmā mutiskā atklātā izsole Gulbenes novada pašvaldības </w:t>
      </w:r>
      <w:r w:rsidRPr="00D276EA">
        <w:rPr>
          <w:rFonts w:eastAsia="SimSun"/>
          <w:color w:val="00000A"/>
          <w:sz w:val="24"/>
          <w:szCs w:val="24"/>
          <w:lang w:eastAsia="zh-CN" w:bidi="hi-IN"/>
        </w:rPr>
        <w:t xml:space="preserve">nekustamā īpašuma </w:t>
      </w:r>
      <w:r w:rsidRPr="00D276EA">
        <w:rPr>
          <w:sz w:val="24"/>
          <w:szCs w:val="24"/>
        </w:rPr>
        <w:t>Viestura iela 9A – 1, Gulbene</w:t>
      </w:r>
      <w:r w:rsidRPr="00D276EA">
        <w:rPr>
          <w:rFonts w:eastAsia="SimSun"/>
          <w:color w:val="00000A"/>
          <w:sz w:val="24"/>
          <w:szCs w:val="24"/>
          <w:lang w:eastAsia="zh-CN" w:bidi="hi-IN"/>
        </w:rPr>
        <w:t>, Gulbenes novads, kadastra</w:t>
      </w:r>
      <w:r w:rsidRPr="00D276EA">
        <w:rPr>
          <w:sz w:val="24"/>
          <w:szCs w:val="24"/>
        </w:rPr>
        <w:t xml:space="preserve"> numurs 5001 900 2646, </w:t>
      </w:r>
      <w:r w:rsidRPr="00D276EA">
        <w:rPr>
          <w:color w:val="000000"/>
          <w:sz w:val="24"/>
          <w:szCs w:val="24"/>
        </w:rPr>
        <w:t>(turpmāk – OBJEKTS) pircēja noteikšanai saskaņā ar likumu “Par pašvaldībām” un Publiskas personas mantas atsavināšanas likumu.</w:t>
      </w:r>
    </w:p>
    <w:p w14:paraId="6706E0FD" w14:textId="77777777" w:rsidR="00D276EA" w:rsidRPr="00D276EA" w:rsidRDefault="00D276EA" w:rsidP="00D276EA">
      <w:pPr>
        <w:numPr>
          <w:ilvl w:val="0"/>
          <w:numId w:val="17"/>
        </w:numPr>
        <w:tabs>
          <w:tab w:val="left" w:pos="0"/>
        </w:tabs>
        <w:spacing w:line="360" w:lineRule="auto"/>
        <w:ind w:left="0" w:firstLine="567"/>
        <w:jc w:val="both"/>
        <w:rPr>
          <w:color w:val="000000"/>
          <w:sz w:val="24"/>
          <w:szCs w:val="24"/>
        </w:rPr>
      </w:pPr>
      <w:r w:rsidRPr="00D276EA">
        <w:rPr>
          <w:color w:val="000000"/>
          <w:sz w:val="24"/>
          <w:szCs w:val="24"/>
        </w:rPr>
        <w:t>OBJEKTA izsoli veic Gulbenes novada domes izveidotā Īpašuma novērtēšanas un izsoļu komisija.</w:t>
      </w:r>
    </w:p>
    <w:p w14:paraId="0DF23FA0" w14:textId="77777777" w:rsidR="00D276EA" w:rsidRPr="00D276EA" w:rsidRDefault="00D276EA" w:rsidP="00D276EA">
      <w:pPr>
        <w:numPr>
          <w:ilvl w:val="0"/>
          <w:numId w:val="17"/>
        </w:numPr>
        <w:tabs>
          <w:tab w:val="left" w:pos="0"/>
        </w:tabs>
        <w:spacing w:line="360" w:lineRule="auto"/>
        <w:ind w:left="0" w:firstLine="567"/>
        <w:jc w:val="both"/>
        <w:rPr>
          <w:color w:val="000000"/>
          <w:sz w:val="24"/>
          <w:szCs w:val="24"/>
        </w:rPr>
      </w:pPr>
      <w:r w:rsidRPr="00D276EA">
        <w:rPr>
          <w:color w:val="000000"/>
          <w:sz w:val="24"/>
          <w:szCs w:val="24"/>
        </w:rPr>
        <w:t>Izsoles komisijas locekļi nevar būt OBJEKTA pircēji, kā arī nevar pirkt OBJEKTU citu personu uzdevumā.</w:t>
      </w:r>
    </w:p>
    <w:p w14:paraId="217F9E51" w14:textId="77777777" w:rsidR="00D276EA" w:rsidRPr="00D276EA" w:rsidRDefault="00D276EA" w:rsidP="00D276EA">
      <w:pPr>
        <w:numPr>
          <w:ilvl w:val="0"/>
          <w:numId w:val="17"/>
        </w:numPr>
        <w:tabs>
          <w:tab w:val="left" w:pos="0"/>
        </w:tabs>
        <w:spacing w:line="360" w:lineRule="auto"/>
        <w:ind w:left="0" w:firstLine="567"/>
        <w:jc w:val="both"/>
        <w:rPr>
          <w:color w:val="000000"/>
          <w:sz w:val="24"/>
          <w:szCs w:val="24"/>
        </w:rPr>
      </w:pPr>
      <w:r w:rsidRPr="00D276EA">
        <w:rPr>
          <w:color w:val="000000"/>
          <w:sz w:val="24"/>
          <w:szCs w:val="24"/>
        </w:rPr>
        <w:t>Ziņas par izsolē pārdodamo OBJEKTU:</w:t>
      </w:r>
    </w:p>
    <w:p w14:paraId="37E93DF4" w14:textId="77777777" w:rsidR="00D276EA" w:rsidRPr="00D276EA" w:rsidRDefault="00D276EA" w:rsidP="00D276EA">
      <w:pPr>
        <w:numPr>
          <w:ilvl w:val="1"/>
          <w:numId w:val="17"/>
        </w:numPr>
        <w:tabs>
          <w:tab w:val="left" w:pos="0"/>
          <w:tab w:val="left" w:pos="993"/>
        </w:tabs>
        <w:spacing w:line="360" w:lineRule="auto"/>
        <w:ind w:left="0" w:firstLine="567"/>
        <w:jc w:val="both"/>
        <w:rPr>
          <w:color w:val="000000"/>
          <w:sz w:val="24"/>
          <w:szCs w:val="24"/>
        </w:rPr>
      </w:pPr>
      <w:r w:rsidRPr="00D276EA">
        <w:rPr>
          <w:color w:val="000000"/>
          <w:sz w:val="24"/>
          <w:szCs w:val="24"/>
        </w:rPr>
        <w:t xml:space="preserve">OBJEKTS – Gulbenes novada pašvaldības nekustamais īpašums </w:t>
      </w:r>
      <w:r w:rsidRPr="00D276EA">
        <w:rPr>
          <w:sz w:val="24"/>
          <w:szCs w:val="24"/>
        </w:rPr>
        <w:t>Viestura iela 9A – 1, Gulbene</w:t>
      </w:r>
      <w:r w:rsidRPr="00D276EA">
        <w:rPr>
          <w:rFonts w:eastAsia="SimSun"/>
          <w:color w:val="00000A"/>
          <w:sz w:val="24"/>
          <w:szCs w:val="24"/>
          <w:lang w:eastAsia="zh-CN" w:bidi="hi-IN"/>
        </w:rPr>
        <w:t>, Gulbenes novads, kadastra</w:t>
      </w:r>
      <w:r w:rsidRPr="00D276EA">
        <w:rPr>
          <w:sz w:val="24"/>
          <w:szCs w:val="24"/>
        </w:rPr>
        <w:t xml:space="preserve"> numurs 5001 900 2646, kas sastāv no vienistabas dzīvokļa, 27,9 </w:t>
      </w:r>
      <w:proofErr w:type="spellStart"/>
      <w:r w:rsidRPr="00D276EA">
        <w:rPr>
          <w:sz w:val="24"/>
          <w:szCs w:val="24"/>
        </w:rPr>
        <w:t>kv.m</w:t>
      </w:r>
      <w:proofErr w:type="spellEnd"/>
      <w:r w:rsidRPr="00D276EA">
        <w:rPr>
          <w:sz w:val="24"/>
          <w:szCs w:val="24"/>
        </w:rPr>
        <w:t xml:space="preserve">. platībā (telpu grupas kadastra apzīmējums 5001 009 0250 001 001), un pie tā piederošām kopīpašuma 273/2085 domājamām daļām no dzīvojamās mājas (būves kadastra apzīmējums 5001 009 0250 001), 273/2085 domājamām daļām no šķūņa (būves kadastra apzīmējums 5001 009 0250 002), 273/2085 domājamām daļām no zemes (zemes vienības kadastra apzīmējums 5001 009 0250). </w:t>
      </w:r>
      <w:r w:rsidRPr="00D276EA">
        <w:rPr>
          <w:color w:val="000000"/>
          <w:sz w:val="24"/>
          <w:szCs w:val="24"/>
        </w:rPr>
        <w:t>Objekta atrašanās vieta un izvietojums atspoguļoti izsoles noteikumiem pievienotajā telpu grupas kadastrālās uzmērīšanas lietā.</w:t>
      </w:r>
      <w:r w:rsidRPr="00D276EA">
        <w:rPr>
          <w:sz w:val="24"/>
          <w:szCs w:val="24"/>
        </w:rPr>
        <w:t xml:space="preserve"> </w:t>
      </w:r>
    </w:p>
    <w:p w14:paraId="09FA79C8" w14:textId="77777777" w:rsidR="00D276EA" w:rsidRPr="00D276EA" w:rsidRDefault="00D276EA" w:rsidP="00D276EA">
      <w:pPr>
        <w:numPr>
          <w:ilvl w:val="1"/>
          <w:numId w:val="17"/>
        </w:numPr>
        <w:tabs>
          <w:tab w:val="left" w:pos="0"/>
          <w:tab w:val="left" w:pos="993"/>
        </w:tabs>
        <w:spacing w:line="360" w:lineRule="auto"/>
        <w:ind w:left="0" w:firstLine="567"/>
        <w:jc w:val="both"/>
        <w:rPr>
          <w:color w:val="000000"/>
          <w:sz w:val="24"/>
          <w:szCs w:val="24"/>
        </w:rPr>
      </w:pPr>
      <w:r w:rsidRPr="00D276EA">
        <w:rPr>
          <w:color w:val="000000"/>
          <w:sz w:val="24"/>
          <w:szCs w:val="24"/>
        </w:rPr>
        <w:t xml:space="preserve">OBJEKTA sākumcena ir 950 EUR (deviņi simti piecdesmit </w:t>
      </w:r>
      <w:proofErr w:type="spellStart"/>
      <w:r w:rsidRPr="00D276EA">
        <w:rPr>
          <w:i/>
          <w:color w:val="000000"/>
          <w:sz w:val="24"/>
          <w:szCs w:val="24"/>
        </w:rPr>
        <w:t>euro</w:t>
      </w:r>
      <w:proofErr w:type="spellEnd"/>
      <w:r w:rsidRPr="00D276EA">
        <w:rPr>
          <w:color w:val="000000"/>
          <w:sz w:val="24"/>
          <w:szCs w:val="24"/>
        </w:rPr>
        <w:t>)</w:t>
      </w:r>
      <w:r w:rsidRPr="00D276EA">
        <w:rPr>
          <w:sz w:val="24"/>
          <w:szCs w:val="24"/>
        </w:rPr>
        <w:t>.</w:t>
      </w:r>
    </w:p>
    <w:p w14:paraId="691EB3B6" w14:textId="77777777" w:rsidR="00D276EA" w:rsidRPr="00D276EA" w:rsidRDefault="00D276EA" w:rsidP="00D276EA">
      <w:pPr>
        <w:numPr>
          <w:ilvl w:val="1"/>
          <w:numId w:val="17"/>
        </w:numPr>
        <w:tabs>
          <w:tab w:val="left" w:pos="0"/>
          <w:tab w:val="left" w:pos="993"/>
        </w:tabs>
        <w:spacing w:line="360" w:lineRule="auto"/>
        <w:ind w:left="0" w:firstLine="567"/>
        <w:jc w:val="both"/>
        <w:rPr>
          <w:color w:val="000000"/>
          <w:sz w:val="24"/>
          <w:szCs w:val="24"/>
        </w:rPr>
      </w:pPr>
      <w:r w:rsidRPr="00D276EA">
        <w:rPr>
          <w:color w:val="000000"/>
          <w:sz w:val="24"/>
          <w:szCs w:val="24"/>
        </w:rPr>
        <w:t>OBJEKTS ir Gulbenes novada pašvaldības īpašums. Tas reģistrēts Vidzemes rajona tiesas Zemesgrāmatu nodaļas Gulbenes pilsētas zemesgrāmatas nodalījumā Nr.691 1</w:t>
      </w:r>
      <w:r w:rsidRPr="00D276EA">
        <w:rPr>
          <w:sz w:val="24"/>
          <w:szCs w:val="24"/>
        </w:rPr>
        <w:t>.</w:t>
      </w:r>
    </w:p>
    <w:p w14:paraId="59E146F3" w14:textId="77777777" w:rsidR="00D276EA" w:rsidRPr="00D276EA" w:rsidRDefault="00D276EA" w:rsidP="00D276EA">
      <w:pPr>
        <w:numPr>
          <w:ilvl w:val="1"/>
          <w:numId w:val="17"/>
        </w:numPr>
        <w:tabs>
          <w:tab w:val="left" w:pos="0"/>
          <w:tab w:val="left" w:pos="993"/>
        </w:tabs>
        <w:spacing w:line="360" w:lineRule="auto"/>
        <w:ind w:left="0" w:firstLine="567"/>
        <w:jc w:val="both"/>
        <w:rPr>
          <w:color w:val="000000"/>
          <w:sz w:val="24"/>
          <w:szCs w:val="24"/>
        </w:rPr>
      </w:pPr>
      <w:r w:rsidRPr="00D276EA">
        <w:rPr>
          <w:sz w:val="24"/>
          <w:szCs w:val="24"/>
        </w:rPr>
        <w:t>Pirmpirkuma tiesību uz OBJEKTA iegādi nav.</w:t>
      </w:r>
    </w:p>
    <w:p w14:paraId="326BBF74" w14:textId="77777777" w:rsidR="00D276EA" w:rsidRPr="00D276EA" w:rsidRDefault="00D276EA" w:rsidP="00D276EA">
      <w:pPr>
        <w:numPr>
          <w:ilvl w:val="0"/>
          <w:numId w:val="17"/>
        </w:numPr>
        <w:tabs>
          <w:tab w:val="left" w:pos="0"/>
        </w:tabs>
        <w:spacing w:line="360" w:lineRule="auto"/>
        <w:ind w:left="0" w:firstLine="567"/>
        <w:jc w:val="both"/>
        <w:rPr>
          <w:color w:val="000000"/>
          <w:sz w:val="24"/>
          <w:szCs w:val="24"/>
        </w:rPr>
      </w:pPr>
      <w:r w:rsidRPr="00D276EA">
        <w:rPr>
          <w:color w:val="000000"/>
          <w:sz w:val="24"/>
          <w:szCs w:val="24"/>
        </w:rPr>
        <w:t xml:space="preserve">Izsoles veids – atklāta mutiska izsole ar augšupejošu soli. Maksāšanas līdzeklis 100% </w:t>
      </w:r>
      <w:proofErr w:type="spellStart"/>
      <w:r w:rsidRPr="00D276EA">
        <w:rPr>
          <w:i/>
          <w:color w:val="000000"/>
          <w:sz w:val="24"/>
          <w:szCs w:val="24"/>
        </w:rPr>
        <w:t>euro</w:t>
      </w:r>
      <w:proofErr w:type="spellEnd"/>
      <w:r w:rsidRPr="00D276EA">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D276EA">
          <w:rPr>
            <w:color w:val="000000"/>
            <w:sz w:val="24"/>
            <w:szCs w:val="24"/>
          </w:rPr>
          <w:t>EUR</w:t>
        </w:r>
      </w:smartTag>
      <w:r w:rsidRPr="00D276EA">
        <w:rPr>
          <w:color w:val="000000"/>
          <w:sz w:val="24"/>
          <w:szCs w:val="24"/>
        </w:rPr>
        <w:t>).</w:t>
      </w:r>
    </w:p>
    <w:p w14:paraId="6A9CA38C" w14:textId="77777777" w:rsidR="00D276EA" w:rsidRPr="00D276EA" w:rsidRDefault="00D276EA" w:rsidP="00D276EA">
      <w:pPr>
        <w:numPr>
          <w:ilvl w:val="0"/>
          <w:numId w:val="17"/>
        </w:numPr>
        <w:tabs>
          <w:tab w:val="left" w:pos="0"/>
        </w:tabs>
        <w:spacing w:line="360" w:lineRule="auto"/>
        <w:ind w:left="0" w:firstLine="567"/>
        <w:jc w:val="both"/>
        <w:rPr>
          <w:color w:val="000000"/>
          <w:sz w:val="24"/>
          <w:szCs w:val="24"/>
        </w:rPr>
      </w:pPr>
      <w:r w:rsidRPr="00D276EA">
        <w:rPr>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14:paraId="163B2CF8" w14:textId="77777777" w:rsidR="00D276EA" w:rsidRPr="00D276EA" w:rsidRDefault="00D276EA" w:rsidP="00D276EA">
      <w:pPr>
        <w:numPr>
          <w:ilvl w:val="0"/>
          <w:numId w:val="17"/>
        </w:numPr>
        <w:tabs>
          <w:tab w:val="left" w:pos="0"/>
        </w:tabs>
        <w:spacing w:line="360" w:lineRule="auto"/>
        <w:ind w:left="0" w:firstLine="567"/>
        <w:jc w:val="both"/>
        <w:rPr>
          <w:color w:val="000000"/>
          <w:sz w:val="24"/>
          <w:szCs w:val="24"/>
        </w:rPr>
      </w:pPr>
      <w:r w:rsidRPr="00D276EA">
        <w:rPr>
          <w:sz w:val="24"/>
          <w:szCs w:val="24"/>
        </w:rPr>
        <w:t xml:space="preserve">Izsole notiks </w:t>
      </w:r>
      <w:r w:rsidRPr="00D276EA">
        <w:rPr>
          <w:b/>
          <w:sz w:val="24"/>
          <w:szCs w:val="24"/>
        </w:rPr>
        <w:t>2020.gada 12.novembrī plkst.11.00</w:t>
      </w:r>
      <w:r w:rsidRPr="00D276EA">
        <w:rPr>
          <w:sz w:val="24"/>
          <w:szCs w:val="24"/>
        </w:rPr>
        <w:t xml:space="preserve"> </w:t>
      </w:r>
      <w:r w:rsidRPr="00D276EA">
        <w:rPr>
          <w:color w:val="000000"/>
          <w:sz w:val="24"/>
          <w:szCs w:val="24"/>
        </w:rPr>
        <w:t>Gulbenes novada pašvaldībā, Ābeļu ielā 2, Gulbenē, 2.stāva zālē.</w:t>
      </w:r>
    </w:p>
    <w:p w14:paraId="7738EA47" w14:textId="77777777" w:rsidR="00D276EA" w:rsidRPr="00D276EA" w:rsidRDefault="00D276EA" w:rsidP="00D276EA">
      <w:pPr>
        <w:numPr>
          <w:ilvl w:val="0"/>
          <w:numId w:val="17"/>
        </w:numPr>
        <w:tabs>
          <w:tab w:val="left" w:pos="0"/>
        </w:tabs>
        <w:spacing w:line="360" w:lineRule="auto"/>
        <w:ind w:left="0" w:firstLine="567"/>
        <w:jc w:val="both"/>
        <w:rPr>
          <w:color w:val="000000"/>
          <w:sz w:val="24"/>
          <w:szCs w:val="24"/>
        </w:rPr>
      </w:pPr>
      <w:r w:rsidRPr="00D276EA">
        <w:rPr>
          <w:color w:val="000000"/>
          <w:sz w:val="24"/>
          <w:szCs w:val="24"/>
        </w:rPr>
        <w:t xml:space="preserve">Drošības nauda tiek noteikta 10% apmērā no izsoles nosacītās cenas, t.i. 95 EUR (deviņdesmit pieci </w:t>
      </w:r>
      <w:proofErr w:type="spellStart"/>
      <w:r w:rsidRPr="00D276EA">
        <w:rPr>
          <w:i/>
          <w:color w:val="000000"/>
          <w:sz w:val="24"/>
          <w:szCs w:val="24"/>
        </w:rPr>
        <w:t>euro</w:t>
      </w:r>
      <w:proofErr w:type="spellEnd"/>
      <w:r w:rsidRPr="00D276EA">
        <w:rPr>
          <w:color w:val="000000"/>
          <w:sz w:val="24"/>
          <w:szCs w:val="24"/>
        </w:rPr>
        <w:t>), kas iemaksājama bezskaidras naudas norēķinu veidā Gulbenes novada pašvaldības, reģistrācijas Nr.90009116327, kontā Nr.LV81UNLA0050019845884, AS „SEB banka”.</w:t>
      </w:r>
    </w:p>
    <w:p w14:paraId="5D808ADF" w14:textId="77777777" w:rsidR="00D276EA" w:rsidRPr="00D276EA" w:rsidRDefault="00D276EA" w:rsidP="00D276EA">
      <w:pPr>
        <w:numPr>
          <w:ilvl w:val="0"/>
          <w:numId w:val="17"/>
        </w:numPr>
        <w:tabs>
          <w:tab w:val="left" w:pos="0"/>
        </w:tabs>
        <w:spacing w:line="360" w:lineRule="auto"/>
        <w:ind w:left="0" w:firstLine="567"/>
        <w:jc w:val="both"/>
        <w:rPr>
          <w:color w:val="000000"/>
          <w:sz w:val="24"/>
          <w:szCs w:val="24"/>
        </w:rPr>
      </w:pPr>
      <w:r w:rsidRPr="00D276EA">
        <w:rPr>
          <w:color w:val="000000"/>
          <w:sz w:val="24"/>
          <w:szCs w:val="24"/>
        </w:rPr>
        <w:lastRenderedPageBreak/>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275C6834" w14:textId="77777777" w:rsidR="00D276EA" w:rsidRPr="00D276EA" w:rsidRDefault="00D276EA" w:rsidP="00D276EA">
      <w:pPr>
        <w:numPr>
          <w:ilvl w:val="0"/>
          <w:numId w:val="17"/>
        </w:numPr>
        <w:tabs>
          <w:tab w:val="left" w:pos="0"/>
        </w:tabs>
        <w:spacing w:line="360" w:lineRule="auto"/>
        <w:ind w:left="0" w:firstLine="567"/>
        <w:jc w:val="both"/>
        <w:rPr>
          <w:color w:val="000000"/>
          <w:sz w:val="24"/>
          <w:szCs w:val="24"/>
        </w:rPr>
      </w:pPr>
      <w:r w:rsidRPr="00D276EA">
        <w:rPr>
          <w:color w:val="000000"/>
          <w:sz w:val="24"/>
          <w:szCs w:val="24"/>
        </w:rPr>
        <w:t>Lai reģistrētos par izsoles dalībnieku:</w:t>
      </w:r>
    </w:p>
    <w:p w14:paraId="1F16488B" w14:textId="77777777" w:rsidR="00D276EA" w:rsidRPr="00D276EA" w:rsidRDefault="00D276EA" w:rsidP="00D276EA">
      <w:pPr>
        <w:numPr>
          <w:ilvl w:val="1"/>
          <w:numId w:val="17"/>
        </w:numPr>
        <w:tabs>
          <w:tab w:val="left" w:pos="0"/>
          <w:tab w:val="left" w:pos="993"/>
        </w:tabs>
        <w:spacing w:line="360" w:lineRule="auto"/>
        <w:ind w:left="0" w:firstLine="567"/>
        <w:jc w:val="both"/>
        <w:rPr>
          <w:color w:val="000000"/>
          <w:sz w:val="24"/>
          <w:szCs w:val="24"/>
        </w:rPr>
      </w:pPr>
      <w:r w:rsidRPr="00D276EA">
        <w:rPr>
          <w:color w:val="000000"/>
          <w:sz w:val="24"/>
          <w:szCs w:val="24"/>
        </w:rPr>
        <w:t>fiziskai personai jāuzrāda personu apliecinošs dokuments (pase vai personas apliecība) un jāiesniedz šādi dokumenti:</w:t>
      </w:r>
    </w:p>
    <w:p w14:paraId="34E9B212" w14:textId="77777777" w:rsidR="00D276EA" w:rsidRPr="00D276EA" w:rsidRDefault="00D276EA" w:rsidP="00D276EA">
      <w:pPr>
        <w:numPr>
          <w:ilvl w:val="2"/>
          <w:numId w:val="17"/>
        </w:numPr>
        <w:tabs>
          <w:tab w:val="left" w:pos="0"/>
          <w:tab w:val="left" w:pos="1701"/>
        </w:tabs>
        <w:spacing w:line="360" w:lineRule="auto"/>
        <w:ind w:leftChars="415" w:left="830" w:firstLine="567"/>
        <w:jc w:val="both"/>
        <w:rPr>
          <w:color w:val="000000"/>
          <w:sz w:val="24"/>
          <w:szCs w:val="24"/>
        </w:rPr>
      </w:pPr>
      <w:r w:rsidRPr="00D276EA">
        <w:rPr>
          <w:color w:val="000000"/>
          <w:sz w:val="24"/>
          <w:szCs w:val="24"/>
        </w:rPr>
        <w:t>izziņa no pašvaldības, kurā persona deklarējusi savu dzīvesvietu, par parādsaistību neesamību;</w:t>
      </w:r>
    </w:p>
    <w:p w14:paraId="04613183" w14:textId="77777777" w:rsidR="00D276EA" w:rsidRPr="00D276EA" w:rsidRDefault="00D276EA" w:rsidP="00D276EA">
      <w:pPr>
        <w:numPr>
          <w:ilvl w:val="2"/>
          <w:numId w:val="17"/>
        </w:numPr>
        <w:tabs>
          <w:tab w:val="left" w:pos="0"/>
          <w:tab w:val="left" w:pos="1701"/>
        </w:tabs>
        <w:spacing w:line="360" w:lineRule="auto"/>
        <w:ind w:leftChars="415" w:left="830" w:firstLine="567"/>
        <w:jc w:val="both"/>
        <w:rPr>
          <w:color w:val="000000"/>
          <w:sz w:val="24"/>
          <w:szCs w:val="24"/>
        </w:rPr>
      </w:pPr>
      <w:r w:rsidRPr="00D276EA">
        <w:rPr>
          <w:color w:val="000000"/>
          <w:sz w:val="24"/>
          <w:szCs w:val="24"/>
        </w:rPr>
        <w:t>kvīts par drošības naudas samaksu.</w:t>
      </w:r>
    </w:p>
    <w:p w14:paraId="1FB52152" w14:textId="77777777" w:rsidR="00D276EA" w:rsidRPr="00D276EA" w:rsidRDefault="00D276EA" w:rsidP="00D276EA">
      <w:pPr>
        <w:tabs>
          <w:tab w:val="left" w:pos="0"/>
        </w:tabs>
        <w:spacing w:line="360" w:lineRule="auto"/>
        <w:ind w:firstLine="567"/>
        <w:jc w:val="both"/>
        <w:rPr>
          <w:sz w:val="24"/>
          <w:szCs w:val="24"/>
        </w:rPr>
      </w:pPr>
      <w:r w:rsidRPr="00D276EA">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2CBF925" w14:textId="77777777" w:rsidR="00D276EA" w:rsidRPr="00D276EA" w:rsidRDefault="00D276EA" w:rsidP="00D276EA">
      <w:pPr>
        <w:numPr>
          <w:ilvl w:val="1"/>
          <w:numId w:val="17"/>
        </w:numPr>
        <w:tabs>
          <w:tab w:val="left" w:pos="0"/>
          <w:tab w:val="left" w:pos="993"/>
        </w:tabs>
        <w:spacing w:line="360" w:lineRule="auto"/>
        <w:ind w:left="0" w:firstLine="567"/>
        <w:jc w:val="both"/>
        <w:rPr>
          <w:color w:val="000000"/>
          <w:sz w:val="24"/>
          <w:szCs w:val="24"/>
        </w:rPr>
      </w:pPr>
      <w:r w:rsidRPr="00D276EA">
        <w:rPr>
          <w:color w:val="000000"/>
          <w:sz w:val="24"/>
          <w:szCs w:val="24"/>
        </w:rPr>
        <w:t>juridiskai personai, kā arī personālsabiedrībai jāiesniedz šādi dokumenti:</w:t>
      </w:r>
    </w:p>
    <w:p w14:paraId="6621B650" w14:textId="77777777" w:rsidR="00D276EA" w:rsidRPr="00D276EA" w:rsidRDefault="00D276EA" w:rsidP="00D276EA">
      <w:pPr>
        <w:numPr>
          <w:ilvl w:val="2"/>
          <w:numId w:val="17"/>
        </w:numPr>
        <w:tabs>
          <w:tab w:val="left" w:pos="0"/>
          <w:tab w:val="left" w:pos="1701"/>
        </w:tabs>
        <w:spacing w:line="360" w:lineRule="auto"/>
        <w:ind w:left="0" w:firstLine="567"/>
        <w:jc w:val="both"/>
        <w:rPr>
          <w:color w:val="000000"/>
          <w:sz w:val="24"/>
          <w:szCs w:val="24"/>
        </w:rPr>
      </w:pPr>
      <w:r w:rsidRPr="00D276EA">
        <w:rPr>
          <w:color w:val="000000"/>
          <w:sz w:val="24"/>
          <w:szCs w:val="24"/>
        </w:rPr>
        <w:t>attiecīgās institūcijas pilnvarojums iesniegt pieteikumu dalībai izsolē un pilnvarojums pārstāvībai izsolē (ja to nedara pārvaldes institūcija (amatpersona));</w:t>
      </w:r>
    </w:p>
    <w:p w14:paraId="365C0BE8" w14:textId="77777777" w:rsidR="00D276EA" w:rsidRPr="00D276EA" w:rsidRDefault="00D276EA" w:rsidP="00D276EA">
      <w:pPr>
        <w:numPr>
          <w:ilvl w:val="2"/>
          <w:numId w:val="17"/>
        </w:numPr>
        <w:tabs>
          <w:tab w:val="left" w:pos="0"/>
          <w:tab w:val="left" w:pos="1701"/>
        </w:tabs>
        <w:spacing w:line="360" w:lineRule="auto"/>
        <w:ind w:left="0" w:firstLine="567"/>
        <w:jc w:val="both"/>
        <w:rPr>
          <w:color w:val="000000"/>
          <w:sz w:val="24"/>
          <w:szCs w:val="24"/>
        </w:rPr>
      </w:pPr>
      <w:r w:rsidRPr="00D276EA">
        <w:rPr>
          <w:color w:val="000000"/>
          <w:sz w:val="24"/>
          <w:szCs w:val="24"/>
        </w:rPr>
        <w:t>kvīts par drošības naudas samaksu.</w:t>
      </w:r>
    </w:p>
    <w:p w14:paraId="0441A2E5" w14:textId="77777777" w:rsidR="00D276EA" w:rsidRPr="00D276EA" w:rsidRDefault="00D276EA" w:rsidP="00D276EA">
      <w:pPr>
        <w:tabs>
          <w:tab w:val="left" w:pos="0"/>
        </w:tabs>
        <w:spacing w:line="360" w:lineRule="auto"/>
        <w:ind w:firstLine="567"/>
        <w:jc w:val="both"/>
        <w:rPr>
          <w:sz w:val="24"/>
          <w:szCs w:val="24"/>
        </w:rPr>
      </w:pPr>
      <w:r w:rsidRPr="00D276EA">
        <w:rPr>
          <w:sz w:val="24"/>
          <w:szCs w:val="24"/>
        </w:rPr>
        <w:t>Pirms pretendenta reģistrēšanas izsoles dalībnieku sarakstā Īpašuma novērtēšanas un izsoļu komisija attiecībā uz juridisku personu pārbaudīs informāciju:</w:t>
      </w:r>
    </w:p>
    <w:p w14:paraId="6512D5F9" w14:textId="77777777" w:rsidR="00D276EA" w:rsidRPr="00D276EA" w:rsidRDefault="00D276EA" w:rsidP="00D276EA">
      <w:pPr>
        <w:tabs>
          <w:tab w:val="left" w:pos="0"/>
        </w:tabs>
        <w:spacing w:line="360" w:lineRule="auto"/>
        <w:ind w:firstLine="567"/>
        <w:jc w:val="both"/>
        <w:rPr>
          <w:sz w:val="24"/>
          <w:szCs w:val="24"/>
        </w:rPr>
      </w:pPr>
      <w:r w:rsidRPr="00D276EA">
        <w:rPr>
          <w:sz w:val="24"/>
          <w:szCs w:val="24"/>
        </w:rPr>
        <w:t xml:space="preserve">– par </w:t>
      </w:r>
      <w:r w:rsidRPr="00D276EA">
        <w:rPr>
          <w:color w:val="000000"/>
          <w:sz w:val="24"/>
          <w:szCs w:val="24"/>
        </w:rPr>
        <w:t>attiecīgo juridisko personu, pārvaldes institūciju (amatpersonu) kompetences apjomu</w:t>
      </w:r>
      <w:r w:rsidRPr="00D276EA">
        <w:rPr>
          <w:sz w:val="24"/>
          <w:szCs w:val="24"/>
        </w:rPr>
        <w:t>, iegūstot izziņu Latvijas Republikas Uzņēmumu reģistra datubāzē. Faktu, ka informācija iegūta minētajā datubāzē, apliecina izdruka no šīs datubāzes;</w:t>
      </w:r>
    </w:p>
    <w:p w14:paraId="1EA7A6CC" w14:textId="77777777" w:rsidR="00D276EA" w:rsidRPr="00D276EA" w:rsidRDefault="00D276EA" w:rsidP="00D276EA">
      <w:pPr>
        <w:tabs>
          <w:tab w:val="left" w:pos="0"/>
        </w:tabs>
        <w:spacing w:line="360" w:lineRule="auto"/>
        <w:ind w:firstLine="567"/>
        <w:jc w:val="both"/>
        <w:rPr>
          <w:sz w:val="24"/>
          <w:szCs w:val="24"/>
        </w:rPr>
      </w:pPr>
      <w:r w:rsidRPr="00D276EA">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0B6A4D2" w14:textId="77777777" w:rsidR="00D276EA" w:rsidRPr="00D276EA" w:rsidRDefault="00D276EA" w:rsidP="00D276EA">
      <w:pPr>
        <w:numPr>
          <w:ilvl w:val="0"/>
          <w:numId w:val="17"/>
        </w:numPr>
        <w:tabs>
          <w:tab w:val="left" w:pos="0"/>
        </w:tabs>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D276EA">
          <w:rPr>
            <w:color w:val="000000"/>
            <w:sz w:val="24"/>
            <w:szCs w:val="24"/>
          </w:rPr>
          <w:t>Pieteikums</w:t>
        </w:r>
      </w:smartTag>
      <w:r w:rsidRPr="00D276EA">
        <w:rPr>
          <w:color w:val="000000"/>
          <w:sz w:val="24"/>
          <w:szCs w:val="24"/>
        </w:rPr>
        <w:t xml:space="preserve"> par piedalīšanos izsolē kopā ar </w:t>
      </w:r>
      <w:r w:rsidRPr="00D276EA">
        <w:rPr>
          <w:sz w:val="24"/>
          <w:szCs w:val="24"/>
        </w:rPr>
        <w:t>šo noteikumu 10.punktā minēt</w:t>
      </w:r>
      <w:r w:rsidRPr="00D276EA">
        <w:rPr>
          <w:color w:val="000000"/>
          <w:sz w:val="24"/>
          <w:szCs w:val="24"/>
        </w:rPr>
        <w:t xml:space="preserve">ajiem dokumentiem iesniedzams Gulbenes novada pašvaldībā Ābeļu ielā 2, Gulbenē, 323.kabinetā, no pirmā sludinājuma publicēšanas dienas lapā </w:t>
      </w:r>
      <w:r w:rsidRPr="00D276EA">
        <w:rPr>
          <w:b/>
          <w:color w:val="000000"/>
          <w:sz w:val="24"/>
          <w:szCs w:val="24"/>
        </w:rPr>
        <w:t xml:space="preserve">līdz </w:t>
      </w:r>
      <w:r w:rsidRPr="00D276EA">
        <w:rPr>
          <w:b/>
          <w:sz w:val="24"/>
          <w:szCs w:val="24"/>
        </w:rPr>
        <w:t>2020.gada 10.novembrim plkst.15.00</w:t>
      </w:r>
      <w:r w:rsidRPr="00D276EA">
        <w:rPr>
          <w:sz w:val="24"/>
          <w:szCs w:val="24"/>
        </w:rPr>
        <w:t>.</w:t>
      </w:r>
    </w:p>
    <w:p w14:paraId="19DDD56C" w14:textId="77777777" w:rsidR="00D276EA" w:rsidRPr="00D276EA" w:rsidRDefault="00D276EA" w:rsidP="00D276EA">
      <w:pPr>
        <w:widowControl w:val="0"/>
        <w:numPr>
          <w:ilvl w:val="0"/>
          <w:numId w:val="17"/>
        </w:numPr>
        <w:tabs>
          <w:tab w:val="left" w:pos="0"/>
        </w:tabs>
        <w:spacing w:line="360" w:lineRule="auto"/>
        <w:ind w:left="0" w:firstLine="567"/>
        <w:jc w:val="both"/>
        <w:rPr>
          <w:color w:val="000000"/>
          <w:sz w:val="24"/>
          <w:szCs w:val="24"/>
        </w:rPr>
      </w:pPr>
      <w:r w:rsidRPr="00D276EA">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6E514E7F" w14:textId="77777777" w:rsidR="00D276EA" w:rsidRPr="00D276EA" w:rsidRDefault="00D276EA" w:rsidP="00D276EA">
      <w:pPr>
        <w:widowControl w:val="0"/>
        <w:numPr>
          <w:ilvl w:val="0"/>
          <w:numId w:val="17"/>
        </w:numPr>
        <w:tabs>
          <w:tab w:val="left" w:pos="0"/>
        </w:tabs>
        <w:spacing w:line="360" w:lineRule="auto"/>
        <w:ind w:left="0" w:firstLine="567"/>
        <w:jc w:val="both"/>
        <w:rPr>
          <w:color w:val="000000"/>
          <w:sz w:val="24"/>
          <w:szCs w:val="24"/>
        </w:rPr>
      </w:pPr>
      <w:r w:rsidRPr="00D276EA">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D276EA">
          <w:rPr>
            <w:color w:val="000000"/>
            <w:sz w:val="24"/>
            <w:szCs w:val="24"/>
          </w:rPr>
          <w:t>pieteikums</w:t>
        </w:r>
      </w:smartTag>
      <w:r w:rsidRPr="00D276EA">
        <w:rPr>
          <w:color w:val="000000"/>
          <w:sz w:val="24"/>
          <w:szCs w:val="24"/>
        </w:rPr>
        <w:t xml:space="preserve"> iesniegts sludinājumā noteiktajā termiņā un izpildīti visi izsoles priekšnoteikumi.</w:t>
      </w:r>
    </w:p>
    <w:p w14:paraId="403D5C2B" w14:textId="77777777" w:rsidR="00D276EA" w:rsidRPr="00D276EA" w:rsidRDefault="00D276EA" w:rsidP="00D276EA">
      <w:pPr>
        <w:widowControl w:val="0"/>
        <w:numPr>
          <w:ilvl w:val="0"/>
          <w:numId w:val="17"/>
        </w:numPr>
        <w:tabs>
          <w:tab w:val="left" w:pos="0"/>
        </w:tabs>
        <w:spacing w:line="360" w:lineRule="auto"/>
        <w:ind w:left="0" w:firstLine="567"/>
        <w:jc w:val="both"/>
        <w:rPr>
          <w:color w:val="000000"/>
          <w:sz w:val="24"/>
          <w:szCs w:val="24"/>
        </w:rPr>
      </w:pPr>
      <w:r w:rsidRPr="00D276EA">
        <w:rPr>
          <w:sz w:val="24"/>
          <w:szCs w:val="24"/>
        </w:rPr>
        <w:lastRenderedPageBreak/>
        <w:t>Izsoles dalībnieks netiek reģistrēts, ja:</w:t>
      </w:r>
    </w:p>
    <w:p w14:paraId="0D05A52E" w14:textId="77777777" w:rsidR="00D276EA" w:rsidRPr="00D276EA" w:rsidRDefault="00D276EA" w:rsidP="00D276EA">
      <w:pPr>
        <w:widowControl w:val="0"/>
        <w:numPr>
          <w:ilvl w:val="1"/>
          <w:numId w:val="17"/>
        </w:numPr>
        <w:tabs>
          <w:tab w:val="left" w:pos="0"/>
          <w:tab w:val="left" w:pos="1134"/>
        </w:tabs>
        <w:spacing w:line="360" w:lineRule="auto"/>
        <w:ind w:left="0" w:firstLine="567"/>
        <w:jc w:val="both"/>
        <w:rPr>
          <w:color w:val="000000"/>
          <w:sz w:val="24"/>
          <w:szCs w:val="24"/>
        </w:rPr>
      </w:pPr>
      <w:r w:rsidRPr="00D276EA">
        <w:rPr>
          <w:color w:val="000000"/>
          <w:sz w:val="24"/>
          <w:szCs w:val="24"/>
        </w:rPr>
        <w:t>nav iesniegti visi šo noteikumu 10.punktā norādītie dokumenti;</w:t>
      </w:r>
    </w:p>
    <w:p w14:paraId="2C9E9B19" w14:textId="77777777" w:rsidR="00D276EA" w:rsidRPr="00D276EA" w:rsidRDefault="00D276EA" w:rsidP="00D276EA">
      <w:pPr>
        <w:numPr>
          <w:ilvl w:val="1"/>
          <w:numId w:val="17"/>
        </w:numPr>
        <w:tabs>
          <w:tab w:val="left" w:pos="0"/>
          <w:tab w:val="left" w:pos="1134"/>
        </w:tabs>
        <w:spacing w:line="360" w:lineRule="auto"/>
        <w:ind w:left="0" w:firstLine="567"/>
        <w:jc w:val="both"/>
        <w:rPr>
          <w:color w:val="000000"/>
          <w:sz w:val="24"/>
          <w:szCs w:val="24"/>
        </w:rPr>
      </w:pPr>
      <w:r w:rsidRPr="00D276EA">
        <w:rPr>
          <w:color w:val="000000"/>
          <w:sz w:val="24"/>
          <w:szCs w:val="24"/>
        </w:rPr>
        <w:t>iesniegtajos dokumentos norādītas nepatiesas ziņas;</w:t>
      </w:r>
    </w:p>
    <w:p w14:paraId="5BB0C933" w14:textId="77777777" w:rsidR="00D276EA" w:rsidRPr="00D276EA" w:rsidRDefault="00D276EA" w:rsidP="00D276EA">
      <w:pPr>
        <w:numPr>
          <w:ilvl w:val="1"/>
          <w:numId w:val="17"/>
        </w:numPr>
        <w:tabs>
          <w:tab w:val="left" w:pos="0"/>
          <w:tab w:val="left" w:pos="1134"/>
        </w:tabs>
        <w:spacing w:line="360" w:lineRule="auto"/>
        <w:ind w:left="0" w:firstLine="567"/>
        <w:jc w:val="both"/>
        <w:rPr>
          <w:color w:val="000000"/>
          <w:sz w:val="24"/>
          <w:szCs w:val="24"/>
        </w:rPr>
      </w:pPr>
      <w:r w:rsidRPr="00D276EA">
        <w:rPr>
          <w:sz w:val="24"/>
          <w:szCs w:val="24"/>
        </w:rPr>
        <w:t>pārbaudot Valsts ieņēmumu dienesta administrēto nodokļu (nodevu) parādnieku datubāzē, konstatēta parādu esamība;</w:t>
      </w:r>
    </w:p>
    <w:p w14:paraId="28238F6E" w14:textId="77777777" w:rsidR="00D276EA" w:rsidRPr="00D276EA" w:rsidRDefault="00D276EA" w:rsidP="00D276EA">
      <w:pPr>
        <w:numPr>
          <w:ilvl w:val="1"/>
          <w:numId w:val="17"/>
        </w:numPr>
        <w:tabs>
          <w:tab w:val="left" w:pos="0"/>
          <w:tab w:val="left" w:pos="1134"/>
        </w:tabs>
        <w:spacing w:line="360" w:lineRule="auto"/>
        <w:ind w:left="0" w:firstLine="567"/>
        <w:jc w:val="both"/>
        <w:rPr>
          <w:color w:val="000000"/>
          <w:sz w:val="24"/>
          <w:szCs w:val="24"/>
        </w:rPr>
      </w:pPr>
      <w:r w:rsidRPr="00D276EA">
        <w:rPr>
          <w:color w:val="000000"/>
          <w:sz w:val="24"/>
          <w:szCs w:val="24"/>
        </w:rPr>
        <w:t>nav iestājies vai ir jau beidzies dalībnieku reģistrācijas termiņš.</w:t>
      </w:r>
    </w:p>
    <w:p w14:paraId="774249FF"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sz w:val="24"/>
          <w:szCs w:val="24"/>
        </w:rPr>
        <w:t>Starp izsoles dalībniekiem aizliegta vienošanās, kas varētu ietekmēt izsoles rezultātu un gaitu.</w:t>
      </w:r>
    </w:p>
    <w:p w14:paraId="451DB013"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sz w:val="24"/>
          <w:szCs w:val="24"/>
        </w:rPr>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D276EA">
        <w:rPr>
          <w:sz w:val="24"/>
          <w:szCs w:val="24"/>
        </w:rPr>
        <w:t>K.Rakstiņš</w:t>
      </w:r>
      <w:proofErr w:type="spellEnd"/>
      <w:r w:rsidRPr="00D276EA">
        <w:rPr>
          <w:sz w:val="24"/>
          <w:szCs w:val="24"/>
        </w:rPr>
        <w:t>).</w:t>
      </w:r>
    </w:p>
    <w:p w14:paraId="1EF8AD3C"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color w:val="000000"/>
          <w:sz w:val="24"/>
          <w:szCs w:val="24"/>
        </w:rPr>
        <w:t>Pirms izsoles sākšanas izsoles dalībnieki paraksta izsoles noteikumus, tādējādi apliecinot, ka pilnībā ar tiem ir iepazinušies un piekrīt tiem.</w:t>
      </w:r>
    </w:p>
    <w:p w14:paraId="451A9297"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color w:val="000000"/>
          <w:sz w:val="24"/>
          <w:szCs w:val="24"/>
        </w:rPr>
        <w:t>Pirms izsoles uzsākšanas, komisija pārliecinās par solītāju ierašanos pēc iepriekš sastādītā saraksta.</w:t>
      </w:r>
    </w:p>
    <w:p w14:paraId="277682C0"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0882B5B4"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color w:val="000000"/>
          <w:sz w:val="24"/>
          <w:szCs w:val="24"/>
        </w:rPr>
        <w:t>Izsole tiek uzsākta izsoles noteikumos norādītajā laikā un vietā.</w:t>
      </w:r>
    </w:p>
    <w:p w14:paraId="1981657A"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sz w:val="24"/>
          <w:szCs w:val="24"/>
        </w:rPr>
        <w:t xml:space="preserve">Izsoles vadītājs atklāj izsoli, raksturo izsolāmo mantu, paziņo izsoles sākumcenu, izsoles soli un informē par solīšanas kārtību. </w:t>
      </w:r>
    </w:p>
    <w:p w14:paraId="141EBDCF"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sz w:val="24"/>
          <w:szCs w:val="24"/>
        </w:rPr>
        <w:t>Izsoles dalībnieki savu piekrišanu iegādāties izsoles OBJEKTU apliecina mutvārdos un rakstiski, parakstoties izsoles dalībnieku sarakstā. Tas tiek fiksēts izsoles gaitas protokolā.</w:t>
      </w:r>
    </w:p>
    <w:p w14:paraId="7A64626C"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820BA39" w14:textId="77777777" w:rsidR="00D276EA" w:rsidRPr="00D276EA" w:rsidRDefault="00D276EA" w:rsidP="00D276EA">
      <w:pPr>
        <w:widowControl w:val="0"/>
        <w:numPr>
          <w:ilvl w:val="0"/>
          <w:numId w:val="17"/>
        </w:numPr>
        <w:tabs>
          <w:tab w:val="left" w:pos="0"/>
        </w:tabs>
        <w:spacing w:line="360" w:lineRule="auto"/>
        <w:ind w:left="0" w:firstLine="567"/>
        <w:jc w:val="both"/>
        <w:rPr>
          <w:sz w:val="24"/>
          <w:szCs w:val="24"/>
        </w:rPr>
      </w:pPr>
      <w:r w:rsidRPr="00D276EA">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47,5 EUR (četrdesmit septiņi </w:t>
      </w:r>
      <w:proofErr w:type="spellStart"/>
      <w:r w:rsidRPr="00D276EA">
        <w:rPr>
          <w:i/>
          <w:sz w:val="24"/>
          <w:szCs w:val="24"/>
        </w:rPr>
        <w:t>euro</w:t>
      </w:r>
      <w:proofErr w:type="spellEnd"/>
      <w:r w:rsidRPr="00D276EA">
        <w:rPr>
          <w:i/>
          <w:sz w:val="24"/>
          <w:szCs w:val="24"/>
        </w:rPr>
        <w:t xml:space="preserve"> </w:t>
      </w:r>
      <w:r w:rsidRPr="00D276EA">
        <w:rPr>
          <w:sz w:val="24"/>
          <w:szCs w:val="24"/>
        </w:rPr>
        <w:t>50 centi).</w:t>
      </w:r>
    </w:p>
    <w:p w14:paraId="1A95199D" w14:textId="77777777" w:rsidR="00D276EA" w:rsidRPr="00D276EA" w:rsidRDefault="00D276EA" w:rsidP="00D276EA">
      <w:pPr>
        <w:widowControl w:val="0"/>
        <w:numPr>
          <w:ilvl w:val="0"/>
          <w:numId w:val="17"/>
        </w:numPr>
        <w:tabs>
          <w:tab w:val="left" w:pos="0"/>
        </w:tabs>
        <w:spacing w:line="360" w:lineRule="auto"/>
        <w:ind w:left="0" w:firstLine="567"/>
        <w:jc w:val="both"/>
        <w:rPr>
          <w:sz w:val="24"/>
          <w:szCs w:val="24"/>
        </w:rPr>
      </w:pPr>
      <w:r w:rsidRPr="00D276EA">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5046E14"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color w:val="000000"/>
          <w:sz w:val="24"/>
          <w:szCs w:val="24"/>
        </w:rPr>
        <w:lastRenderedPageBreak/>
        <w:t>Izsole ar augšupejošu soli turpinās līdz kāds no tās dalībniekiem nosola visaugstāko cenu, tad izsole tiek izsludināta par pabeigtu.</w:t>
      </w:r>
    </w:p>
    <w:p w14:paraId="75FFF17E"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D276EA">
        <w:rPr>
          <w:sz w:val="24"/>
          <w:szCs w:val="24"/>
        </w:rPr>
        <w:t>netiek atmaksāta</w:t>
      </w:r>
      <w:r w:rsidRPr="00D276EA">
        <w:rPr>
          <w:color w:val="000000"/>
          <w:sz w:val="24"/>
          <w:szCs w:val="24"/>
        </w:rPr>
        <w:t xml:space="preserve"> izsoles dalībniekiem. Šādā gadījumā rīkojama atkārtota izsole.</w:t>
      </w:r>
    </w:p>
    <w:p w14:paraId="76E0751E"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14:paraId="1BF9F3F7"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color w:val="000000"/>
          <w:sz w:val="24"/>
          <w:szCs w:val="24"/>
        </w:rPr>
        <w:t xml:space="preserve">Nosolītā augstākā </w:t>
      </w:r>
      <w:r w:rsidRPr="00D276EA">
        <w:rPr>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D276EA">
        <w:rPr>
          <w:color w:val="000000"/>
          <w:sz w:val="24"/>
          <w:szCs w:val="24"/>
        </w:rPr>
        <w:t xml:space="preserve">ar atzīmi “Nekustamā īpašuma </w:t>
      </w:r>
      <w:r w:rsidRPr="00D276EA">
        <w:rPr>
          <w:sz w:val="24"/>
          <w:szCs w:val="24"/>
        </w:rPr>
        <w:t>Viestura iela 9A – 1, Gulbene</w:t>
      </w:r>
      <w:r w:rsidRPr="00D276EA">
        <w:rPr>
          <w:rFonts w:eastAsia="SimSun"/>
          <w:color w:val="00000A"/>
          <w:sz w:val="24"/>
          <w:szCs w:val="24"/>
          <w:lang w:eastAsia="zh-CN" w:bidi="hi-IN"/>
        </w:rPr>
        <w:t>, Gulbenes novads, kadastra</w:t>
      </w:r>
      <w:r w:rsidRPr="00D276EA">
        <w:rPr>
          <w:sz w:val="24"/>
          <w:szCs w:val="24"/>
        </w:rPr>
        <w:t xml:space="preserve"> numurs 5001 900 2646, </w:t>
      </w:r>
      <w:r w:rsidRPr="00D276EA">
        <w:rPr>
          <w:color w:val="000000"/>
          <w:sz w:val="24"/>
          <w:szCs w:val="24"/>
        </w:rPr>
        <w:t>pirkuma maksa”.</w:t>
      </w:r>
    </w:p>
    <w:p w14:paraId="5F110C24"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color w:val="000000"/>
          <w:sz w:val="24"/>
          <w:szCs w:val="24"/>
        </w:rPr>
        <w:t xml:space="preserve">Nokavējot noteikto samaksas termiņu, nosolītājs zaudē iesniegto nodrošinājumu. </w:t>
      </w:r>
    </w:p>
    <w:p w14:paraId="2C0BB0DF"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color w:val="000000"/>
          <w:sz w:val="24"/>
          <w:szCs w:val="24"/>
        </w:rPr>
        <w:t xml:space="preserve">Ja nosolītājs šo </w:t>
      </w:r>
      <w:r w:rsidRPr="00D276EA">
        <w:rPr>
          <w:sz w:val="24"/>
          <w:szCs w:val="24"/>
        </w:rPr>
        <w:t>noteikumu 29.punktā</w:t>
      </w:r>
      <w:r w:rsidRPr="00D276EA">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78D3526"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5F3CE059"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color w:val="000000"/>
          <w:sz w:val="24"/>
          <w:szCs w:val="24"/>
        </w:rPr>
        <w:t>Izsoles rīkotājs apstiprina izsoles protokolu septiņu dienu laikā pēc izsoles.</w:t>
      </w:r>
    </w:p>
    <w:p w14:paraId="3D77A59A"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color w:val="000000"/>
          <w:sz w:val="24"/>
          <w:szCs w:val="24"/>
        </w:rPr>
        <w:t>Gulbenes novada dome izsoles rezultātus apstiprina ne vēlāk kā trīsdesmit dienu laikā pēc 29.punktā paredzēto maksājumu nokārtošanas.</w:t>
      </w:r>
    </w:p>
    <w:p w14:paraId="3218D4AC"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color w:val="000000"/>
          <w:sz w:val="24"/>
          <w:szCs w:val="24"/>
        </w:rPr>
        <w:t>Gulbenes novada dome trīsdesmit dienu laikā pēc izsoles rezultātu apstiprināšanas noslēdz ar izsoles uzvarētāju pirkuma līgumu.</w:t>
      </w:r>
    </w:p>
    <w:p w14:paraId="7DA38826"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color w:val="000000"/>
          <w:sz w:val="24"/>
          <w:szCs w:val="24"/>
        </w:rPr>
        <w:t xml:space="preserve">Pēc pirkuma </w:t>
      </w:r>
      <w:smartTag w:uri="schemas-tilde-lv/tildestengine" w:element="veidnes">
        <w:smartTagPr>
          <w:attr w:name="text" w:val="līguma"/>
          <w:attr w:name="id" w:val="-1"/>
          <w:attr w:name="baseform" w:val="līgum|s"/>
        </w:smartTagPr>
        <w:r w:rsidRPr="00D276EA">
          <w:rPr>
            <w:color w:val="000000"/>
            <w:sz w:val="24"/>
            <w:szCs w:val="24"/>
          </w:rPr>
          <w:t>līguma</w:t>
        </w:r>
      </w:smartTag>
      <w:r w:rsidRPr="00D276EA">
        <w:rPr>
          <w:color w:val="000000"/>
          <w:sz w:val="24"/>
          <w:szCs w:val="24"/>
        </w:rPr>
        <w:t xml:space="preserve"> parakstīšanas visa dokumentācija, kas saistīta ar Gulbenes novada pašvaldības </w:t>
      </w:r>
      <w:r w:rsidRPr="00D276EA">
        <w:rPr>
          <w:sz w:val="24"/>
          <w:szCs w:val="24"/>
        </w:rPr>
        <w:t>nekustamo īpašumu Viestura iela 9A – 1, Gulbene</w:t>
      </w:r>
      <w:r w:rsidRPr="00D276EA">
        <w:rPr>
          <w:rFonts w:eastAsia="SimSun"/>
          <w:color w:val="00000A"/>
          <w:sz w:val="24"/>
          <w:szCs w:val="24"/>
          <w:lang w:eastAsia="zh-CN" w:bidi="hi-IN"/>
        </w:rPr>
        <w:t>, Gulbenes novads, kadastra</w:t>
      </w:r>
      <w:r w:rsidRPr="00D276EA">
        <w:rPr>
          <w:sz w:val="24"/>
          <w:szCs w:val="24"/>
        </w:rPr>
        <w:t xml:space="preserve"> numurs 5001 900 2646, </w:t>
      </w:r>
      <w:r w:rsidRPr="00D276EA">
        <w:rPr>
          <w:color w:val="000000"/>
          <w:sz w:val="24"/>
          <w:szCs w:val="24"/>
        </w:rPr>
        <w:t>tiek nodota ieguvējam, sastādot par to nodošanas – pieņemšanas aktu.</w:t>
      </w:r>
    </w:p>
    <w:p w14:paraId="05AB0674" w14:textId="77777777" w:rsidR="00D276EA" w:rsidRPr="00D276EA" w:rsidRDefault="00D276EA" w:rsidP="00D276EA">
      <w:pPr>
        <w:numPr>
          <w:ilvl w:val="0"/>
          <w:numId w:val="17"/>
        </w:numPr>
        <w:tabs>
          <w:tab w:val="left" w:pos="0"/>
        </w:tabs>
        <w:spacing w:line="360" w:lineRule="auto"/>
        <w:ind w:left="0" w:firstLine="567"/>
        <w:jc w:val="both"/>
        <w:rPr>
          <w:sz w:val="24"/>
          <w:szCs w:val="24"/>
        </w:rPr>
      </w:pPr>
      <w:r w:rsidRPr="00D276EA">
        <w:rPr>
          <w:color w:val="000000"/>
          <w:sz w:val="24"/>
          <w:szCs w:val="24"/>
        </w:rPr>
        <w:t xml:space="preserve">Nekustamā īpašuma </w:t>
      </w:r>
      <w:proofErr w:type="spellStart"/>
      <w:r w:rsidRPr="00D276EA">
        <w:rPr>
          <w:color w:val="000000"/>
          <w:sz w:val="24"/>
          <w:szCs w:val="24"/>
        </w:rPr>
        <w:t>pārreģistrāciju</w:t>
      </w:r>
      <w:proofErr w:type="spellEnd"/>
      <w:r w:rsidRPr="00D276EA">
        <w:rPr>
          <w:color w:val="000000"/>
          <w:sz w:val="24"/>
          <w:szCs w:val="24"/>
        </w:rPr>
        <w:t xml:space="preserve"> Zemesgrāmatā izdara Pircējs par saviem līdzekļiem.</w:t>
      </w:r>
    </w:p>
    <w:p w14:paraId="0D23524E" w14:textId="77777777" w:rsidR="00D276EA" w:rsidRPr="00D276EA" w:rsidRDefault="00D276EA" w:rsidP="00D276EA">
      <w:pPr>
        <w:spacing w:line="360" w:lineRule="auto"/>
        <w:jc w:val="both"/>
        <w:rPr>
          <w:rFonts w:eastAsia="Calibri"/>
          <w:sz w:val="24"/>
          <w:szCs w:val="24"/>
          <w:lang w:eastAsia="en-US"/>
        </w:rPr>
      </w:pPr>
    </w:p>
    <w:p w14:paraId="1F193CBA" w14:textId="77777777" w:rsidR="00D276EA" w:rsidRPr="00D276EA" w:rsidRDefault="00D276EA" w:rsidP="00D276EA">
      <w:pPr>
        <w:spacing w:line="360" w:lineRule="auto"/>
        <w:jc w:val="both"/>
        <w:rPr>
          <w:rFonts w:eastAsia="Calibri"/>
          <w:sz w:val="24"/>
          <w:szCs w:val="24"/>
          <w:lang w:eastAsia="en-US"/>
        </w:rPr>
      </w:pPr>
      <w:r w:rsidRPr="00D276EA">
        <w:rPr>
          <w:rFonts w:eastAsia="Calibri"/>
          <w:sz w:val="24"/>
          <w:szCs w:val="24"/>
          <w:lang w:eastAsia="en-US"/>
        </w:rPr>
        <w:t>Gulbenes novada domes priekšsēdētājs</w:t>
      </w:r>
      <w:r w:rsidRPr="00D276EA">
        <w:rPr>
          <w:rFonts w:eastAsia="Calibri"/>
          <w:sz w:val="24"/>
          <w:szCs w:val="24"/>
          <w:lang w:eastAsia="en-US"/>
        </w:rPr>
        <w:tab/>
      </w:r>
      <w:r w:rsidRPr="00D276EA">
        <w:rPr>
          <w:rFonts w:eastAsia="Calibri"/>
          <w:sz w:val="24"/>
          <w:szCs w:val="24"/>
          <w:lang w:eastAsia="en-US"/>
        </w:rPr>
        <w:tab/>
      </w:r>
      <w:r w:rsidRPr="00D276EA">
        <w:rPr>
          <w:rFonts w:eastAsia="Calibri"/>
          <w:sz w:val="24"/>
          <w:szCs w:val="24"/>
          <w:lang w:eastAsia="en-US"/>
        </w:rPr>
        <w:tab/>
      </w:r>
      <w:r w:rsidRPr="00D276EA">
        <w:rPr>
          <w:rFonts w:eastAsia="Calibri"/>
          <w:sz w:val="24"/>
          <w:szCs w:val="24"/>
          <w:lang w:eastAsia="en-US"/>
        </w:rPr>
        <w:tab/>
      </w:r>
      <w:r w:rsidRPr="00D276EA">
        <w:rPr>
          <w:rFonts w:eastAsia="Calibri"/>
          <w:sz w:val="24"/>
          <w:szCs w:val="24"/>
          <w:lang w:eastAsia="en-US"/>
        </w:rPr>
        <w:tab/>
      </w:r>
      <w:r w:rsidRPr="00D276EA">
        <w:rPr>
          <w:rFonts w:eastAsia="Calibri"/>
          <w:sz w:val="24"/>
          <w:szCs w:val="24"/>
          <w:lang w:eastAsia="en-US"/>
        </w:rPr>
        <w:tab/>
      </w:r>
      <w:proofErr w:type="spellStart"/>
      <w:r w:rsidRPr="00D276EA">
        <w:rPr>
          <w:rFonts w:eastAsia="Calibri"/>
          <w:sz w:val="24"/>
          <w:szCs w:val="24"/>
          <w:lang w:eastAsia="en-US"/>
        </w:rPr>
        <w:t>N.Audzišs</w:t>
      </w:r>
      <w:proofErr w:type="spellEnd"/>
    </w:p>
    <w:p w14:paraId="30DB536A" w14:textId="4A8444A8" w:rsidR="00D276EA" w:rsidRDefault="00D276EA">
      <w:pPr>
        <w:rPr>
          <w:rFonts w:eastAsiaTheme="minorHAnsi"/>
        </w:rPr>
      </w:pPr>
      <w:r>
        <w:rPr>
          <w:rFonts w:eastAsiaTheme="minorHAnsi"/>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14:paraId="54B32BEF" w14:textId="77777777" w:rsidTr="00694318">
        <w:tc>
          <w:tcPr>
            <w:tcW w:w="9458" w:type="dxa"/>
          </w:tcPr>
          <w:p w14:paraId="6F3B6589" w14:textId="77777777" w:rsidR="00D276EA" w:rsidRDefault="00D276EA" w:rsidP="00694318">
            <w:pPr>
              <w:jc w:val="center"/>
            </w:pPr>
            <w:r w:rsidRPr="000B1C5E">
              <w:rPr>
                <w:noProof/>
              </w:rPr>
              <w:lastRenderedPageBreak/>
              <w:drawing>
                <wp:inline distT="0" distB="0" distL="0" distR="0" wp14:anchorId="4F75D422" wp14:editId="76580540">
                  <wp:extent cx="619125" cy="685800"/>
                  <wp:effectExtent l="0" t="0" r="9525" b="0"/>
                  <wp:docPr id="224" name="Attēl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14:paraId="128A0447" w14:textId="77777777" w:rsidTr="00694318">
        <w:tc>
          <w:tcPr>
            <w:tcW w:w="9458" w:type="dxa"/>
          </w:tcPr>
          <w:p w14:paraId="78A950B4" w14:textId="77777777" w:rsidR="00D276EA" w:rsidRDefault="00D276EA" w:rsidP="00694318">
            <w:pPr>
              <w:jc w:val="center"/>
            </w:pPr>
            <w:r w:rsidRPr="000B1C5E">
              <w:rPr>
                <w:b/>
                <w:bCs/>
                <w:sz w:val="28"/>
                <w:szCs w:val="28"/>
              </w:rPr>
              <w:t>GULBENES NOVADA PAŠVALDĪBA</w:t>
            </w:r>
          </w:p>
        </w:tc>
      </w:tr>
      <w:tr w:rsidR="00D276EA" w14:paraId="582BEEFB" w14:textId="77777777" w:rsidTr="00694318">
        <w:tc>
          <w:tcPr>
            <w:tcW w:w="9458" w:type="dxa"/>
          </w:tcPr>
          <w:p w14:paraId="53D2C712" w14:textId="77777777" w:rsidR="00D276EA" w:rsidRDefault="00D276EA" w:rsidP="00694318">
            <w:pPr>
              <w:jc w:val="center"/>
            </w:pPr>
            <w:r w:rsidRPr="000B1C5E">
              <w:rPr>
                <w:sz w:val="24"/>
                <w:szCs w:val="24"/>
              </w:rPr>
              <w:t>Reģ.Nr.90009116327</w:t>
            </w:r>
          </w:p>
        </w:tc>
      </w:tr>
      <w:tr w:rsidR="00D276EA" w14:paraId="35469098" w14:textId="77777777" w:rsidTr="00694318">
        <w:tc>
          <w:tcPr>
            <w:tcW w:w="9458" w:type="dxa"/>
          </w:tcPr>
          <w:p w14:paraId="287BED2D" w14:textId="77777777" w:rsidR="00D276EA" w:rsidRDefault="00D276EA" w:rsidP="00694318">
            <w:pPr>
              <w:jc w:val="center"/>
            </w:pPr>
            <w:r w:rsidRPr="000B1C5E">
              <w:rPr>
                <w:sz w:val="24"/>
                <w:szCs w:val="24"/>
              </w:rPr>
              <w:t>Ābeļu iela 2, Gulbene, Gulbenes nov., LV-4401</w:t>
            </w:r>
          </w:p>
        </w:tc>
      </w:tr>
      <w:tr w:rsidR="00D276EA" w14:paraId="1C502D20" w14:textId="77777777" w:rsidTr="00694318">
        <w:tc>
          <w:tcPr>
            <w:tcW w:w="9458" w:type="dxa"/>
          </w:tcPr>
          <w:p w14:paraId="6F25E85D" w14:textId="77777777" w:rsidR="00D276EA" w:rsidRDefault="00D276EA" w:rsidP="00694318">
            <w:pPr>
              <w:jc w:val="center"/>
            </w:pPr>
            <w:r w:rsidRPr="000B1C5E">
              <w:rPr>
                <w:sz w:val="24"/>
                <w:szCs w:val="24"/>
              </w:rPr>
              <w:t>Tālrunis 64497710, mob.26595362, e-pasts; dome@gulbene.lv, www.gulbene.lv</w:t>
            </w:r>
          </w:p>
        </w:tc>
      </w:tr>
    </w:tbl>
    <w:p w14:paraId="4ADFE97C" w14:textId="77777777" w:rsidR="00D276EA" w:rsidRDefault="00D276EA" w:rsidP="00D276EA">
      <w:pPr>
        <w:pStyle w:val="Bezatstarpm"/>
        <w:jc w:val="center"/>
        <w:rPr>
          <w:rFonts w:ascii="Times New Roman" w:hAnsi="Times New Roman"/>
          <w:b/>
          <w:bCs/>
          <w:sz w:val="24"/>
          <w:szCs w:val="24"/>
        </w:rPr>
      </w:pPr>
    </w:p>
    <w:p w14:paraId="0B0D111E" w14:textId="77777777" w:rsidR="00D276EA" w:rsidRPr="00B97398" w:rsidRDefault="00D276EA" w:rsidP="00D276E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F5661ED" w14:textId="77777777" w:rsidR="00D276EA" w:rsidRDefault="00D276EA" w:rsidP="00D276EA">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276EA" w14:paraId="29A2BF72" w14:textId="77777777" w:rsidTr="00694318">
        <w:tc>
          <w:tcPr>
            <w:tcW w:w="4676" w:type="dxa"/>
          </w:tcPr>
          <w:p w14:paraId="7FF77325" w14:textId="77777777" w:rsidR="00D276EA" w:rsidRPr="00EA6BEB" w:rsidRDefault="00D276EA" w:rsidP="00694318">
            <w:pPr>
              <w:rPr>
                <w:b/>
                <w:bCs/>
                <w:sz w:val="24"/>
                <w:szCs w:val="24"/>
              </w:rPr>
            </w:pPr>
            <w:r w:rsidRPr="00EA6BEB">
              <w:rPr>
                <w:b/>
                <w:bCs/>
                <w:sz w:val="24"/>
                <w:szCs w:val="24"/>
              </w:rPr>
              <w:t>2020.gada</w:t>
            </w:r>
            <w:r>
              <w:rPr>
                <w:b/>
                <w:bCs/>
                <w:sz w:val="24"/>
                <w:szCs w:val="24"/>
              </w:rPr>
              <w:t xml:space="preserve"> 24.septembrī</w:t>
            </w:r>
          </w:p>
        </w:tc>
        <w:tc>
          <w:tcPr>
            <w:tcW w:w="4678" w:type="dxa"/>
          </w:tcPr>
          <w:p w14:paraId="53095F88" w14:textId="77777777" w:rsidR="00D276EA" w:rsidRPr="00EA6BEB" w:rsidRDefault="00D276EA" w:rsidP="00694318">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745</w:t>
            </w:r>
          </w:p>
        </w:tc>
      </w:tr>
      <w:tr w:rsidR="00D276EA" w14:paraId="41AE2E13" w14:textId="77777777" w:rsidTr="00694318">
        <w:tc>
          <w:tcPr>
            <w:tcW w:w="4676" w:type="dxa"/>
          </w:tcPr>
          <w:p w14:paraId="6397467D" w14:textId="77777777" w:rsidR="00D276EA" w:rsidRDefault="00D276EA" w:rsidP="00694318">
            <w:pPr>
              <w:rPr>
                <w:sz w:val="24"/>
                <w:szCs w:val="24"/>
              </w:rPr>
            </w:pPr>
          </w:p>
        </w:tc>
        <w:tc>
          <w:tcPr>
            <w:tcW w:w="4678" w:type="dxa"/>
          </w:tcPr>
          <w:p w14:paraId="3D780D97" w14:textId="77777777" w:rsidR="00D276EA" w:rsidRPr="00EA6BEB" w:rsidRDefault="00D276EA" w:rsidP="00694318">
            <w:pPr>
              <w:rPr>
                <w:b/>
                <w:bCs/>
                <w:sz w:val="24"/>
                <w:szCs w:val="24"/>
              </w:rPr>
            </w:pPr>
            <w:r>
              <w:rPr>
                <w:b/>
                <w:bCs/>
                <w:sz w:val="24"/>
                <w:szCs w:val="24"/>
              </w:rPr>
              <w:t xml:space="preserve">                                </w:t>
            </w:r>
            <w:r w:rsidRPr="00EA6BEB">
              <w:rPr>
                <w:b/>
                <w:bCs/>
                <w:sz w:val="24"/>
                <w:szCs w:val="24"/>
              </w:rPr>
              <w:t>(protokols Nr.</w:t>
            </w:r>
            <w:r>
              <w:rPr>
                <w:b/>
                <w:bCs/>
                <w:sz w:val="24"/>
                <w:szCs w:val="24"/>
              </w:rPr>
              <w:t>17</w:t>
            </w:r>
            <w:r w:rsidRPr="00EA6BEB">
              <w:rPr>
                <w:b/>
                <w:bCs/>
                <w:sz w:val="24"/>
                <w:szCs w:val="24"/>
              </w:rPr>
              <w:t xml:space="preserve">; </w:t>
            </w:r>
            <w:r>
              <w:rPr>
                <w:b/>
                <w:bCs/>
                <w:sz w:val="24"/>
                <w:szCs w:val="24"/>
              </w:rPr>
              <w:t>42</w:t>
            </w:r>
            <w:r w:rsidRPr="00EA6BEB">
              <w:rPr>
                <w:b/>
                <w:bCs/>
                <w:sz w:val="24"/>
                <w:szCs w:val="24"/>
              </w:rPr>
              <w:t>.p</w:t>
            </w:r>
            <w:r>
              <w:rPr>
                <w:b/>
                <w:bCs/>
                <w:sz w:val="24"/>
                <w:szCs w:val="24"/>
              </w:rPr>
              <w:t>.</w:t>
            </w:r>
            <w:r w:rsidRPr="00EA6BEB">
              <w:rPr>
                <w:b/>
                <w:bCs/>
                <w:sz w:val="24"/>
                <w:szCs w:val="24"/>
              </w:rPr>
              <w:t>)</w:t>
            </w:r>
          </w:p>
        </w:tc>
      </w:tr>
    </w:tbl>
    <w:p w14:paraId="522A6F09" w14:textId="77777777" w:rsidR="00D276EA" w:rsidRDefault="00D276EA" w:rsidP="00D276EA">
      <w:pPr>
        <w:rPr>
          <w:sz w:val="24"/>
          <w:szCs w:val="24"/>
        </w:rPr>
      </w:pPr>
    </w:p>
    <w:p w14:paraId="40F287D5" w14:textId="77777777" w:rsidR="00D276EA" w:rsidRPr="000614DC" w:rsidRDefault="00D276EA" w:rsidP="00D276EA">
      <w:pPr>
        <w:pStyle w:val="Default"/>
        <w:rPr>
          <w:b/>
        </w:rPr>
      </w:pPr>
      <w:r w:rsidRPr="00134705">
        <w:rPr>
          <w:b/>
          <w:szCs w:val="24"/>
        </w:rPr>
        <w:t xml:space="preserve">Par </w:t>
      </w:r>
      <w:r w:rsidRPr="00255026">
        <w:rPr>
          <w:b/>
        </w:rPr>
        <w:t xml:space="preserve">nekustamā </w:t>
      </w:r>
      <w:r w:rsidRPr="000614DC">
        <w:rPr>
          <w:b/>
        </w:rPr>
        <w:t xml:space="preserve">īpašuma </w:t>
      </w:r>
      <w:r>
        <w:rPr>
          <w:b/>
        </w:rPr>
        <w:t>Dzelzceļa iela 5A – 9, Gulbene</w:t>
      </w:r>
      <w:r w:rsidRPr="00255026">
        <w:rPr>
          <w:b/>
        </w:rPr>
        <w:t>, Gulbenes novads</w:t>
      </w:r>
      <w:r w:rsidRPr="000614DC">
        <w:rPr>
          <w:b/>
        </w:rPr>
        <w:t xml:space="preserve">, </w:t>
      </w:r>
    </w:p>
    <w:p w14:paraId="3351CEDF" w14:textId="77777777" w:rsidR="00D276EA" w:rsidRPr="00704E82" w:rsidRDefault="00D276EA" w:rsidP="00D276EA">
      <w:pPr>
        <w:pStyle w:val="Default"/>
        <w:rPr>
          <w:szCs w:val="24"/>
        </w:rPr>
      </w:pPr>
      <w:r w:rsidRPr="00255026">
        <w:rPr>
          <w:b/>
        </w:rPr>
        <w:t>izsoles rīkošanu, noteikumu un sākumcenas apstiprināšanu</w:t>
      </w:r>
    </w:p>
    <w:p w14:paraId="647A0857" w14:textId="77777777" w:rsidR="00D276EA" w:rsidRPr="00F0532A" w:rsidRDefault="00D276EA" w:rsidP="00D276EA">
      <w:pPr>
        <w:rPr>
          <w:sz w:val="24"/>
          <w:szCs w:val="24"/>
        </w:rPr>
      </w:pPr>
    </w:p>
    <w:p w14:paraId="389EEED0" w14:textId="77777777" w:rsidR="00D276EA" w:rsidRPr="00255026" w:rsidRDefault="00D276EA" w:rsidP="00D276EA">
      <w:pPr>
        <w:spacing w:line="360" w:lineRule="auto"/>
        <w:ind w:firstLine="567"/>
        <w:jc w:val="both"/>
        <w:rPr>
          <w:sz w:val="24"/>
          <w:szCs w:val="24"/>
        </w:rPr>
      </w:pPr>
      <w:r w:rsidRPr="00255026">
        <w:rPr>
          <w:sz w:val="24"/>
          <w:szCs w:val="24"/>
        </w:rPr>
        <w:t xml:space="preserve">Gulbenes novada dome 2020.gada </w:t>
      </w:r>
      <w:r>
        <w:rPr>
          <w:sz w:val="24"/>
          <w:szCs w:val="24"/>
        </w:rPr>
        <w:t xml:space="preserve">30.jūlijā </w:t>
      </w:r>
      <w:r w:rsidRPr="00255026">
        <w:rPr>
          <w:sz w:val="24"/>
          <w:szCs w:val="24"/>
        </w:rPr>
        <w:t>pieņēma lēmumu</w:t>
      </w:r>
      <w:r>
        <w:rPr>
          <w:sz w:val="24"/>
          <w:szCs w:val="24"/>
        </w:rPr>
        <w:t xml:space="preserve"> </w:t>
      </w:r>
      <w:proofErr w:type="spellStart"/>
      <w:r>
        <w:rPr>
          <w:sz w:val="24"/>
          <w:szCs w:val="24"/>
        </w:rPr>
        <w:t>Nr.GND</w:t>
      </w:r>
      <w:proofErr w:type="spellEnd"/>
      <w:r>
        <w:rPr>
          <w:sz w:val="24"/>
          <w:szCs w:val="24"/>
        </w:rPr>
        <w:t>/2020/505</w:t>
      </w:r>
      <w:r w:rsidRPr="00255026">
        <w:rPr>
          <w:sz w:val="24"/>
          <w:szCs w:val="24"/>
        </w:rPr>
        <w:t xml:space="preserve"> “Par nekustamā īpašuma </w:t>
      </w:r>
      <w:r w:rsidRPr="000B651B">
        <w:rPr>
          <w:sz w:val="24"/>
          <w:szCs w:val="24"/>
        </w:rPr>
        <w:t>Dzelzceļa iela 5A – 9, Gulbene, Gulbenes novads</w:t>
      </w:r>
      <w:r w:rsidRPr="00FC7F25">
        <w:rPr>
          <w:sz w:val="24"/>
          <w:szCs w:val="24"/>
        </w:rPr>
        <w:t xml:space="preserve">, </w:t>
      </w:r>
      <w:r w:rsidRPr="00255026">
        <w:rPr>
          <w:sz w:val="24"/>
          <w:szCs w:val="24"/>
        </w:rPr>
        <w:t>izsoles rīkošanu, noteikumu un sākumcenas apstiprināšanu” (protokols Nr.</w:t>
      </w:r>
      <w:r>
        <w:rPr>
          <w:sz w:val="24"/>
          <w:szCs w:val="24"/>
        </w:rPr>
        <w:t>14</w:t>
      </w:r>
      <w:r w:rsidRPr="00255026">
        <w:rPr>
          <w:sz w:val="24"/>
          <w:szCs w:val="24"/>
        </w:rPr>
        <w:t xml:space="preserve">, </w:t>
      </w:r>
      <w:r>
        <w:rPr>
          <w:sz w:val="24"/>
          <w:szCs w:val="24"/>
        </w:rPr>
        <w:t>78.§</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Pr>
          <w:sz w:val="24"/>
          <w:szCs w:val="24"/>
        </w:rPr>
        <w:t>Dzelzceļa iela 5A – 9</w:t>
      </w:r>
      <w:r w:rsidRPr="00FC7F25">
        <w:rPr>
          <w:sz w:val="24"/>
          <w:szCs w:val="24"/>
        </w:rPr>
        <w:t xml:space="preserve">, Gulbene, Gulbenes novads, kadastra numurs 5001 900 </w:t>
      </w:r>
      <w:r>
        <w:rPr>
          <w:sz w:val="24"/>
          <w:szCs w:val="24"/>
        </w:rPr>
        <w:t>2638</w:t>
      </w:r>
      <w:r w:rsidRPr="000614DC">
        <w:rPr>
          <w:sz w:val="24"/>
          <w:szCs w:val="24"/>
        </w:rPr>
        <w:t>,</w:t>
      </w:r>
      <w:r w:rsidRPr="009E7F42">
        <w:rPr>
          <w:sz w:val="24"/>
          <w:szCs w:val="24"/>
        </w:rPr>
        <w:t xml:space="preserve"> </w:t>
      </w:r>
      <w:r>
        <w:rPr>
          <w:sz w:val="24"/>
          <w:szCs w:val="24"/>
        </w:rPr>
        <w:t>otro</w:t>
      </w:r>
      <w:r w:rsidRPr="00255026">
        <w:rPr>
          <w:sz w:val="24"/>
          <w:szCs w:val="24"/>
        </w:rPr>
        <w:t xml:space="preserve"> izsoli, apstiprināt izsoles noteikumus un nosacīto cenu. </w:t>
      </w:r>
      <w:r>
        <w:rPr>
          <w:sz w:val="24"/>
          <w:szCs w:val="24"/>
        </w:rPr>
        <w:t>Otrās</w:t>
      </w:r>
      <w:r w:rsidRPr="00255026">
        <w:rPr>
          <w:sz w:val="24"/>
          <w:szCs w:val="24"/>
        </w:rPr>
        <w:t xml:space="preserve"> izsoles apstiprinātā nosacītā cena (izsoles </w:t>
      </w:r>
      <w:r w:rsidRPr="009E7F42">
        <w:rPr>
          <w:sz w:val="24"/>
          <w:szCs w:val="24"/>
        </w:rPr>
        <w:t>sākumcena</w:t>
      </w:r>
      <w:r w:rsidRPr="000614DC">
        <w:rPr>
          <w:sz w:val="24"/>
          <w:szCs w:val="24"/>
        </w:rPr>
        <w:t xml:space="preserve">) </w:t>
      </w:r>
      <w:r>
        <w:rPr>
          <w:sz w:val="24"/>
          <w:szCs w:val="24"/>
        </w:rPr>
        <w:t xml:space="preserve">1000 </w:t>
      </w:r>
      <w:r w:rsidRPr="00255026">
        <w:rPr>
          <w:sz w:val="24"/>
          <w:szCs w:val="24"/>
        </w:rPr>
        <w:t>EUR (</w:t>
      </w:r>
      <w:r>
        <w:rPr>
          <w:sz w:val="24"/>
          <w:szCs w:val="24"/>
        </w:rPr>
        <w:t xml:space="preserve">viens tūkstotis </w:t>
      </w:r>
      <w:proofErr w:type="spellStart"/>
      <w:r w:rsidRPr="00255026">
        <w:rPr>
          <w:i/>
          <w:sz w:val="24"/>
          <w:szCs w:val="24"/>
        </w:rPr>
        <w:t>euro</w:t>
      </w:r>
      <w:proofErr w:type="spellEnd"/>
      <w:r w:rsidRPr="00255026">
        <w:rPr>
          <w:sz w:val="24"/>
          <w:szCs w:val="24"/>
        </w:rPr>
        <w:t>)</w:t>
      </w:r>
      <w:r w:rsidRPr="000614DC">
        <w:rPr>
          <w:sz w:val="24"/>
          <w:szCs w:val="24"/>
        </w:rPr>
        <w:t>.</w:t>
      </w:r>
      <w:r w:rsidRPr="000614DC">
        <w:rPr>
          <w:color w:val="000000"/>
          <w:sz w:val="24"/>
          <w:szCs w:val="24"/>
        </w:rPr>
        <w:t xml:space="preserve"> </w:t>
      </w:r>
      <w:r w:rsidRPr="000614DC">
        <w:rPr>
          <w:sz w:val="24"/>
          <w:szCs w:val="24"/>
        </w:rPr>
        <w:t>Uz 2020</w:t>
      </w:r>
      <w:r w:rsidRPr="00255026">
        <w:rPr>
          <w:sz w:val="24"/>
          <w:szCs w:val="24"/>
        </w:rPr>
        <w:t xml:space="preserve">.gada </w:t>
      </w:r>
      <w:r>
        <w:rPr>
          <w:sz w:val="24"/>
          <w:szCs w:val="24"/>
        </w:rPr>
        <w:t>15.septembrī</w:t>
      </w:r>
      <w:r w:rsidRPr="00255026">
        <w:rPr>
          <w:sz w:val="24"/>
          <w:szCs w:val="24"/>
        </w:rPr>
        <w:t xml:space="preserve"> rīkoto izsoli (</w:t>
      </w:r>
      <w:r>
        <w:rPr>
          <w:sz w:val="24"/>
          <w:szCs w:val="24"/>
        </w:rPr>
        <w:t>otrā</w:t>
      </w:r>
      <w:r w:rsidRPr="00255026">
        <w:rPr>
          <w:sz w:val="24"/>
          <w:szCs w:val="24"/>
        </w:rPr>
        <w:t xml:space="preserve"> izsole) nepieteicās neviens pretendents, līdz ar to izsole ir bijusi nesekmīga.  </w:t>
      </w:r>
    </w:p>
    <w:p w14:paraId="443C690B" w14:textId="77777777" w:rsidR="00D276EA" w:rsidRPr="00B71C8C" w:rsidRDefault="00D276EA" w:rsidP="00D276EA">
      <w:pPr>
        <w:spacing w:line="360" w:lineRule="auto"/>
        <w:ind w:firstLine="567"/>
        <w:jc w:val="both"/>
        <w:rPr>
          <w:sz w:val="24"/>
          <w:szCs w:val="24"/>
        </w:rPr>
      </w:pPr>
      <w:r w:rsidRPr="00B71C8C">
        <w:rPr>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5C96AFC6" w14:textId="77777777" w:rsidR="00D276EA" w:rsidRPr="00255026" w:rsidRDefault="00D276EA" w:rsidP="00D276EA">
      <w:pPr>
        <w:spacing w:line="360" w:lineRule="auto"/>
        <w:ind w:firstLine="567"/>
        <w:jc w:val="both"/>
        <w:rPr>
          <w:sz w:val="24"/>
          <w:szCs w:val="24"/>
        </w:rPr>
      </w:pPr>
      <w:r w:rsidRPr="00255026">
        <w:rPr>
          <w:sz w:val="24"/>
          <w:szCs w:val="24"/>
        </w:rPr>
        <w:t xml:space="preserve">Īpašuma novērtēšanas un izsoļu komisija izvērtējot situāciju, iesaka rīkot </w:t>
      </w:r>
      <w:r>
        <w:rPr>
          <w:sz w:val="24"/>
          <w:szCs w:val="24"/>
        </w:rPr>
        <w:t>trešo</w:t>
      </w:r>
      <w:r w:rsidRPr="00255026">
        <w:rPr>
          <w:sz w:val="24"/>
          <w:szCs w:val="24"/>
        </w:rPr>
        <w:t xml:space="preserve"> izsoli ar augšupejošu soli un noteikt </w:t>
      </w:r>
      <w:r>
        <w:rPr>
          <w:sz w:val="24"/>
          <w:szCs w:val="24"/>
        </w:rPr>
        <w:t xml:space="preserve">trešās </w:t>
      </w:r>
      <w:r w:rsidRPr="00255026">
        <w:rPr>
          <w:sz w:val="24"/>
          <w:szCs w:val="24"/>
        </w:rPr>
        <w:t xml:space="preserve">izsoles sākumcenu </w:t>
      </w:r>
      <w:r>
        <w:rPr>
          <w:sz w:val="24"/>
          <w:szCs w:val="24"/>
        </w:rPr>
        <w:t xml:space="preserve">500 </w:t>
      </w:r>
      <w:r w:rsidRPr="00255026">
        <w:rPr>
          <w:sz w:val="24"/>
          <w:szCs w:val="24"/>
        </w:rPr>
        <w:t>EUR (</w:t>
      </w:r>
      <w:r>
        <w:rPr>
          <w:sz w:val="24"/>
          <w:szCs w:val="24"/>
        </w:rPr>
        <w:t>pieci simti</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1BE22489" w14:textId="77777777" w:rsidR="00D276EA" w:rsidRPr="00986245" w:rsidRDefault="00D276EA" w:rsidP="00D276EA">
      <w:pPr>
        <w:spacing w:line="360" w:lineRule="auto"/>
        <w:ind w:firstLine="567"/>
        <w:jc w:val="both"/>
        <w:rPr>
          <w:noProof/>
          <w:color w:val="000000"/>
          <w:sz w:val="24"/>
          <w:szCs w:val="24"/>
        </w:rPr>
      </w:pPr>
      <w:r w:rsidRPr="00255026">
        <w:rPr>
          <w:sz w:val="24"/>
          <w:szCs w:val="24"/>
        </w:rPr>
        <w:t xml:space="preserve">Ņemot vērā Gulbenes novada pašvaldības Īpašuma novērtēšanas un izsoļu komisijas 2020.gada </w:t>
      </w:r>
      <w:r>
        <w:rPr>
          <w:sz w:val="24"/>
          <w:szCs w:val="24"/>
        </w:rPr>
        <w:t xml:space="preserve">15.septembra </w:t>
      </w:r>
      <w:r w:rsidRPr="00255026">
        <w:rPr>
          <w:sz w:val="24"/>
          <w:szCs w:val="24"/>
        </w:rPr>
        <w:t>sēdes lēmumu, protokols Nr.2.7.2/20/</w:t>
      </w:r>
      <w:r>
        <w:rPr>
          <w:sz w:val="24"/>
          <w:szCs w:val="24"/>
        </w:rPr>
        <w:t>152</w:t>
      </w:r>
      <w:r w:rsidRPr="00255026">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986245">
        <w:rPr>
          <w:sz w:val="24"/>
          <w:szCs w:val="24"/>
        </w:rPr>
        <w:t xml:space="preserve">iegūšanu pašvaldības īpašumā, Publiskas personas mantas atsavināšanas likuma 3.panta pirmās daļas 1.punktu un otro daļu, 10.pantu, 15.pantu, atklāti balsojot: </w:t>
      </w:r>
      <w:r w:rsidRPr="00986245">
        <w:rPr>
          <w:noProof/>
          <w:sz w:val="24"/>
          <w:szCs w:val="24"/>
        </w:rPr>
        <w:t xml:space="preserve">ar 16 balsīm "Par" (Normunds Audzišs, Indra Caune, Andis Caunītis, Gunārs Ciglis, Larisa Cīrule, Lāsma Gabdulļina, Ieva Grīnšteine, Stanislavs Gžibovskis, Valtis Krauklis, Intars Liepiņš, Normunds Mazūrs, </w:t>
      </w:r>
      <w:r w:rsidRPr="00986245">
        <w:rPr>
          <w:noProof/>
          <w:sz w:val="24"/>
          <w:szCs w:val="24"/>
        </w:rPr>
        <w:lastRenderedPageBreak/>
        <w:t>Ilze Mezīte, Zintis Mezītis, Guna Pūcīte, Anatolijs Savickis, Andris Vējiņš), "Pret" – nav, "Atturas" – nav</w:t>
      </w:r>
      <w:r w:rsidRPr="00986245">
        <w:rPr>
          <w:sz w:val="24"/>
          <w:szCs w:val="24"/>
        </w:rPr>
        <w:t>,</w:t>
      </w:r>
      <w:r w:rsidRPr="009F48D9">
        <w:rPr>
          <w:color w:val="000000"/>
          <w:sz w:val="24"/>
        </w:rPr>
        <w:t xml:space="preserve"> </w:t>
      </w:r>
      <w:r w:rsidRPr="00986245">
        <w:rPr>
          <w:color w:val="000000"/>
          <w:sz w:val="24"/>
          <w:szCs w:val="24"/>
        </w:rPr>
        <w:t>Gulbenes novada dome NOLEMJ:</w:t>
      </w:r>
    </w:p>
    <w:p w14:paraId="4DA05AEF" w14:textId="77777777" w:rsidR="00D276EA" w:rsidRPr="00255026" w:rsidRDefault="00D276EA" w:rsidP="00D276EA">
      <w:pPr>
        <w:spacing w:line="360" w:lineRule="auto"/>
        <w:ind w:firstLine="567"/>
        <w:jc w:val="both"/>
        <w:rPr>
          <w:sz w:val="24"/>
          <w:szCs w:val="24"/>
        </w:rPr>
      </w:pPr>
      <w:r w:rsidRPr="00986245">
        <w:rPr>
          <w:sz w:val="24"/>
          <w:szCs w:val="24"/>
        </w:rPr>
        <w:t>1. ATZĪT 2020.gada 15.septembrī rīkoto Gulbenes novada pašvaldības nekustamā īpašuma</w:t>
      </w:r>
      <w:r w:rsidRPr="00255026">
        <w:rPr>
          <w:sz w:val="24"/>
          <w:szCs w:val="24"/>
        </w:rPr>
        <w:t xml:space="preserve"> </w:t>
      </w:r>
      <w:r>
        <w:rPr>
          <w:sz w:val="24"/>
          <w:szCs w:val="24"/>
        </w:rPr>
        <w:t>Dzelzceļa iela 5A – 9</w:t>
      </w:r>
      <w:r w:rsidRPr="00FC7F25">
        <w:rPr>
          <w:sz w:val="24"/>
          <w:szCs w:val="24"/>
        </w:rPr>
        <w:t xml:space="preserve">, Gulbene, Gulbenes novads, kadastra numurs 5001 900 </w:t>
      </w:r>
      <w:r>
        <w:rPr>
          <w:sz w:val="24"/>
          <w:szCs w:val="24"/>
        </w:rPr>
        <w:t>2638</w:t>
      </w:r>
      <w:r w:rsidRPr="00255026">
        <w:rPr>
          <w:sz w:val="24"/>
          <w:szCs w:val="24"/>
        </w:rPr>
        <w:t xml:space="preserve">, </w:t>
      </w:r>
      <w:r>
        <w:rPr>
          <w:sz w:val="24"/>
          <w:szCs w:val="24"/>
        </w:rPr>
        <w:t>otro</w:t>
      </w:r>
      <w:r w:rsidRPr="00255026">
        <w:rPr>
          <w:sz w:val="24"/>
          <w:szCs w:val="24"/>
        </w:rPr>
        <w:t xml:space="preserve"> izsoli par nesekmīgu.</w:t>
      </w:r>
    </w:p>
    <w:p w14:paraId="1BCD6163" w14:textId="77777777" w:rsidR="00D276EA" w:rsidRPr="002F32B8" w:rsidRDefault="00D276EA" w:rsidP="00D276EA">
      <w:pPr>
        <w:widowControl w:val="0"/>
        <w:spacing w:line="360" w:lineRule="auto"/>
        <w:ind w:firstLine="567"/>
        <w:jc w:val="both"/>
        <w:rPr>
          <w:sz w:val="24"/>
          <w:szCs w:val="24"/>
        </w:rPr>
      </w:pPr>
      <w:r w:rsidRPr="00255026">
        <w:rPr>
          <w:sz w:val="24"/>
          <w:szCs w:val="24"/>
        </w:rPr>
        <w:t xml:space="preserve">2. RĪKOT Gulbenes novada pašvaldībai piederošā nekustamā </w:t>
      </w:r>
      <w:r w:rsidRPr="002F32B8">
        <w:rPr>
          <w:sz w:val="24"/>
          <w:szCs w:val="24"/>
        </w:rPr>
        <w:t xml:space="preserve">īpašuma </w:t>
      </w:r>
      <w:r>
        <w:rPr>
          <w:sz w:val="24"/>
          <w:szCs w:val="24"/>
        </w:rPr>
        <w:t>Dzelzceļa iela 5A – 9</w:t>
      </w:r>
      <w:r w:rsidRPr="00FC7F25">
        <w:rPr>
          <w:sz w:val="24"/>
          <w:szCs w:val="24"/>
        </w:rPr>
        <w:t xml:space="preserve">, Gulbene, Gulbenes novads, kadastra numurs 5001 900 </w:t>
      </w:r>
      <w:r>
        <w:rPr>
          <w:sz w:val="24"/>
          <w:szCs w:val="24"/>
        </w:rPr>
        <w:t>2638</w:t>
      </w:r>
      <w:r w:rsidRPr="00FC7F25">
        <w:rPr>
          <w:sz w:val="24"/>
          <w:szCs w:val="24"/>
        </w:rPr>
        <w:t xml:space="preserve">, kas sastāv no vienistabas dzīvokļa, </w:t>
      </w:r>
      <w:r>
        <w:rPr>
          <w:sz w:val="24"/>
          <w:szCs w:val="24"/>
        </w:rPr>
        <w:t>24,4</w:t>
      </w:r>
      <w:r w:rsidRPr="00FC7F25">
        <w:rPr>
          <w:sz w:val="24"/>
          <w:szCs w:val="24"/>
        </w:rPr>
        <w:t xml:space="preserve"> </w:t>
      </w:r>
      <w:proofErr w:type="spellStart"/>
      <w:r w:rsidRPr="00FC7F25">
        <w:rPr>
          <w:sz w:val="24"/>
          <w:szCs w:val="24"/>
        </w:rPr>
        <w:t>kv.m</w:t>
      </w:r>
      <w:proofErr w:type="spellEnd"/>
      <w:r w:rsidRPr="00FC7F25">
        <w:rPr>
          <w:sz w:val="24"/>
          <w:szCs w:val="24"/>
        </w:rPr>
        <w:t xml:space="preserve">. platībā (telpu grupas kadastra apzīmējums 5001 </w:t>
      </w:r>
      <w:r>
        <w:rPr>
          <w:sz w:val="24"/>
          <w:szCs w:val="24"/>
        </w:rPr>
        <w:t>002 0254 001 006</w:t>
      </w:r>
      <w:r w:rsidRPr="00FC7F25">
        <w:rPr>
          <w:sz w:val="24"/>
          <w:szCs w:val="24"/>
        </w:rPr>
        <w:t xml:space="preserve">), un pie tā piederošām kopīpašuma </w:t>
      </w:r>
      <w:r>
        <w:rPr>
          <w:sz w:val="24"/>
          <w:szCs w:val="24"/>
        </w:rPr>
        <w:t>290/2066</w:t>
      </w:r>
      <w:r w:rsidRPr="00FC7F25">
        <w:rPr>
          <w:sz w:val="24"/>
          <w:szCs w:val="24"/>
        </w:rPr>
        <w:t xml:space="preserve"> domājamām daļām no dzīvojamās mājas (būves kadastra apzīmējums 5001 </w:t>
      </w:r>
      <w:r>
        <w:rPr>
          <w:sz w:val="24"/>
          <w:szCs w:val="24"/>
        </w:rPr>
        <w:t>002 0254</w:t>
      </w:r>
      <w:r w:rsidRPr="00FC7F25">
        <w:rPr>
          <w:sz w:val="24"/>
          <w:szCs w:val="24"/>
        </w:rPr>
        <w:t xml:space="preserve"> 001), </w:t>
      </w:r>
      <w:r>
        <w:rPr>
          <w:sz w:val="24"/>
          <w:szCs w:val="24"/>
        </w:rPr>
        <w:t>290</w:t>
      </w:r>
      <w:r w:rsidRPr="00FC7F25">
        <w:rPr>
          <w:sz w:val="24"/>
          <w:szCs w:val="24"/>
        </w:rPr>
        <w:t xml:space="preserve">/2066 domājamām daļām no šķūņa (būves kadastra apzīmējums 5001 002 0254 002), </w:t>
      </w:r>
      <w:r>
        <w:rPr>
          <w:sz w:val="24"/>
          <w:szCs w:val="24"/>
        </w:rPr>
        <w:t>290</w:t>
      </w:r>
      <w:r w:rsidRPr="00FC7F25">
        <w:rPr>
          <w:sz w:val="24"/>
          <w:szCs w:val="24"/>
        </w:rPr>
        <w:t>/2066 domājamām daļām no zemes (zemes vienības kadastra apzīmējums 5001 002 0254)</w:t>
      </w:r>
      <w:r w:rsidRPr="002F32B8">
        <w:rPr>
          <w:sz w:val="24"/>
          <w:szCs w:val="24"/>
        </w:rPr>
        <w:t xml:space="preserve">, </w:t>
      </w:r>
      <w:r>
        <w:rPr>
          <w:sz w:val="24"/>
          <w:szCs w:val="24"/>
        </w:rPr>
        <w:t>trešo</w:t>
      </w:r>
      <w:r w:rsidRPr="002F32B8">
        <w:rPr>
          <w:sz w:val="24"/>
          <w:szCs w:val="24"/>
        </w:rPr>
        <w:t xml:space="preserve"> izsoli.</w:t>
      </w:r>
    </w:p>
    <w:p w14:paraId="311DCF49" w14:textId="77777777" w:rsidR="00D276EA" w:rsidRPr="00255026" w:rsidRDefault="00D276EA" w:rsidP="00D276EA">
      <w:pPr>
        <w:spacing w:line="360" w:lineRule="auto"/>
        <w:ind w:firstLine="567"/>
        <w:jc w:val="both"/>
        <w:rPr>
          <w:sz w:val="24"/>
          <w:szCs w:val="24"/>
        </w:rPr>
      </w:pPr>
      <w:r w:rsidRPr="00255026">
        <w:rPr>
          <w:sz w:val="24"/>
          <w:szCs w:val="24"/>
        </w:rPr>
        <w:t xml:space="preserve">3. APSTIPRINĀT Gulbenes novada pašvaldībai piederošā nekustamā īpašuma </w:t>
      </w:r>
      <w:r>
        <w:rPr>
          <w:sz w:val="24"/>
          <w:szCs w:val="24"/>
        </w:rPr>
        <w:t>Dzelzceļa iela 5A – 9</w:t>
      </w:r>
      <w:r w:rsidRPr="00FC7F25">
        <w:rPr>
          <w:sz w:val="24"/>
          <w:szCs w:val="24"/>
        </w:rPr>
        <w:t xml:space="preserve">, Gulbene, Gulbenes novads, kadastra numurs 5001 900 </w:t>
      </w:r>
      <w:r>
        <w:rPr>
          <w:sz w:val="24"/>
          <w:szCs w:val="24"/>
        </w:rPr>
        <w:t>2638</w:t>
      </w:r>
      <w:r w:rsidRPr="00255026">
        <w:rPr>
          <w:sz w:val="24"/>
          <w:szCs w:val="24"/>
        </w:rPr>
        <w:t xml:space="preserve">, </w:t>
      </w:r>
      <w:r>
        <w:rPr>
          <w:sz w:val="24"/>
          <w:szCs w:val="24"/>
        </w:rPr>
        <w:t>trešās</w:t>
      </w:r>
      <w:r w:rsidRPr="00255026">
        <w:rPr>
          <w:sz w:val="24"/>
          <w:szCs w:val="24"/>
        </w:rPr>
        <w:t xml:space="preserve"> izsoles sākumcenu </w:t>
      </w:r>
      <w:r>
        <w:rPr>
          <w:sz w:val="24"/>
          <w:szCs w:val="24"/>
        </w:rPr>
        <w:t xml:space="preserve">500 </w:t>
      </w:r>
      <w:r w:rsidRPr="00255026">
        <w:rPr>
          <w:sz w:val="24"/>
          <w:szCs w:val="24"/>
        </w:rPr>
        <w:t>EUR (</w:t>
      </w:r>
      <w:r>
        <w:rPr>
          <w:sz w:val="24"/>
          <w:szCs w:val="24"/>
        </w:rPr>
        <w:t>pieci simti</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5FA5DF76" w14:textId="77777777" w:rsidR="00D276EA" w:rsidRPr="00255026" w:rsidRDefault="00D276EA" w:rsidP="00D276EA">
      <w:pPr>
        <w:spacing w:line="360" w:lineRule="auto"/>
        <w:ind w:firstLine="567"/>
        <w:jc w:val="both"/>
        <w:rPr>
          <w:sz w:val="24"/>
          <w:szCs w:val="24"/>
        </w:rPr>
      </w:pPr>
      <w:r w:rsidRPr="00255026">
        <w:rPr>
          <w:sz w:val="24"/>
          <w:szCs w:val="24"/>
        </w:rPr>
        <w:t xml:space="preserve">4. APSTIPRINĀT Gulbenes novada pašvaldībai piederošā nekustamā īpašuma </w:t>
      </w:r>
      <w:r>
        <w:rPr>
          <w:sz w:val="24"/>
          <w:szCs w:val="24"/>
        </w:rPr>
        <w:t>Dzelzceļa iela 5A – 9</w:t>
      </w:r>
      <w:r w:rsidRPr="00FC7F25">
        <w:rPr>
          <w:sz w:val="24"/>
          <w:szCs w:val="24"/>
        </w:rPr>
        <w:t xml:space="preserve">, Gulbene, Gulbenes novads, kadastra numurs 5001 900 </w:t>
      </w:r>
      <w:r>
        <w:rPr>
          <w:sz w:val="24"/>
          <w:szCs w:val="24"/>
        </w:rPr>
        <w:t>2638</w:t>
      </w:r>
      <w:r w:rsidRPr="00255026">
        <w:rPr>
          <w:sz w:val="24"/>
          <w:szCs w:val="24"/>
        </w:rPr>
        <w:t xml:space="preserve">, </w:t>
      </w:r>
      <w:r>
        <w:rPr>
          <w:sz w:val="24"/>
          <w:szCs w:val="24"/>
        </w:rPr>
        <w:t>trešās</w:t>
      </w:r>
      <w:r w:rsidRPr="00255026">
        <w:rPr>
          <w:sz w:val="24"/>
          <w:szCs w:val="24"/>
        </w:rPr>
        <w:t xml:space="preserve"> izsoles noteikumus (1.pielikums), kas ir šī lēmuma neatņemama sastāvdaļa.</w:t>
      </w:r>
    </w:p>
    <w:p w14:paraId="797A97B1" w14:textId="77777777" w:rsidR="00D276EA" w:rsidRPr="00255026" w:rsidRDefault="00D276EA" w:rsidP="00D276EA">
      <w:pPr>
        <w:spacing w:line="360" w:lineRule="auto"/>
        <w:ind w:firstLine="567"/>
        <w:jc w:val="both"/>
        <w:rPr>
          <w:sz w:val="24"/>
          <w:szCs w:val="24"/>
        </w:rPr>
      </w:pPr>
      <w:r w:rsidRPr="00255026">
        <w:rPr>
          <w:sz w:val="24"/>
          <w:szCs w:val="24"/>
        </w:rPr>
        <w:t xml:space="preserve">5. UZDOT Gulbenes novada pašvaldības Īpašuma novērtēšanas un izsoļu komisijai organizēt Gulbenes novada pašvaldībai piederošā nekustamā īpašuma </w:t>
      </w:r>
      <w:r>
        <w:rPr>
          <w:sz w:val="24"/>
          <w:szCs w:val="24"/>
        </w:rPr>
        <w:t>Dzelzceļa iela 5A – 9</w:t>
      </w:r>
      <w:r w:rsidRPr="00FC7F25">
        <w:rPr>
          <w:sz w:val="24"/>
          <w:szCs w:val="24"/>
        </w:rPr>
        <w:t xml:space="preserve">, Gulbene, Gulbenes novads, kadastra numurs 5001 900 </w:t>
      </w:r>
      <w:r>
        <w:rPr>
          <w:sz w:val="24"/>
          <w:szCs w:val="24"/>
        </w:rPr>
        <w:t>2638</w:t>
      </w:r>
      <w:r w:rsidRPr="00255026">
        <w:rPr>
          <w:sz w:val="24"/>
          <w:szCs w:val="24"/>
        </w:rPr>
        <w:t xml:space="preserve">, </w:t>
      </w:r>
      <w:r>
        <w:rPr>
          <w:sz w:val="24"/>
          <w:szCs w:val="24"/>
        </w:rPr>
        <w:t>trešo</w:t>
      </w:r>
      <w:r w:rsidRPr="00255026">
        <w:rPr>
          <w:sz w:val="24"/>
          <w:szCs w:val="24"/>
        </w:rPr>
        <w:t xml:space="preserve"> izsoli.</w:t>
      </w:r>
    </w:p>
    <w:p w14:paraId="6F1A5BBB" w14:textId="77777777" w:rsidR="00D276EA" w:rsidRDefault="00D276EA" w:rsidP="00D276EA">
      <w:pPr>
        <w:spacing w:line="360" w:lineRule="auto"/>
        <w:ind w:firstLine="567"/>
        <w:jc w:val="both"/>
      </w:pPr>
    </w:p>
    <w:p w14:paraId="613E0DA4" w14:textId="77777777" w:rsidR="00D276EA" w:rsidRDefault="00D276EA" w:rsidP="00D276EA">
      <w:pPr>
        <w:spacing w:line="360" w:lineRule="auto"/>
        <w:ind w:firstLine="567"/>
        <w:jc w:val="both"/>
      </w:pPr>
    </w:p>
    <w:p w14:paraId="249E3E65" w14:textId="77777777" w:rsidR="00D276EA"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65CC7F28" w14:textId="77777777" w:rsidR="00D276EA" w:rsidRDefault="00D276EA" w:rsidP="00D276EA">
      <w:pPr>
        <w:spacing w:line="360" w:lineRule="auto"/>
        <w:rPr>
          <w:sz w:val="24"/>
          <w:szCs w:val="24"/>
        </w:rPr>
      </w:pPr>
    </w:p>
    <w:p w14:paraId="713712E5" w14:textId="77777777" w:rsidR="00D276EA" w:rsidRDefault="00D276EA" w:rsidP="00D276EA">
      <w:pPr>
        <w:spacing w:line="360" w:lineRule="auto"/>
        <w:rPr>
          <w:sz w:val="24"/>
          <w:szCs w:val="24"/>
        </w:rPr>
      </w:pPr>
      <w:r>
        <w:rPr>
          <w:sz w:val="24"/>
          <w:szCs w:val="24"/>
        </w:rPr>
        <w:t>Sagatavoja: Anita Deksne</w:t>
      </w:r>
    </w:p>
    <w:p w14:paraId="68DCD493" w14:textId="77777777" w:rsidR="00D276EA" w:rsidRDefault="00D276EA" w:rsidP="00D276EA">
      <w:pPr>
        <w:spacing w:after="160" w:line="259" w:lineRule="auto"/>
        <w:rPr>
          <w:sz w:val="24"/>
          <w:szCs w:val="24"/>
        </w:rPr>
      </w:pPr>
      <w:r>
        <w:rPr>
          <w:sz w:val="24"/>
          <w:szCs w:val="24"/>
        </w:rPr>
        <w:br w:type="page"/>
      </w:r>
    </w:p>
    <w:p w14:paraId="7AD3EF21" w14:textId="77777777" w:rsidR="00D276EA" w:rsidRDefault="00D276EA" w:rsidP="00D276EA">
      <w:pPr>
        <w:pStyle w:val="Pamatteksts"/>
        <w:spacing w:after="0"/>
        <w:jc w:val="right"/>
      </w:pPr>
      <w:r>
        <w:lastRenderedPageBreak/>
        <w:t>Pielikums 24.09</w:t>
      </w:r>
      <w:r w:rsidRPr="00DF5D0E">
        <w:t>.2020 Gulbenes novada domes lēmumam Nr.</w:t>
      </w:r>
      <w:r>
        <w:t xml:space="preserve"> </w:t>
      </w:r>
      <w:r w:rsidRPr="00DF5D0E">
        <w:t>GND/2020/</w:t>
      </w:r>
      <w:r>
        <w:t>745</w:t>
      </w:r>
    </w:p>
    <w:p w14:paraId="2F89BC20" w14:textId="77777777" w:rsidR="00D276EA" w:rsidRPr="00DF5D0E" w:rsidRDefault="00D276EA" w:rsidP="00D276EA">
      <w:pPr>
        <w:pStyle w:val="Pamatteksts"/>
        <w:spacing w:after="0"/>
        <w:jc w:val="right"/>
      </w:pPr>
    </w:p>
    <w:p w14:paraId="5202EA45" w14:textId="77777777" w:rsidR="00D276EA" w:rsidRDefault="00D276EA" w:rsidP="00D276EA">
      <w:pPr>
        <w:pStyle w:val="Pamatteksts"/>
        <w:spacing w:after="0"/>
        <w:jc w:val="center"/>
        <w:rPr>
          <w:b/>
        </w:rPr>
      </w:pPr>
      <w:r w:rsidRPr="0080629E">
        <w:rPr>
          <w:b/>
        </w:rPr>
        <w:t xml:space="preserve">Gulbenes novada pašvaldības nekustamā īpašuma – </w:t>
      </w:r>
    </w:p>
    <w:p w14:paraId="54E24051" w14:textId="77777777" w:rsidR="00D276EA" w:rsidRPr="00E56417" w:rsidRDefault="00D276EA" w:rsidP="00D276EA">
      <w:pPr>
        <w:pStyle w:val="Pamatteksts"/>
        <w:spacing w:after="0"/>
        <w:jc w:val="center"/>
        <w:rPr>
          <w:b/>
        </w:rPr>
      </w:pPr>
      <w:r>
        <w:rPr>
          <w:b/>
        </w:rPr>
        <w:t>Dzelzceļa iela 5A – 9, Gulbene</w:t>
      </w:r>
      <w:r w:rsidRPr="00767A9D">
        <w:rPr>
          <w:b/>
        </w:rPr>
        <w:t>, Gulbenes novads</w:t>
      </w:r>
      <w:r w:rsidRPr="00E56417">
        <w:rPr>
          <w:b/>
        </w:rPr>
        <w:t>,</w:t>
      </w:r>
    </w:p>
    <w:p w14:paraId="06CA48CF" w14:textId="77777777" w:rsidR="00D276EA" w:rsidRPr="0080629E" w:rsidRDefault="00D276EA" w:rsidP="00D276EA">
      <w:pPr>
        <w:pStyle w:val="Pamatteksts"/>
        <w:spacing w:after="0"/>
        <w:jc w:val="center"/>
        <w:rPr>
          <w:b/>
        </w:rPr>
      </w:pPr>
      <w:r>
        <w:rPr>
          <w:b/>
        </w:rPr>
        <w:t>TREŠĀS</w:t>
      </w:r>
      <w:r w:rsidRPr="0080629E">
        <w:rPr>
          <w:b/>
        </w:rPr>
        <w:t xml:space="preserve"> IZSOLES NOTEIKUMI</w:t>
      </w:r>
    </w:p>
    <w:p w14:paraId="1957D776" w14:textId="77777777" w:rsidR="00D276EA" w:rsidRPr="0080629E" w:rsidRDefault="00D276EA" w:rsidP="00D276EA">
      <w:pPr>
        <w:pStyle w:val="Pamatteksts"/>
        <w:rPr>
          <w:b/>
        </w:rPr>
      </w:pPr>
    </w:p>
    <w:p w14:paraId="59F18E6D" w14:textId="77777777" w:rsidR="00D276EA" w:rsidRPr="00543C72" w:rsidRDefault="00D276EA" w:rsidP="002461FB">
      <w:pPr>
        <w:numPr>
          <w:ilvl w:val="0"/>
          <w:numId w:val="39"/>
        </w:numPr>
        <w:tabs>
          <w:tab w:val="left" w:pos="0"/>
        </w:tabs>
        <w:spacing w:line="360" w:lineRule="auto"/>
        <w:jc w:val="both"/>
        <w:rPr>
          <w:color w:val="000000"/>
          <w:sz w:val="24"/>
          <w:szCs w:val="24"/>
        </w:rPr>
      </w:pPr>
      <w:r w:rsidRPr="00543C72">
        <w:rPr>
          <w:color w:val="000000"/>
          <w:sz w:val="24"/>
          <w:szCs w:val="24"/>
        </w:rPr>
        <w:t xml:space="preserve">Šie noteikumi nosaka kārtību, kādā tiks rīkota </w:t>
      </w:r>
      <w:r>
        <w:rPr>
          <w:color w:val="000000"/>
          <w:sz w:val="24"/>
          <w:szCs w:val="24"/>
        </w:rPr>
        <w:t xml:space="preserve">trešā </w:t>
      </w:r>
      <w:r w:rsidRPr="00543C72">
        <w:rPr>
          <w:color w:val="000000"/>
          <w:sz w:val="24"/>
          <w:szCs w:val="24"/>
        </w:rPr>
        <w:t xml:space="preserve">mutiskā atklātā izsole Gulbenes novada pašvaldības </w:t>
      </w:r>
      <w:r w:rsidRPr="00543C72">
        <w:rPr>
          <w:rFonts w:eastAsia="SimSun"/>
          <w:color w:val="00000A"/>
          <w:sz w:val="24"/>
          <w:szCs w:val="24"/>
          <w:lang w:eastAsia="zh-CN" w:bidi="hi-IN"/>
        </w:rPr>
        <w:t>nekustamā īpašuma</w:t>
      </w:r>
      <w:r w:rsidRPr="00543C72">
        <w:rPr>
          <w:sz w:val="24"/>
          <w:szCs w:val="24"/>
        </w:rPr>
        <w:t xml:space="preserve"> </w:t>
      </w:r>
      <w:r>
        <w:rPr>
          <w:sz w:val="24"/>
          <w:szCs w:val="24"/>
        </w:rPr>
        <w:t>Dzelzceļa iela 5A – 9</w:t>
      </w:r>
      <w:r w:rsidRPr="00FC7F25">
        <w:rPr>
          <w:sz w:val="24"/>
          <w:szCs w:val="24"/>
        </w:rPr>
        <w:t xml:space="preserve">, Gulbene, Gulbenes novads, kadastra numurs 5001 900 </w:t>
      </w:r>
      <w:r>
        <w:rPr>
          <w:sz w:val="24"/>
          <w:szCs w:val="24"/>
        </w:rPr>
        <w:t>2638</w:t>
      </w:r>
      <w:r w:rsidRPr="00543C72">
        <w:rPr>
          <w:sz w:val="24"/>
          <w:szCs w:val="24"/>
        </w:rPr>
        <w:t xml:space="preserve">, </w:t>
      </w:r>
      <w:r w:rsidRPr="00543C72">
        <w:rPr>
          <w:color w:val="000000"/>
          <w:sz w:val="24"/>
          <w:szCs w:val="24"/>
        </w:rPr>
        <w:t>(turpmāk – OBJEKTS) pircēja noteikšanai saskaņā ar likumu “Par pašvaldībām” un Publiskas personas mantas atsavināšanas likumu.</w:t>
      </w:r>
    </w:p>
    <w:p w14:paraId="22F1CD28" w14:textId="77777777" w:rsidR="00D276EA" w:rsidRPr="00543C72" w:rsidRDefault="00D276EA" w:rsidP="002461FB">
      <w:pPr>
        <w:numPr>
          <w:ilvl w:val="0"/>
          <w:numId w:val="39"/>
        </w:numPr>
        <w:tabs>
          <w:tab w:val="left" w:pos="0"/>
        </w:tabs>
        <w:spacing w:line="360" w:lineRule="auto"/>
        <w:ind w:left="0" w:firstLine="567"/>
        <w:jc w:val="both"/>
        <w:rPr>
          <w:color w:val="000000"/>
          <w:sz w:val="24"/>
          <w:szCs w:val="24"/>
        </w:rPr>
      </w:pPr>
      <w:r w:rsidRPr="00543C72">
        <w:rPr>
          <w:color w:val="000000"/>
          <w:sz w:val="24"/>
          <w:szCs w:val="24"/>
        </w:rPr>
        <w:t>OBJEKTA izsoli veic Gulbenes novada domes izveidotā Īpašuma novērtēšanas un izsoļu komisija.</w:t>
      </w:r>
    </w:p>
    <w:p w14:paraId="31583E0A" w14:textId="77777777" w:rsidR="00D276EA" w:rsidRPr="00543C72" w:rsidRDefault="00D276EA" w:rsidP="002461FB">
      <w:pPr>
        <w:numPr>
          <w:ilvl w:val="0"/>
          <w:numId w:val="39"/>
        </w:numPr>
        <w:tabs>
          <w:tab w:val="left" w:pos="0"/>
        </w:tabs>
        <w:spacing w:line="360" w:lineRule="auto"/>
        <w:ind w:left="0" w:firstLine="567"/>
        <w:jc w:val="both"/>
        <w:rPr>
          <w:color w:val="000000"/>
          <w:sz w:val="24"/>
          <w:szCs w:val="24"/>
        </w:rPr>
      </w:pPr>
      <w:r w:rsidRPr="00543C72">
        <w:rPr>
          <w:color w:val="000000"/>
          <w:sz w:val="24"/>
          <w:szCs w:val="24"/>
        </w:rPr>
        <w:t>Izsoles komisijas locekļi nevar būt OBJEKTA pircēji, kā arī nevar pirkt OBJEKTU citu personu uzdevumā.</w:t>
      </w:r>
    </w:p>
    <w:p w14:paraId="2150DC8D" w14:textId="77777777" w:rsidR="00D276EA" w:rsidRPr="00543C72" w:rsidRDefault="00D276EA" w:rsidP="002461FB">
      <w:pPr>
        <w:numPr>
          <w:ilvl w:val="0"/>
          <w:numId w:val="39"/>
        </w:numPr>
        <w:tabs>
          <w:tab w:val="left" w:pos="0"/>
        </w:tabs>
        <w:spacing w:line="360" w:lineRule="auto"/>
        <w:ind w:left="0" w:firstLine="567"/>
        <w:jc w:val="both"/>
        <w:rPr>
          <w:color w:val="000000"/>
          <w:sz w:val="24"/>
          <w:szCs w:val="24"/>
        </w:rPr>
      </w:pPr>
      <w:r w:rsidRPr="00543C72">
        <w:rPr>
          <w:color w:val="000000"/>
          <w:sz w:val="24"/>
          <w:szCs w:val="24"/>
        </w:rPr>
        <w:t>Ziņas par izsolē pārdodamo OBJEKTU:</w:t>
      </w:r>
    </w:p>
    <w:p w14:paraId="3629DBAC" w14:textId="77777777" w:rsidR="00D276EA" w:rsidRPr="00543C72" w:rsidRDefault="00D276EA" w:rsidP="002461FB">
      <w:pPr>
        <w:numPr>
          <w:ilvl w:val="1"/>
          <w:numId w:val="39"/>
        </w:numPr>
        <w:tabs>
          <w:tab w:val="left" w:pos="0"/>
          <w:tab w:val="left" w:pos="993"/>
        </w:tabs>
        <w:spacing w:line="360" w:lineRule="auto"/>
        <w:ind w:left="0" w:firstLine="567"/>
        <w:jc w:val="both"/>
        <w:rPr>
          <w:color w:val="000000"/>
          <w:sz w:val="24"/>
          <w:szCs w:val="24"/>
        </w:rPr>
      </w:pPr>
      <w:r w:rsidRPr="00543C72">
        <w:rPr>
          <w:color w:val="000000"/>
          <w:sz w:val="24"/>
          <w:szCs w:val="24"/>
        </w:rPr>
        <w:t xml:space="preserve">OBJEKTS – Gulbenes novada pašvaldības nekustamais īpašums </w:t>
      </w:r>
      <w:r>
        <w:rPr>
          <w:sz w:val="24"/>
          <w:szCs w:val="24"/>
        </w:rPr>
        <w:t>Dzelzceļa iela 5A – 9</w:t>
      </w:r>
      <w:r w:rsidRPr="00FC7F25">
        <w:rPr>
          <w:sz w:val="24"/>
          <w:szCs w:val="24"/>
        </w:rPr>
        <w:t xml:space="preserve">, Gulbene, Gulbenes novads, kadastra numurs 5001 900 </w:t>
      </w:r>
      <w:r>
        <w:rPr>
          <w:sz w:val="24"/>
          <w:szCs w:val="24"/>
        </w:rPr>
        <w:t>2638</w:t>
      </w:r>
      <w:r w:rsidRPr="00FC7F25">
        <w:rPr>
          <w:sz w:val="24"/>
          <w:szCs w:val="24"/>
        </w:rPr>
        <w:t xml:space="preserve">, kas sastāv no vienistabas dzīvokļa, </w:t>
      </w:r>
      <w:r>
        <w:rPr>
          <w:sz w:val="24"/>
          <w:szCs w:val="24"/>
        </w:rPr>
        <w:t>24,4</w:t>
      </w:r>
      <w:r w:rsidRPr="00FC7F25">
        <w:rPr>
          <w:sz w:val="24"/>
          <w:szCs w:val="24"/>
        </w:rPr>
        <w:t xml:space="preserve"> </w:t>
      </w:r>
      <w:proofErr w:type="spellStart"/>
      <w:r w:rsidRPr="00FC7F25">
        <w:rPr>
          <w:sz w:val="24"/>
          <w:szCs w:val="24"/>
        </w:rPr>
        <w:t>kv.m</w:t>
      </w:r>
      <w:proofErr w:type="spellEnd"/>
      <w:r w:rsidRPr="00FC7F25">
        <w:rPr>
          <w:sz w:val="24"/>
          <w:szCs w:val="24"/>
        </w:rPr>
        <w:t xml:space="preserve">. platībā (telpu grupas kadastra apzīmējums 5001 </w:t>
      </w:r>
      <w:r>
        <w:rPr>
          <w:sz w:val="24"/>
          <w:szCs w:val="24"/>
        </w:rPr>
        <w:t>002 0254 001 006</w:t>
      </w:r>
      <w:r w:rsidRPr="00FC7F25">
        <w:rPr>
          <w:sz w:val="24"/>
          <w:szCs w:val="24"/>
        </w:rPr>
        <w:t xml:space="preserve">), un pie tā piederošām kopīpašuma </w:t>
      </w:r>
      <w:r>
        <w:rPr>
          <w:sz w:val="24"/>
          <w:szCs w:val="24"/>
        </w:rPr>
        <w:t>290/2066</w:t>
      </w:r>
      <w:r w:rsidRPr="00FC7F25">
        <w:rPr>
          <w:sz w:val="24"/>
          <w:szCs w:val="24"/>
        </w:rPr>
        <w:t xml:space="preserve"> domājamām daļām no dzīvojamās mājas (būves kadastra apzīmējums 5001 </w:t>
      </w:r>
      <w:r>
        <w:rPr>
          <w:sz w:val="24"/>
          <w:szCs w:val="24"/>
        </w:rPr>
        <w:t>002 0254</w:t>
      </w:r>
      <w:r w:rsidRPr="00FC7F25">
        <w:rPr>
          <w:sz w:val="24"/>
          <w:szCs w:val="24"/>
        </w:rPr>
        <w:t xml:space="preserve"> 001), </w:t>
      </w:r>
      <w:r>
        <w:rPr>
          <w:sz w:val="24"/>
          <w:szCs w:val="24"/>
        </w:rPr>
        <w:t>290</w:t>
      </w:r>
      <w:r w:rsidRPr="00FC7F25">
        <w:rPr>
          <w:sz w:val="24"/>
          <w:szCs w:val="24"/>
        </w:rPr>
        <w:t xml:space="preserve">/2066 domājamām daļām no šķūņa (būves kadastra apzīmējums 5001 002 0254 002), </w:t>
      </w:r>
      <w:r>
        <w:rPr>
          <w:sz w:val="24"/>
          <w:szCs w:val="24"/>
        </w:rPr>
        <w:t>290</w:t>
      </w:r>
      <w:r w:rsidRPr="00FC7F25">
        <w:rPr>
          <w:sz w:val="24"/>
          <w:szCs w:val="24"/>
        </w:rPr>
        <w:t>/2066 domājamām daļām no zemes (zemes vienības kadastra apzīmējums 5001 002 0254)</w:t>
      </w:r>
      <w:r w:rsidRPr="00543C72">
        <w:rPr>
          <w:sz w:val="24"/>
          <w:szCs w:val="24"/>
        </w:rPr>
        <w:t xml:space="preserve">. </w:t>
      </w:r>
      <w:r w:rsidRPr="00543C72">
        <w:rPr>
          <w:color w:val="000000"/>
          <w:sz w:val="24"/>
          <w:szCs w:val="24"/>
        </w:rPr>
        <w:t>Objekta atrašanās vieta un izvietojums atspoguļoti izsoles noteikumiem pievienotajā zemes robežu plānā.</w:t>
      </w:r>
      <w:r w:rsidRPr="00543C72">
        <w:rPr>
          <w:sz w:val="24"/>
          <w:szCs w:val="24"/>
        </w:rPr>
        <w:t xml:space="preserve"> </w:t>
      </w:r>
    </w:p>
    <w:p w14:paraId="7EDD3623" w14:textId="77777777" w:rsidR="00D276EA" w:rsidRPr="00543C72" w:rsidRDefault="00D276EA" w:rsidP="002461FB">
      <w:pPr>
        <w:numPr>
          <w:ilvl w:val="1"/>
          <w:numId w:val="39"/>
        </w:numPr>
        <w:tabs>
          <w:tab w:val="left" w:pos="0"/>
          <w:tab w:val="left" w:pos="993"/>
        </w:tabs>
        <w:spacing w:line="360" w:lineRule="auto"/>
        <w:ind w:left="0" w:firstLine="567"/>
        <w:jc w:val="both"/>
        <w:rPr>
          <w:color w:val="000000"/>
          <w:sz w:val="24"/>
          <w:szCs w:val="24"/>
        </w:rPr>
      </w:pPr>
      <w:r w:rsidRPr="00543C72">
        <w:rPr>
          <w:color w:val="000000"/>
          <w:sz w:val="24"/>
          <w:szCs w:val="24"/>
        </w:rPr>
        <w:t xml:space="preserve">OBJEKTA sākumcena ir </w:t>
      </w:r>
      <w:r>
        <w:rPr>
          <w:sz w:val="24"/>
          <w:szCs w:val="24"/>
        </w:rPr>
        <w:t xml:space="preserve">500 </w:t>
      </w:r>
      <w:r w:rsidRPr="00255026">
        <w:rPr>
          <w:sz w:val="24"/>
          <w:szCs w:val="24"/>
        </w:rPr>
        <w:t>EUR (</w:t>
      </w:r>
      <w:r>
        <w:rPr>
          <w:sz w:val="24"/>
          <w:szCs w:val="24"/>
        </w:rPr>
        <w:t>pieci simti</w:t>
      </w:r>
      <w:r w:rsidRPr="00255026">
        <w:rPr>
          <w:sz w:val="24"/>
          <w:szCs w:val="24"/>
        </w:rPr>
        <w:t xml:space="preserve"> </w:t>
      </w:r>
      <w:proofErr w:type="spellStart"/>
      <w:r w:rsidRPr="00255026">
        <w:rPr>
          <w:i/>
          <w:sz w:val="24"/>
          <w:szCs w:val="24"/>
        </w:rPr>
        <w:t>euro</w:t>
      </w:r>
      <w:proofErr w:type="spellEnd"/>
      <w:r w:rsidRPr="00255026">
        <w:rPr>
          <w:sz w:val="24"/>
          <w:szCs w:val="24"/>
        </w:rPr>
        <w:t>)</w:t>
      </w:r>
      <w:r w:rsidRPr="00543C72">
        <w:rPr>
          <w:sz w:val="24"/>
          <w:szCs w:val="24"/>
        </w:rPr>
        <w:t>.</w:t>
      </w:r>
    </w:p>
    <w:p w14:paraId="0772E90F" w14:textId="77777777" w:rsidR="00D276EA" w:rsidRPr="00543C72" w:rsidRDefault="00D276EA" w:rsidP="002461FB">
      <w:pPr>
        <w:numPr>
          <w:ilvl w:val="1"/>
          <w:numId w:val="39"/>
        </w:numPr>
        <w:tabs>
          <w:tab w:val="left" w:pos="0"/>
          <w:tab w:val="left" w:pos="993"/>
        </w:tabs>
        <w:spacing w:line="360" w:lineRule="auto"/>
        <w:ind w:left="0" w:firstLine="567"/>
        <w:jc w:val="both"/>
        <w:rPr>
          <w:color w:val="000000"/>
          <w:sz w:val="24"/>
          <w:szCs w:val="24"/>
        </w:rPr>
      </w:pPr>
      <w:r w:rsidRPr="00543C72">
        <w:rPr>
          <w:color w:val="000000"/>
          <w:sz w:val="24"/>
          <w:szCs w:val="24"/>
        </w:rPr>
        <w:t xml:space="preserve">OBJEKTS ir Gulbenes novada pašvaldības īpašums. Tas reģistrēts Vidzemes rajona tiesas Zemesgrāmatu nodaļas </w:t>
      </w:r>
      <w:r>
        <w:rPr>
          <w:color w:val="000000"/>
          <w:sz w:val="24"/>
          <w:szCs w:val="24"/>
        </w:rPr>
        <w:t>Gulbenes pilsētas</w:t>
      </w:r>
      <w:r w:rsidRPr="00E408E5">
        <w:rPr>
          <w:color w:val="000000"/>
          <w:sz w:val="24"/>
          <w:szCs w:val="24"/>
        </w:rPr>
        <w:t xml:space="preserve"> zemesgrāmatas nodalījumā Nr.</w:t>
      </w:r>
      <w:r>
        <w:rPr>
          <w:color w:val="000000"/>
          <w:sz w:val="24"/>
          <w:szCs w:val="24"/>
        </w:rPr>
        <w:t>585 9</w:t>
      </w:r>
      <w:r w:rsidRPr="00543C72">
        <w:rPr>
          <w:sz w:val="24"/>
          <w:szCs w:val="24"/>
        </w:rPr>
        <w:t>.</w:t>
      </w:r>
    </w:p>
    <w:p w14:paraId="5E63A02A" w14:textId="77777777" w:rsidR="00D276EA" w:rsidRPr="00543C72" w:rsidRDefault="00D276EA" w:rsidP="002461FB">
      <w:pPr>
        <w:numPr>
          <w:ilvl w:val="1"/>
          <w:numId w:val="39"/>
        </w:numPr>
        <w:tabs>
          <w:tab w:val="left" w:pos="0"/>
          <w:tab w:val="left" w:pos="993"/>
        </w:tabs>
        <w:spacing w:line="360" w:lineRule="auto"/>
        <w:ind w:left="0" w:firstLine="567"/>
        <w:jc w:val="both"/>
        <w:rPr>
          <w:color w:val="000000"/>
          <w:sz w:val="24"/>
          <w:szCs w:val="24"/>
        </w:rPr>
      </w:pPr>
      <w:r w:rsidRPr="00543C72">
        <w:rPr>
          <w:sz w:val="24"/>
          <w:szCs w:val="24"/>
        </w:rPr>
        <w:t>Pirmpirkuma tiesību uz OBJEKTA iegādi nav.</w:t>
      </w:r>
    </w:p>
    <w:p w14:paraId="2F04628C" w14:textId="77777777" w:rsidR="00D276EA" w:rsidRPr="00543C72" w:rsidRDefault="00D276EA" w:rsidP="002461FB">
      <w:pPr>
        <w:numPr>
          <w:ilvl w:val="0"/>
          <w:numId w:val="39"/>
        </w:numPr>
        <w:tabs>
          <w:tab w:val="left" w:pos="0"/>
        </w:tabs>
        <w:spacing w:line="360" w:lineRule="auto"/>
        <w:ind w:left="0" w:firstLine="567"/>
        <w:jc w:val="both"/>
        <w:rPr>
          <w:color w:val="000000"/>
          <w:sz w:val="24"/>
          <w:szCs w:val="24"/>
        </w:rPr>
      </w:pPr>
      <w:r w:rsidRPr="00543C72">
        <w:rPr>
          <w:color w:val="000000"/>
          <w:sz w:val="24"/>
          <w:szCs w:val="24"/>
        </w:rPr>
        <w:t xml:space="preserve">Izsoles veids – atklāta mutiska izsole ar augšupejošu soli. Maksāšanas līdzeklis 100% </w:t>
      </w:r>
      <w:proofErr w:type="spellStart"/>
      <w:r w:rsidRPr="00543C72">
        <w:rPr>
          <w:i/>
          <w:color w:val="000000"/>
          <w:sz w:val="24"/>
          <w:szCs w:val="24"/>
        </w:rPr>
        <w:t>euro</w:t>
      </w:r>
      <w:proofErr w:type="spellEnd"/>
      <w:r w:rsidRPr="00543C72">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543C72">
          <w:rPr>
            <w:color w:val="000000"/>
            <w:sz w:val="24"/>
            <w:szCs w:val="24"/>
          </w:rPr>
          <w:t>EUR</w:t>
        </w:r>
      </w:smartTag>
      <w:r w:rsidRPr="00543C72">
        <w:rPr>
          <w:color w:val="000000"/>
          <w:sz w:val="24"/>
          <w:szCs w:val="24"/>
        </w:rPr>
        <w:t>).</w:t>
      </w:r>
    </w:p>
    <w:p w14:paraId="56454EEE" w14:textId="77777777" w:rsidR="00D276EA" w:rsidRPr="00543C72" w:rsidRDefault="00D276EA" w:rsidP="002461FB">
      <w:pPr>
        <w:numPr>
          <w:ilvl w:val="0"/>
          <w:numId w:val="39"/>
        </w:numPr>
        <w:tabs>
          <w:tab w:val="left" w:pos="0"/>
        </w:tabs>
        <w:spacing w:line="360" w:lineRule="auto"/>
        <w:ind w:left="0" w:firstLine="567"/>
        <w:jc w:val="both"/>
        <w:rPr>
          <w:color w:val="000000"/>
          <w:sz w:val="24"/>
          <w:szCs w:val="24"/>
        </w:rPr>
      </w:pPr>
      <w:r w:rsidRPr="00543C7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14:paraId="3BF1D189" w14:textId="77777777" w:rsidR="00D276EA" w:rsidRPr="00543C72" w:rsidRDefault="00D276EA" w:rsidP="002461FB">
      <w:pPr>
        <w:numPr>
          <w:ilvl w:val="0"/>
          <w:numId w:val="39"/>
        </w:numPr>
        <w:tabs>
          <w:tab w:val="left" w:pos="0"/>
        </w:tabs>
        <w:spacing w:line="360" w:lineRule="auto"/>
        <w:ind w:left="0" w:firstLine="567"/>
        <w:jc w:val="both"/>
        <w:rPr>
          <w:color w:val="000000"/>
          <w:sz w:val="24"/>
          <w:szCs w:val="24"/>
        </w:rPr>
      </w:pPr>
      <w:r w:rsidRPr="00543C72">
        <w:rPr>
          <w:sz w:val="24"/>
          <w:szCs w:val="24"/>
        </w:rPr>
        <w:t xml:space="preserve">Izsole notiks </w:t>
      </w:r>
      <w:r w:rsidRPr="00543C72">
        <w:rPr>
          <w:b/>
          <w:sz w:val="24"/>
          <w:szCs w:val="24"/>
        </w:rPr>
        <w:t xml:space="preserve">2020.gada </w:t>
      </w:r>
      <w:r>
        <w:rPr>
          <w:b/>
          <w:sz w:val="24"/>
          <w:szCs w:val="24"/>
        </w:rPr>
        <w:t>12.novembrī</w:t>
      </w:r>
      <w:r w:rsidRPr="00543C72">
        <w:rPr>
          <w:b/>
          <w:sz w:val="24"/>
          <w:szCs w:val="24"/>
        </w:rPr>
        <w:t xml:space="preserve"> plkst.</w:t>
      </w:r>
      <w:r>
        <w:rPr>
          <w:b/>
          <w:sz w:val="24"/>
          <w:szCs w:val="24"/>
        </w:rPr>
        <w:t xml:space="preserve">11.30 </w:t>
      </w:r>
      <w:r w:rsidRPr="00543C72">
        <w:rPr>
          <w:color w:val="000000"/>
          <w:sz w:val="24"/>
          <w:szCs w:val="24"/>
        </w:rPr>
        <w:t>Gulbenes novada pašvaldībā, Ābeļu ielā 2, Gulbenē, 2.stāva zālē.</w:t>
      </w:r>
    </w:p>
    <w:p w14:paraId="47003CC7" w14:textId="77777777" w:rsidR="00D276EA" w:rsidRPr="00543C72" w:rsidRDefault="00D276EA" w:rsidP="002461FB">
      <w:pPr>
        <w:numPr>
          <w:ilvl w:val="0"/>
          <w:numId w:val="39"/>
        </w:numPr>
        <w:tabs>
          <w:tab w:val="left" w:pos="0"/>
        </w:tabs>
        <w:spacing w:line="360" w:lineRule="auto"/>
        <w:ind w:left="0" w:firstLine="567"/>
        <w:jc w:val="both"/>
        <w:rPr>
          <w:color w:val="000000"/>
          <w:sz w:val="24"/>
          <w:szCs w:val="24"/>
        </w:rPr>
      </w:pPr>
      <w:r w:rsidRPr="00543C72">
        <w:rPr>
          <w:color w:val="000000"/>
          <w:sz w:val="24"/>
          <w:szCs w:val="24"/>
        </w:rPr>
        <w:t xml:space="preserve">Drošības nauda tiek noteikta 10% apmērā no izsoles nosacītās cenas, t.i. </w:t>
      </w:r>
      <w:r>
        <w:rPr>
          <w:color w:val="000000"/>
          <w:sz w:val="24"/>
          <w:szCs w:val="24"/>
        </w:rPr>
        <w:t>50</w:t>
      </w:r>
      <w:r w:rsidRPr="00543C72">
        <w:rPr>
          <w:color w:val="000000"/>
          <w:sz w:val="24"/>
          <w:szCs w:val="24"/>
        </w:rPr>
        <w:t xml:space="preserve"> EUR (</w:t>
      </w:r>
      <w:r>
        <w:rPr>
          <w:color w:val="000000"/>
          <w:sz w:val="24"/>
          <w:szCs w:val="24"/>
        </w:rPr>
        <w:t>piecdesmit</w:t>
      </w:r>
      <w:r w:rsidRPr="00543C72">
        <w:rPr>
          <w:color w:val="000000"/>
          <w:sz w:val="24"/>
          <w:szCs w:val="24"/>
        </w:rPr>
        <w:t xml:space="preserve"> </w:t>
      </w:r>
      <w:proofErr w:type="spellStart"/>
      <w:r w:rsidRPr="00543C72">
        <w:rPr>
          <w:i/>
          <w:color w:val="000000"/>
          <w:sz w:val="24"/>
          <w:szCs w:val="24"/>
        </w:rPr>
        <w:t>euro</w:t>
      </w:r>
      <w:proofErr w:type="spellEnd"/>
      <w:r w:rsidRPr="00543C72">
        <w:rPr>
          <w:color w:val="000000"/>
          <w:sz w:val="24"/>
          <w:szCs w:val="24"/>
        </w:rPr>
        <w:t xml:space="preserve">), kas iemaksājama </w:t>
      </w:r>
      <w:r>
        <w:rPr>
          <w:color w:val="000000"/>
          <w:sz w:val="24"/>
          <w:szCs w:val="24"/>
        </w:rPr>
        <w:t xml:space="preserve">bezskaidras naudas norēķinu veidā </w:t>
      </w:r>
      <w:r w:rsidRPr="00543C72">
        <w:rPr>
          <w:color w:val="000000"/>
          <w:sz w:val="24"/>
          <w:szCs w:val="24"/>
        </w:rPr>
        <w:t>Gulbenes novada pašvaldības, reģistrācijas Nr.90009116327, kontā Nr.LV81UNLA0050019845884, AS „SEB banka”.</w:t>
      </w:r>
    </w:p>
    <w:p w14:paraId="6F28671F" w14:textId="77777777" w:rsidR="00D276EA" w:rsidRPr="00543C72" w:rsidRDefault="00D276EA" w:rsidP="002461FB">
      <w:pPr>
        <w:numPr>
          <w:ilvl w:val="0"/>
          <w:numId w:val="39"/>
        </w:numPr>
        <w:tabs>
          <w:tab w:val="left" w:pos="0"/>
        </w:tabs>
        <w:spacing w:line="360" w:lineRule="auto"/>
        <w:ind w:left="0" w:firstLine="567"/>
        <w:jc w:val="both"/>
        <w:rPr>
          <w:color w:val="000000"/>
          <w:sz w:val="24"/>
          <w:szCs w:val="24"/>
        </w:rPr>
      </w:pPr>
      <w:r w:rsidRPr="00543C72">
        <w:rPr>
          <w:color w:val="000000"/>
          <w:sz w:val="24"/>
          <w:szCs w:val="24"/>
        </w:rPr>
        <w:lastRenderedPageBreak/>
        <w:t>Par izsoles dalībnieku var kļūt maksātspējīgas juridiskas personas, kā arī fiziskas personas, k</w:t>
      </w:r>
      <w:r>
        <w:rPr>
          <w:color w:val="000000"/>
          <w:sz w:val="24"/>
          <w:szCs w:val="24"/>
        </w:rPr>
        <w:t>a</w:t>
      </w:r>
      <w:r w:rsidRPr="00543C72">
        <w:rPr>
          <w:color w:val="000000"/>
          <w:sz w:val="24"/>
          <w:szCs w:val="24"/>
        </w:rPr>
        <w:t xml:space="preserve">s iemaksājušas izsoles nodrošinājuma maksu, noteiktajā termiņā iesniegušas pieteikumu uz šo izsoli un izpildījušas visus izsoles priekšnoteikumus. </w:t>
      </w:r>
    </w:p>
    <w:p w14:paraId="7C08FF61" w14:textId="77777777" w:rsidR="00D276EA" w:rsidRPr="00543C72" w:rsidRDefault="00D276EA" w:rsidP="002461FB">
      <w:pPr>
        <w:numPr>
          <w:ilvl w:val="0"/>
          <w:numId w:val="39"/>
        </w:numPr>
        <w:tabs>
          <w:tab w:val="left" w:pos="0"/>
        </w:tabs>
        <w:spacing w:line="360" w:lineRule="auto"/>
        <w:ind w:left="0" w:firstLine="567"/>
        <w:jc w:val="both"/>
        <w:rPr>
          <w:color w:val="000000"/>
          <w:sz w:val="24"/>
          <w:szCs w:val="24"/>
        </w:rPr>
      </w:pPr>
      <w:r w:rsidRPr="00543C72">
        <w:rPr>
          <w:color w:val="000000"/>
          <w:sz w:val="24"/>
          <w:szCs w:val="24"/>
        </w:rPr>
        <w:t>Lai reģistrētos par izsoles dalībnieku:</w:t>
      </w:r>
    </w:p>
    <w:p w14:paraId="003A1478" w14:textId="77777777" w:rsidR="00D276EA" w:rsidRPr="00543C72" w:rsidRDefault="00D276EA" w:rsidP="002461FB">
      <w:pPr>
        <w:numPr>
          <w:ilvl w:val="1"/>
          <w:numId w:val="39"/>
        </w:numPr>
        <w:tabs>
          <w:tab w:val="left" w:pos="0"/>
          <w:tab w:val="left" w:pos="993"/>
        </w:tabs>
        <w:spacing w:line="360" w:lineRule="auto"/>
        <w:ind w:left="0" w:firstLine="567"/>
        <w:jc w:val="both"/>
        <w:rPr>
          <w:color w:val="000000"/>
          <w:sz w:val="24"/>
          <w:szCs w:val="24"/>
        </w:rPr>
      </w:pPr>
      <w:r w:rsidRPr="00543C72">
        <w:rPr>
          <w:color w:val="000000"/>
          <w:sz w:val="24"/>
          <w:szCs w:val="24"/>
        </w:rPr>
        <w:t>fiziskai personai jāuzrāda personu apliecinošs dokuments (pase vai personas apliecība) un jāiesniedz šādi dokumenti:</w:t>
      </w:r>
    </w:p>
    <w:p w14:paraId="4F2FE62E" w14:textId="77777777" w:rsidR="00D276EA" w:rsidRPr="00543C72" w:rsidRDefault="00D276EA" w:rsidP="002461FB">
      <w:pPr>
        <w:numPr>
          <w:ilvl w:val="2"/>
          <w:numId w:val="39"/>
        </w:numPr>
        <w:tabs>
          <w:tab w:val="left" w:pos="0"/>
          <w:tab w:val="left" w:pos="1701"/>
        </w:tabs>
        <w:spacing w:line="360" w:lineRule="auto"/>
        <w:ind w:leftChars="415" w:left="830" w:firstLine="567"/>
        <w:jc w:val="both"/>
        <w:rPr>
          <w:color w:val="000000"/>
          <w:sz w:val="24"/>
          <w:szCs w:val="24"/>
        </w:rPr>
      </w:pPr>
      <w:r w:rsidRPr="00543C72">
        <w:rPr>
          <w:color w:val="000000"/>
          <w:sz w:val="24"/>
          <w:szCs w:val="24"/>
        </w:rPr>
        <w:t>izziņa no pašvaldības, kurā persona deklarējusi savu dzīvesvietu, par parādsaistību neesamību;</w:t>
      </w:r>
    </w:p>
    <w:p w14:paraId="7B9E6174" w14:textId="77777777" w:rsidR="00D276EA" w:rsidRPr="00543C72" w:rsidRDefault="00D276EA" w:rsidP="002461FB">
      <w:pPr>
        <w:numPr>
          <w:ilvl w:val="2"/>
          <w:numId w:val="39"/>
        </w:numPr>
        <w:tabs>
          <w:tab w:val="left" w:pos="0"/>
          <w:tab w:val="left" w:pos="1701"/>
        </w:tabs>
        <w:spacing w:line="360" w:lineRule="auto"/>
        <w:ind w:leftChars="415" w:left="830" w:firstLine="567"/>
        <w:jc w:val="both"/>
        <w:rPr>
          <w:color w:val="000000"/>
          <w:sz w:val="24"/>
          <w:szCs w:val="24"/>
        </w:rPr>
      </w:pPr>
      <w:r w:rsidRPr="00543C72">
        <w:rPr>
          <w:color w:val="000000"/>
          <w:sz w:val="24"/>
          <w:szCs w:val="24"/>
        </w:rPr>
        <w:t>kvīts par drošības naudas samaksu.</w:t>
      </w:r>
    </w:p>
    <w:p w14:paraId="060D9934" w14:textId="77777777" w:rsidR="00D276EA" w:rsidRPr="00543C72" w:rsidRDefault="00D276EA" w:rsidP="00D276EA">
      <w:pPr>
        <w:tabs>
          <w:tab w:val="left" w:pos="0"/>
        </w:tabs>
        <w:spacing w:line="360" w:lineRule="auto"/>
        <w:ind w:firstLine="567"/>
        <w:jc w:val="both"/>
        <w:rPr>
          <w:sz w:val="24"/>
          <w:szCs w:val="24"/>
        </w:rPr>
      </w:pPr>
      <w:r w:rsidRPr="00543C7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2BB0F52" w14:textId="77777777" w:rsidR="00D276EA" w:rsidRPr="00543C72" w:rsidRDefault="00D276EA" w:rsidP="002461FB">
      <w:pPr>
        <w:numPr>
          <w:ilvl w:val="1"/>
          <w:numId w:val="39"/>
        </w:numPr>
        <w:tabs>
          <w:tab w:val="left" w:pos="0"/>
          <w:tab w:val="left" w:pos="993"/>
        </w:tabs>
        <w:spacing w:line="360" w:lineRule="auto"/>
        <w:ind w:left="0" w:firstLine="567"/>
        <w:jc w:val="both"/>
        <w:rPr>
          <w:color w:val="000000"/>
          <w:sz w:val="24"/>
          <w:szCs w:val="24"/>
        </w:rPr>
      </w:pPr>
      <w:r w:rsidRPr="00543C72">
        <w:rPr>
          <w:color w:val="000000"/>
          <w:sz w:val="24"/>
          <w:szCs w:val="24"/>
        </w:rPr>
        <w:t>juridiskai personai, kā arī personālsabiedrībai jāiesniedz šādi dokumenti:</w:t>
      </w:r>
    </w:p>
    <w:p w14:paraId="6D4795CD" w14:textId="77777777" w:rsidR="00D276EA" w:rsidRPr="00543C72" w:rsidRDefault="00D276EA" w:rsidP="002461FB">
      <w:pPr>
        <w:numPr>
          <w:ilvl w:val="2"/>
          <w:numId w:val="39"/>
        </w:numPr>
        <w:tabs>
          <w:tab w:val="left" w:pos="0"/>
          <w:tab w:val="left" w:pos="1701"/>
        </w:tabs>
        <w:spacing w:line="360" w:lineRule="auto"/>
        <w:ind w:left="0" w:firstLine="567"/>
        <w:jc w:val="both"/>
        <w:rPr>
          <w:color w:val="000000"/>
          <w:sz w:val="24"/>
          <w:szCs w:val="24"/>
        </w:rPr>
      </w:pPr>
      <w:r w:rsidRPr="00543C72">
        <w:rPr>
          <w:color w:val="000000"/>
          <w:sz w:val="24"/>
          <w:szCs w:val="24"/>
        </w:rPr>
        <w:t>attiecīgās institūcijas pilnvarojums iesniegt pieteikumu dalībai izsolē un pilnvarojums pārstāvībai izsolē (ja to nedara pārvaldes institūcija (amatpersona));</w:t>
      </w:r>
    </w:p>
    <w:p w14:paraId="6E4AD195" w14:textId="77777777" w:rsidR="00D276EA" w:rsidRPr="00543C72" w:rsidRDefault="00D276EA" w:rsidP="002461FB">
      <w:pPr>
        <w:numPr>
          <w:ilvl w:val="2"/>
          <w:numId w:val="39"/>
        </w:numPr>
        <w:tabs>
          <w:tab w:val="left" w:pos="0"/>
          <w:tab w:val="left" w:pos="1701"/>
        </w:tabs>
        <w:spacing w:line="360" w:lineRule="auto"/>
        <w:ind w:left="0" w:firstLine="567"/>
        <w:jc w:val="both"/>
        <w:rPr>
          <w:color w:val="000000"/>
          <w:sz w:val="24"/>
          <w:szCs w:val="24"/>
        </w:rPr>
      </w:pPr>
      <w:r w:rsidRPr="00543C72">
        <w:rPr>
          <w:color w:val="000000"/>
          <w:sz w:val="24"/>
          <w:szCs w:val="24"/>
        </w:rPr>
        <w:t>kvīts par drošības naudas samaksu.</w:t>
      </w:r>
    </w:p>
    <w:p w14:paraId="47572190" w14:textId="77777777" w:rsidR="00D276EA" w:rsidRPr="00543C72" w:rsidRDefault="00D276EA" w:rsidP="00D276EA">
      <w:pPr>
        <w:tabs>
          <w:tab w:val="left" w:pos="0"/>
        </w:tabs>
        <w:spacing w:line="360" w:lineRule="auto"/>
        <w:ind w:firstLine="567"/>
        <w:jc w:val="both"/>
        <w:rPr>
          <w:sz w:val="24"/>
          <w:szCs w:val="24"/>
        </w:rPr>
      </w:pPr>
      <w:r w:rsidRPr="00543C72">
        <w:rPr>
          <w:sz w:val="24"/>
          <w:szCs w:val="24"/>
        </w:rPr>
        <w:t>Pirms pretendenta reģistrēšanas izsoles dalībnieku sarakstā Īpašuma novērtēšanas un izsoļu komisija attiecībā uz juridisku personu pārbaudīs informāciju:</w:t>
      </w:r>
    </w:p>
    <w:p w14:paraId="74AF6275" w14:textId="77777777" w:rsidR="00D276EA" w:rsidRPr="00543C72" w:rsidRDefault="00D276EA" w:rsidP="00D276EA">
      <w:pPr>
        <w:tabs>
          <w:tab w:val="left" w:pos="0"/>
        </w:tabs>
        <w:spacing w:line="360" w:lineRule="auto"/>
        <w:ind w:firstLine="567"/>
        <w:jc w:val="both"/>
        <w:rPr>
          <w:sz w:val="24"/>
          <w:szCs w:val="24"/>
        </w:rPr>
      </w:pPr>
      <w:r w:rsidRPr="00543C72">
        <w:rPr>
          <w:sz w:val="24"/>
          <w:szCs w:val="24"/>
        </w:rPr>
        <w:t xml:space="preserve">– par </w:t>
      </w:r>
      <w:r w:rsidRPr="00543C72">
        <w:rPr>
          <w:color w:val="000000"/>
          <w:sz w:val="24"/>
          <w:szCs w:val="24"/>
        </w:rPr>
        <w:t>attiecīgo juridisko personu, pārvaldes institūciju (amatpersonu) kompetences apjomu</w:t>
      </w:r>
      <w:r w:rsidRPr="00543C72">
        <w:rPr>
          <w:sz w:val="24"/>
          <w:szCs w:val="24"/>
        </w:rPr>
        <w:t>, iegūstot izziņu Latvijas Republikas Uzņēmumu reģistra datubāzē. Faktu, ka informācija iegūta minētajā datubāzē, apliecina izdruka no šīs datubāzes;</w:t>
      </w:r>
    </w:p>
    <w:p w14:paraId="076117D8" w14:textId="77777777" w:rsidR="00D276EA" w:rsidRPr="00543C72" w:rsidRDefault="00D276EA" w:rsidP="00D276EA">
      <w:pPr>
        <w:tabs>
          <w:tab w:val="left" w:pos="0"/>
        </w:tabs>
        <w:spacing w:line="360" w:lineRule="auto"/>
        <w:ind w:firstLine="567"/>
        <w:jc w:val="both"/>
        <w:rPr>
          <w:sz w:val="24"/>
          <w:szCs w:val="24"/>
        </w:rPr>
      </w:pPr>
      <w:r w:rsidRPr="00543C72">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2DC7E54" w14:textId="77777777" w:rsidR="00D276EA" w:rsidRPr="00543C72" w:rsidRDefault="00D276EA" w:rsidP="002461FB">
      <w:pPr>
        <w:numPr>
          <w:ilvl w:val="0"/>
          <w:numId w:val="39"/>
        </w:numPr>
        <w:tabs>
          <w:tab w:val="left" w:pos="0"/>
        </w:tabs>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543C72">
          <w:rPr>
            <w:color w:val="000000"/>
            <w:sz w:val="24"/>
            <w:szCs w:val="24"/>
          </w:rPr>
          <w:t>Pieteikums</w:t>
        </w:r>
      </w:smartTag>
      <w:r w:rsidRPr="00543C72">
        <w:rPr>
          <w:color w:val="000000"/>
          <w:sz w:val="24"/>
          <w:szCs w:val="24"/>
        </w:rPr>
        <w:t xml:space="preserve"> par piedalīšanos izsolē kopā ar </w:t>
      </w:r>
      <w:r w:rsidRPr="00543C72">
        <w:rPr>
          <w:sz w:val="24"/>
          <w:szCs w:val="24"/>
        </w:rPr>
        <w:t>šo noteikumu 10.punktā minēt</w:t>
      </w:r>
      <w:r w:rsidRPr="00543C72">
        <w:rPr>
          <w:color w:val="000000"/>
          <w:sz w:val="24"/>
          <w:szCs w:val="24"/>
        </w:rPr>
        <w:t xml:space="preserve">ajiem dokumentiem iesniedzams Gulbenes novada pašvaldībā Ābeļu ielā 2, Gulbenē, 323.kabinetā, no pirmā sludinājuma publicēšanas dienas lapā </w:t>
      </w:r>
      <w:r w:rsidRPr="00543C72">
        <w:rPr>
          <w:b/>
          <w:color w:val="000000"/>
          <w:sz w:val="24"/>
          <w:szCs w:val="24"/>
        </w:rPr>
        <w:t xml:space="preserve">līdz </w:t>
      </w:r>
      <w:r w:rsidRPr="00543C72">
        <w:rPr>
          <w:b/>
          <w:sz w:val="24"/>
          <w:szCs w:val="24"/>
        </w:rPr>
        <w:t xml:space="preserve">2020.gada </w:t>
      </w:r>
      <w:r>
        <w:rPr>
          <w:b/>
          <w:sz w:val="24"/>
          <w:szCs w:val="24"/>
        </w:rPr>
        <w:t>10.novembrim</w:t>
      </w:r>
      <w:r w:rsidRPr="00543C72">
        <w:rPr>
          <w:b/>
          <w:sz w:val="24"/>
          <w:szCs w:val="24"/>
        </w:rPr>
        <w:t xml:space="preserve"> plkst.15.00</w:t>
      </w:r>
      <w:r w:rsidRPr="00543C72">
        <w:rPr>
          <w:sz w:val="24"/>
          <w:szCs w:val="24"/>
        </w:rPr>
        <w:t>.</w:t>
      </w:r>
    </w:p>
    <w:p w14:paraId="4FE73395" w14:textId="77777777" w:rsidR="00D276EA" w:rsidRPr="00543C72" w:rsidRDefault="00D276EA" w:rsidP="002461FB">
      <w:pPr>
        <w:numPr>
          <w:ilvl w:val="0"/>
          <w:numId w:val="39"/>
        </w:numPr>
        <w:tabs>
          <w:tab w:val="left" w:pos="0"/>
        </w:tabs>
        <w:spacing w:line="360" w:lineRule="auto"/>
        <w:ind w:left="0" w:firstLine="567"/>
        <w:jc w:val="both"/>
        <w:rPr>
          <w:color w:val="000000"/>
          <w:sz w:val="24"/>
          <w:szCs w:val="24"/>
        </w:rPr>
      </w:pPr>
      <w:r w:rsidRPr="00543C7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73B2B783" w14:textId="77777777" w:rsidR="00D276EA" w:rsidRPr="00543C72" w:rsidRDefault="00D276EA" w:rsidP="002461FB">
      <w:pPr>
        <w:numPr>
          <w:ilvl w:val="0"/>
          <w:numId w:val="39"/>
        </w:numPr>
        <w:tabs>
          <w:tab w:val="left" w:pos="0"/>
        </w:tabs>
        <w:spacing w:line="360" w:lineRule="auto"/>
        <w:ind w:left="0" w:firstLine="567"/>
        <w:jc w:val="both"/>
        <w:rPr>
          <w:color w:val="000000"/>
          <w:sz w:val="24"/>
          <w:szCs w:val="24"/>
        </w:rPr>
      </w:pPr>
      <w:r w:rsidRPr="00543C72">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543C72">
          <w:rPr>
            <w:color w:val="000000"/>
            <w:sz w:val="24"/>
            <w:szCs w:val="24"/>
          </w:rPr>
          <w:t>pieteikums</w:t>
        </w:r>
      </w:smartTag>
      <w:r w:rsidRPr="00543C72">
        <w:rPr>
          <w:color w:val="000000"/>
          <w:sz w:val="24"/>
          <w:szCs w:val="24"/>
        </w:rPr>
        <w:t xml:space="preserve"> iesniegts sludinājumā noteiktajā termiņā un izpildīti visi izsoles priekšnoteikumi.</w:t>
      </w:r>
    </w:p>
    <w:p w14:paraId="2A371B5F" w14:textId="77777777" w:rsidR="00D276EA" w:rsidRPr="00543C72" w:rsidRDefault="00D276EA" w:rsidP="002461FB">
      <w:pPr>
        <w:numPr>
          <w:ilvl w:val="0"/>
          <w:numId w:val="39"/>
        </w:numPr>
        <w:tabs>
          <w:tab w:val="left" w:pos="0"/>
        </w:tabs>
        <w:spacing w:line="360" w:lineRule="auto"/>
        <w:ind w:left="0" w:firstLine="567"/>
        <w:jc w:val="both"/>
        <w:rPr>
          <w:color w:val="000000"/>
          <w:sz w:val="24"/>
          <w:szCs w:val="24"/>
        </w:rPr>
      </w:pPr>
      <w:r w:rsidRPr="00543C72">
        <w:rPr>
          <w:sz w:val="24"/>
          <w:szCs w:val="24"/>
        </w:rPr>
        <w:lastRenderedPageBreak/>
        <w:t>Izsoles dalībnieks netiek reģistrēts, ja:</w:t>
      </w:r>
    </w:p>
    <w:p w14:paraId="1F21CBE1" w14:textId="77777777" w:rsidR="00D276EA" w:rsidRPr="00543C72" w:rsidRDefault="00D276EA" w:rsidP="002461FB">
      <w:pPr>
        <w:numPr>
          <w:ilvl w:val="1"/>
          <w:numId w:val="39"/>
        </w:numPr>
        <w:tabs>
          <w:tab w:val="left" w:pos="0"/>
          <w:tab w:val="left" w:pos="1134"/>
        </w:tabs>
        <w:spacing w:line="360" w:lineRule="auto"/>
        <w:ind w:left="0" w:firstLine="567"/>
        <w:jc w:val="both"/>
        <w:rPr>
          <w:color w:val="000000"/>
          <w:sz w:val="24"/>
          <w:szCs w:val="24"/>
        </w:rPr>
      </w:pPr>
      <w:r w:rsidRPr="00543C72">
        <w:rPr>
          <w:color w:val="000000"/>
          <w:sz w:val="24"/>
          <w:szCs w:val="24"/>
        </w:rPr>
        <w:t>nav iesniegti visi šo noteikumu 10.punktā norādītie dokumenti;</w:t>
      </w:r>
    </w:p>
    <w:p w14:paraId="6E972B56" w14:textId="77777777" w:rsidR="00D276EA" w:rsidRPr="00543C72" w:rsidRDefault="00D276EA" w:rsidP="002461FB">
      <w:pPr>
        <w:numPr>
          <w:ilvl w:val="1"/>
          <w:numId w:val="39"/>
        </w:numPr>
        <w:tabs>
          <w:tab w:val="left" w:pos="0"/>
          <w:tab w:val="left" w:pos="1134"/>
        </w:tabs>
        <w:spacing w:line="360" w:lineRule="auto"/>
        <w:ind w:left="0" w:firstLine="567"/>
        <w:jc w:val="both"/>
        <w:rPr>
          <w:color w:val="000000"/>
          <w:sz w:val="24"/>
          <w:szCs w:val="24"/>
        </w:rPr>
      </w:pPr>
      <w:r w:rsidRPr="00543C72">
        <w:rPr>
          <w:color w:val="000000"/>
          <w:sz w:val="24"/>
          <w:szCs w:val="24"/>
        </w:rPr>
        <w:t>iesniegtajos dokumentos norādītas nepatiesas ziņas;</w:t>
      </w:r>
    </w:p>
    <w:p w14:paraId="38666FB7" w14:textId="77777777" w:rsidR="00D276EA" w:rsidRPr="00543C72" w:rsidRDefault="00D276EA" w:rsidP="002461FB">
      <w:pPr>
        <w:numPr>
          <w:ilvl w:val="1"/>
          <w:numId w:val="39"/>
        </w:numPr>
        <w:tabs>
          <w:tab w:val="left" w:pos="0"/>
          <w:tab w:val="left" w:pos="1134"/>
        </w:tabs>
        <w:spacing w:line="360" w:lineRule="auto"/>
        <w:ind w:left="0" w:firstLine="567"/>
        <w:jc w:val="both"/>
        <w:rPr>
          <w:color w:val="000000"/>
          <w:sz w:val="24"/>
          <w:szCs w:val="24"/>
        </w:rPr>
      </w:pPr>
      <w:r w:rsidRPr="00543C72">
        <w:rPr>
          <w:sz w:val="24"/>
          <w:szCs w:val="24"/>
        </w:rPr>
        <w:t>pārbaudot Valsts ieņēmumu dienesta administrēto nodokļu (nodevu) parādnieku datubāzē, konstatēta parādu esamība;</w:t>
      </w:r>
    </w:p>
    <w:p w14:paraId="4CD8817E" w14:textId="77777777" w:rsidR="00D276EA" w:rsidRPr="00543C72" w:rsidRDefault="00D276EA" w:rsidP="002461FB">
      <w:pPr>
        <w:numPr>
          <w:ilvl w:val="1"/>
          <w:numId w:val="39"/>
        </w:numPr>
        <w:tabs>
          <w:tab w:val="left" w:pos="0"/>
          <w:tab w:val="left" w:pos="1134"/>
        </w:tabs>
        <w:spacing w:line="360" w:lineRule="auto"/>
        <w:ind w:left="0" w:firstLine="567"/>
        <w:jc w:val="both"/>
        <w:rPr>
          <w:color w:val="000000"/>
          <w:sz w:val="24"/>
          <w:szCs w:val="24"/>
        </w:rPr>
      </w:pPr>
      <w:r w:rsidRPr="00543C72">
        <w:rPr>
          <w:color w:val="000000"/>
          <w:sz w:val="24"/>
          <w:szCs w:val="24"/>
        </w:rPr>
        <w:t>nav iestājies vai ir jau beidzies dalībnieku reģistrācijas termiņš.</w:t>
      </w:r>
    </w:p>
    <w:p w14:paraId="28EC9997" w14:textId="77777777" w:rsidR="00D276EA" w:rsidRPr="00543C72" w:rsidRDefault="00D276EA" w:rsidP="002461FB">
      <w:pPr>
        <w:numPr>
          <w:ilvl w:val="0"/>
          <w:numId w:val="39"/>
        </w:numPr>
        <w:tabs>
          <w:tab w:val="left" w:pos="0"/>
        </w:tabs>
        <w:spacing w:line="360" w:lineRule="auto"/>
        <w:ind w:left="0" w:firstLine="567"/>
        <w:jc w:val="both"/>
        <w:rPr>
          <w:sz w:val="24"/>
          <w:szCs w:val="24"/>
        </w:rPr>
      </w:pPr>
      <w:r w:rsidRPr="00543C72">
        <w:rPr>
          <w:sz w:val="24"/>
          <w:szCs w:val="24"/>
        </w:rPr>
        <w:t>Starp izsoles dalībniekiem aizliegta vienošanās, kas varētu ietekmēt izsoles rezultātu un gaitu.</w:t>
      </w:r>
    </w:p>
    <w:p w14:paraId="17CCEF07" w14:textId="77777777" w:rsidR="00D276EA" w:rsidRPr="00543C72" w:rsidRDefault="00D276EA" w:rsidP="002461FB">
      <w:pPr>
        <w:numPr>
          <w:ilvl w:val="0"/>
          <w:numId w:val="39"/>
        </w:numPr>
        <w:tabs>
          <w:tab w:val="left" w:pos="0"/>
        </w:tabs>
        <w:spacing w:line="360" w:lineRule="auto"/>
        <w:ind w:left="0" w:firstLine="567"/>
        <w:jc w:val="both"/>
        <w:rPr>
          <w:sz w:val="24"/>
          <w:szCs w:val="24"/>
        </w:rPr>
      </w:pPr>
      <w:r w:rsidRPr="00543C72">
        <w:rPr>
          <w:sz w:val="24"/>
          <w:szCs w:val="24"/>
        </w:rPr>
        <w:t xml:space="preserve">Izsoles dalībniekiem ir tiesības apskatīt izsoles OBJEKTU, sākot no pirmā sludinājuma publicēšanas dienas, saskaņojot to pa tālruni </w:t>
      </w:r>
      <w:r w:rsidRPr="007302A2">
        <w:rPr>
          <w:sz w:val="24"/>
          <w:szCs w:val="24"/>
        </w:rPr>
        <w:t xml:space="preserve">64473194 (Gulbenes novada Gulbenes pilsētas pārvalde) vai 25728123 (Gulbenes pilsētas pārvaldes nekustamā īpašuma pārvaldnieks </w:t>
      </w:r>
      <w:proofErr w:type="spellStart"/>
      <w:r w:rsidRPr="007302A2">
        <w:rPr>
          <w:sz w:val="24"/>
          <w:szCs w:val="24"/>
        </w:rPr>
        <w:t>K.Rakstiņš</w:t>
      </w:r>
      <w:proofErr w:type="spellEnd"/>
      <w:r w:rsidRPr="007302A2">
        <w:rPr>
          <w:sz w:val="24"/>
          <w:szCs w:val="24"/>
        </w:rPr>
        <w:t>)</w:t>
      </w:r>
      <w:r w:rsidRPr="00543C72">
        <w:rPr>
          <w:sz w:val="24"/>
          <w:szCs w:val="24"/>
        </w:rPr>
        <w:t>.</w:t>
      </w:r>
    </w:p>
    <w:p w14:paraId="2BFAA9B9" w14:textId="77777777" w:rsidR="00D276EA" w:rsidRPr="00543C72" w:rsidRDefault="00D276EA" w:rsidP="002461FB">
      <w:pPr>
        <w:numPr>
          <w:ilvl w:val="0"/>
          <w:numId w:val="39"/>
        </w:numPr>
        <w:tabs>
          <w:tab w:val="left" w:pos="0"/>
        </w:tabs>
        <w:spacing w:line="360" w:lineRule="auto"/>
        <w:ind w:left="0" w:firstLine="567"/>
        <w:jc w:val="both"/>
        <w:rPr>
          <w:sz w:val="24"/>
          <w:szCs w:val="24"/>
        </w:rPr>
      </w:pPr>
      <w:r w:rsidRPr="00543C72">
        <w:rPr>
          <w:color w:val="000000"/>
          <w:sz w:val="24"/>
          <w:szCs w:val="24"/>
        </w:rPr>
        <w:t>Pirms izsoles sākšanas izsoles dalībnieki paraksta izsoles noteikumus, tādējādi apliecinot, ka pilnībā ar tiem ir iepazinušies un piekrīt tiem.</w:t>
      </w:r>
    </w:p>
    <w:p w14:paraId="4A4DF14D" w14:textId="77777777" w:rsidR="00D276EA" w:rsidRPr="00543C72" w:rsidRDefault="00D276EA" w:rsidP="002461FB">
      <w:pPr>
        <w:numPr>
          <w:ilvl w:val="0"/>
          <w:numId w:val="39"/>
        </w:numPr>
        <w:tabs>
          <w:tab w:val="left" w:pos="0"/>
        </w:tabs>
        <w:spacing w:line="360" w:lineRule="auto"/>
        <w:ind w:left="0" w:firstLine="567"/>
        <w:jc w:val="both"/>
        <w:rPr>
          <w:sz w:val="24"/>
          <w:szCs w:val="24"/>
        </w:rPr>
      </w:pPr>
      <w:r w:rsidRPr="00543C72">
        <w:rPr>
          <w:color w:val="000000"/>
          <w:sz w:val="24"/>
          <w:szCs w:val="24"/>
        </w:rPr>
        <w:t>Pirms izsoles uzsākšanas, komisija pārliecinās par solītāju ierašanos pēc iepriekš sastādītā saraksta.</w:t>
      </w:r>
    </w:p>
    <w:p w14:paraId="2B2F01AC" w14:textId="77777777" w:rsidR="00D276EA" w:rsidRPr="00543C72" w:rsidRDefault="00D276EA" w:rsidP="002461FB">
      <w:pPr>
        <w:numPr>
          <w:ilvl w:val="0"/>
          <w:numId w:val="39"/>
        </w:numPr>
        <w:tabs>
          <w:tab w:val="left" w:pos="0"/>
        </w:tabs>
        <w:spacing w:line="360" w:lineRule="auto"/>
        <w:ind w:left="0" w:firstLine="567"/>
        <w:jc w:val="both"/>
        <w:rPr>
          <w:sz w:val="24"/>
          <w:szCs w:val="24"/>
        </w:rPr>
      </w:pPr>
      <w:r w:rsidRPr="00543C72">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55FF023" w14:textId="77777777" w:rsidR="00D276EA" w:rsidRPr="00543C72" w:rsidRDefault="00D276EA" w:rsidP="002461FB">
      <w:pPr>
        <w:numPr>
          <w:ilvl w:val="0"/>
          <w:numId w:val="39"/>
        </w:numPr>
        <w:tabs>
          <w:tab w:val="left" w:pos="0"/>
        </w:tabs>
        <w:spacing w:line="360" w:lineRule="auto"/>
        <w:ind w:left="0" w:firstLine="567"/>
        <w:jc w:val="both"/>
        <w:rPr>
          <w:sz w:val="24"/>
          <w:szCs w:val="24"/>
        </w:rPr>
      </w:pPr>
      <w:r w:rsidRPr="00543C72">
        <w:rPr>
          <w:color w:val="000000"/>
          <w:sz w:val="24"/>
          <w:szCs w:val="24"/>
        </w:rPr>
        <w:t>Izsole tiek uzsākta izsoles noteikumos norādītajā laikā un vietā.</w:t>
      </w:r>
    </w:p>
    <w:p w14:paraId="0C8C4197" w14:textId="77777777" w:rsidR="00D276EA" w:rsidRPr="00543C72" w:rsidRDefault="00D276EA" w:rsidP="002461FB">
      <w:pPr>
        <w:numPr>
          <w:ilvl w:val="0"/>
          <w:numId w:val="39"/>
        </w:numPr>
        <w:tabs>
          <w:tab w:val="left" w:pos="0"/>
        </w:tabs>
        <w:spacing w:line="360" w:lineRule="auto"/>
        <w:ind w:left="0" w:firstLine="567"/>
        <w:jc w:val="both"/>
        <w:rPr>
          <w:sz w:val="24"/>
          <w:szCs w:val="24"/>
        </w:rPr>
      </w:pPr>
      <w:r w:rsidRPr="00543C72">
        <w:rPr>
          <w:sz w:val="24"/>
          <w:szCs w:val="24"/>
        </w:rPr>
        <w:t xml:space="preserve">Izsoles vadītājs atklāj izsoli, raksturo izsolāmo mantu, paziņo izsoles sākumcenu, izsoles soli un informē par solīšanas kārtību. </w:t>
      </w:r>
    </w:p>
    <w:p w14:paraId="7BBCED48" w14:textId="77777777" w:rsidR="00D276EA" w:rsidRPr="00543C72" w:rsidRDefault="00D276EA" w:rsidP="002461FB">
      <w:pPr>
        <w:numPr>
          <w:ilvl w:val="0"/>
          <w:numId w:val="39"/>
        </w:numPr>
        <w:tabs>
          <w:tab w:val="left" w:pos="0"/>
        </w:tabs>
        <w:spacing w:line="360" w:lineRule="auto"/>
        <w:ind w:left="0" w:firstLine="567"/>
        <w:jc w:val="both"/>
        <w:rPr>
          <w:sz w:val="24"/>
          <w:szCs w:val="24"/>
        </w:rPr>
      </w:pPr>
      <w:r w:rsidRPr="00543C72">
        <w:rPr>
          <w:sz w:val="24"/>
          <w:szCs w:val="24"/>
        </w:rPr>
        <w:t>Izsoles dalībnieki savu piekrišanu iegādāties izsoles OBJEKTU apliecina mutvārdos un rakstiski, parakstoties izsoles dalībnieku sarakstā. Tas tiek fiksēts izsoles gaitas protokolā.</w:t>
      </w:r>
    </w:p>
    <w:p w14:paraId="19E7E289" w14:textId="77777777" w:rsidR="00D276EA" w:rsidRPr="00543C72" w:rsidRDefault="00D276EA" w:rsidP="002461FB">
      <w:pPr>
        <w:numPr>
          <w:ilvl w:val="0"/>
          <w:numId w:val="39"/>
        </w:numPr>
        <w:tabs>
          <w:tab w:val="left" w:pos="0"/>
        </w:tabs>
        <w:spacing w:line="360" w:lineRule="auto"/>
        <w:ind w:left="0" w:firstLine="567"/>
        <w:jc w:val="both"/>
        <w:rPr>
          <w:sz w:val="24"/>
          <w:szCs w:val="24"/>
        </w:rPr>
      </w:pPr>
      <w:r w:rsidRPr="00543C72">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FEA7384" w14:textId="77777777" w:rsidR="00D276EA" w:rsidRPr="00543C72" w:rsidRDefault="00D276EA" w:rsidP="002461FB">
      <w:pPr>
        <w:numPr>
          <w:ilvl w:val="0"/>
          <w:numId w:val="39"/>
        </w:numPr>
        <w:tabs>
          <w:tab w:val="left" w:pos="0"/>
        </w:tabs>
        <w:spacing w:line="360" w:lineRule="auto"/>
        <w:ind w:left="0" w:firstLine="567"/>
        <w:jc w:val="both"/>
        <w:rPr>
          <w:sz w:val="24"/>
          <w:szCs w:val="24"/>
        </w:rPr>
      </w:pPr>
      <w:r w:rsidRPr="00543C72">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25 </w:t>
      </w:r>
      <w:r w:rsidRPr="00543C72">
        <w:rPr>
          <w:sz w:val="24"/>
          <w:szCs w:val="24"/>
        </w:rPr>
        <w:t>EUR (</w:t>
      </w:r>
      <w:r>
        <w:rPr>
          <w:sz w:val="24"/>
          <w:szCs w:val="24"/>
        </w:rPr>
        <w:t xml:space="preserve">divdesmit pieci </w:t>
      </w:r>
      <w:proofErr w:type="spellStart"/>
      <w:r w:rsidRPr="00543C72">
        <w:rPr>
          <w:i/>
          <w:sz w:val="24"/>
          <w:szCs w:val="24"/>
        </w:rPr>
        <w:t>euro</w:t>
      </w:r>
      <w:proofErr w:type="spellEnd"/>
      <w:r w:rsidRPr="00543C72">
        <w:rPr>
          <w:sz w:val="24"/>
          <w:szCs w:val="24"/>
        </w:rPr>
        <w:t>).</w:t>
      </w:r>
    </w:p>
    <w:p w14:paraId="105E6F50" w14:textId="77777777" w:rsidR="00D276EA" w:rsidRPr="00543C72" w:rsidRDefault="00D276EA" w:rsidP="002461FB">
      <w:pPr>
        <w:numPr>
          <w:ilvl w:val="0"/>
          <w:numId w:val="39"/>
        </w:numPr>
        <w:tabs>
          <w:tab w:val="left" w:pos="0"/>
        </w:tabs>
        <w:spacing w:line="360" w:lineRule="auto"/>
        <w:ind w:left="0" w:firstLine="567"/>
        <w:jc w:val="both"/>
        <w:rPr>
          <w:sz w:val="24"/>
          <w:szCs w:val="24"/>
        </w:rPr>
      </w:pPr>
      <w:r w:rsidRPr="00543C72">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11E11A52" w14:textId="77777777" w:rsidR="00D276EA" w:rsidRPr="00543C72" w:rsidRDefault="00D276EA" w:rsidP="002461FB">
      <w:pPr>
        <w:numPr>
          <w:ilvl w:val="0"/>
          <w:numId w:val="39"/>
        </w:numPr>
        <w:tabs>
          <w:tab w:val="left" w:pos="0"/>
        </w:tabs>
        <w:spacing w:line="360" w:lineRule="auto"/>
        <w:ind w:left="0" w:firstLine="567"/>
        <w:jc w:val="both"/>
        <w:rPr>
          <w:sz w:val="24"/>
          <w:szCs w:val="24"/>
        </w:rPr>
      </w:pPr>
      <w:r w:rsidRPr="00543C72">
        <w:rPr>
          <w:color w:val="000000"/>
          <w:sz w:val="24"/>
          <w:szCs w:val="24"/>
        </w:rPr>
        <w:lastRenderedPageBreak/>
        <w:t>Izsole ar augšupejošu soli turpinās līdz kāds no tās dalībniekiem nosola visaugstāko cenu, tad izsole tiek izsludināta par pabeigtu.</w:t>
      </w:r>
    </w:p>
    <w:p w14:paraId="03BB6F7E" w14:textId="77777777" w:rsidR="00D276EA" w:rsidRPr="00543C72" w:rsidRDefault="00D276EA" w:rsidP="002461FB">
      <w:pPr>
        <w:numPr>
          <w:ilvl w:val="0"/>
          <w:numId w:val="39"/>
        </w:numPr>
        <w:tabs>
          <w:tab w:val="left" w:pos="0"/>
        </w:tabs>
        <w:spacing w:line="360" w:lineRule="auto"/>
        <w:ind w:left="0" w:firstLine="567"/>
        <w:jc w:val="both"/>
        <w:rPr>
          <w:sz w:val="24"/>
          <w:szCs w:val="24"/>
        </w:rPr>
      </w:pPr>
      <w:r w:rsidRPr="00543C72">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sz w:val="24"/>
          <w:szCs w:val="24"/>
        </w:rPr>
        <w:t>netiek atmaksāta</w:t>
      </w:r>
      <w:r w:rsidRPr="00543C72">
        <w:rPr>
          <w:color w:val="000000"/>
          <w:sz w:val="24"/>
          <w:szCs w:val="24"/>
        </w:rPr>
        <w:t xml:space="preserve"> izsoles dalībniekiem. Šādā gadījumā rīkojama atkārtota izsole.</w:t>
      </w:r>
    </w:p>
    <w:p w14:paraId="48B0F4FD" w14:textId="77777777" w:rsidR="00D276EA" w:rsidRPr="000B651B" w:rsidRDefault="00D276EA" w:rsidP="002461FB">
      <w:pPr>
        <w:numPr>
          <w:ilvl w:val="0"/>
          <w:numId w:val="39"/>
        </w:numPr>
        <w:tabs>
          <w:tab w:val="left" w:pos="0"/>
        </w:tabs>
        <w:spacing w:line="360" w:lineRule="auto"/>
        <w:ind w:left="0" w:firstLine="567"/>
        <w:jc w:val="both"/>
        <w:rPr>
          <w:sz w:val="24"/>
          <w:szCs w:val="24"/>
        </w:rPr>
      </w:pPr>
      <w:r w:rsidRPr="003058CA">
        <w:rPr>
          <w:color w:val="000000"/>
          <w:sz w:val="24"/>
          <w:szCs w:val="24"/>
        </w:rPr>
        <w:t>Atkārtotas izsoles gadījumā Gulbenes novada dome ar atsevišķu lēmumu var ierosināt veikt atkārtotu novērtēšanu, atsavināšanas veida maiņu vai atcelt lē</w:t>
      </w:r>
      <w:r>
        <w:rPr>
          <w:color w:val="000000"/>
          <w:sz w:val="24"/>
          <w:szCs w:val="24"/>
        </w:rPr>
        <w:t>mumu par nodošanu atsavināšanai</w:t>
      </w:r>
      <w:r w:rsidRPr="000B651B">
        <w:rPr>
          <w:color w:val="000000"/>
          <w:sz w:val="24"/>
          <w:szCs w:val="24"/>
        </w:rPr>
        <w:t>.</w:t>
      </w:r>
    </w:p>
    <w:p w14:paraId="47B35AF0" w14:textId="77777777" w:rsidR="00D276EA" w:rsidRPr="00E408E5" w:rsidRDefault="00D276EA" w:rsidP="002461FB">
      <w:pPr>
        <w:numPr>
          <w:ilvl w:val="0"/>
          <w:numId w:val="39"/>
        </w:numPr>
        <w:tabs>
          <w:tab w:val="left" w:pos="0"/>
        </w:tabs>
        <w:spacing w:line="360" w:lineRule="auto"/>
        <w:ind w:left="0" w:firstLine="567"/>
        <w:jc w:val="both"/>
        <w:rPr>
          <w:color w:val="000000"/>
          <w:sz w:val="24"/>
          <w:szCs w:val="24"/>
        </w:rPr>
      </w:pPr>
      <w:r w:rsidRPr="00E408E5">
        <w:rPr>
          <w:color w:val="000000"/>
          <w:sz w:val="24"/>
          <w:szCs w:val="24"/>
        </w:rPr>
        <w:t>Objektu iespējams iegādāties ar tūlītēju samaksu vai slēdzot nomaksas pirkuma līgumu uz laiku līdz pieciem gadiem.</w:t>
      </w:r>
    </w:p>
    <w:p w14:paraId="46B47889" w14:textId="77777777" w:rsidR="00D276EA" w:rsidRPr="00E408E5" w:rsidRDefault="00D276EA" w:rsidP="002461FB">
      <w:pPr>
        <w:numPr>
          <w:ilvl w:val="0"/>
          <w:numId w:val="39"/>
        </w:numPr>
        <w:tabs>
          <w:tab w:val="left" w:pos="0"/>
        </w:tabs>
        <w:spacing w:line="360" w:lineRule="auto"/>
        <w:ind w:left="0" w:firstLine="567"/>
        <w:jc w:val="both"/>
        <w:rPr>
          <w:color w:val="000000"/>
          <w:sz w:val="24"/>
          <w:szCs w:val="24"/>
        </w:rPr>
      </w:pPr>
      <w:r w:rsidRPr="00E408E5">
        <w:rPr>
          <w:color w:val="000000"/>
          <w:sz w:val="24"/>
          <w:szCs w:val="24"/>
        </w:rPr>
        <w:t>Objektu pērkot ar tūlītēju samaksu, nosolītā augstākā summa, atrēķinot naudā iemaksāto nodrošinājumu, jāsamaksā divu nedēļu laikā no izsoles dienas,</w:t>
      </w:r>
      <w:r w:rsidRPr="00E408E5">
        <w:rPr>
          <w:sz w:val="24"/>
          <w:szCs w:val="24"/>
        </w:rPr>
        <w:t xml:space="preserve"> ieskaitot to </w:t>
      </w:r>
      <w:r>
        <w:rPr>
          <w:sz w:val="24"/>
          <w:szCs w:val="24"/>
        </w:rPr>
        <w:t xml:space="preserve">bezskaidras naudas norēķinu veidā </w:t>
      </w:r>
      <w:r w:rsidRPr="00E408E5">
        <w:rPr>
          <w:sz w:val="24"/>
          <w:szCs w:val="24"/>
        </w:rPr>
        <w:t xml:space="preserve">Gulbenes novada pašvaldības norādītajā kontā Nr.LV81UNLA0050019845884, AS „SEB banka”, kods UNLALV2X, </w:t>
      </w:r>
      <w:r w:rsidRPr="00E408E5">
        <w:rPr>
          <w:color w:val="000000"/>
          <w:sz w:val="24"/>
          <w:szCs w:val="24"/>
        </w:rPr>
        <w:t xml:space="preserve">ar atzīmi “Nekustamā īpašuma </w:t>
      </w:r>
      <w:r>
        <w:rPr>
          <w:sz w:val="24"/>
          <w:szCs w:val="24"/>
        </w:rPr>
        <w:t>Dzelzceļa iela 5A – 9</w:t>
      </w:r>
      <w:r w:rsidRPr="00FC7F25">
        <w:rPr>
          <w:sz w:val="24"/>
          <w:szCs w:val="24"/>
        </w:rPr>
        <w:t xml:space="preserve">, Gulbene, Gulbenes novads, kadastra numurs 5001 900 </w:t>
      </w:r>
      <w:r>
        <w:rPr>
          <w:sz w:val="24"/>
          <w:szCs w:val="24"/>
        </w:rPr>
        <w:t>2638</w:t>
      </w:r>
      <w:r w:rsidRPr="00E408E5">
        <w:rPr>
          <w:sz w:val="24"/>
          <w:szCs w:val="24"/>
        </w:rPr>
        <w:t xml:space="preserve">, </w:t>
      </w:r>
      <w:r w:rsidRPr="00E408E5">
        <w:rPr>
          <w:color w:val="000000"/>
          <w:sz w:val="24"/>
          <w:szCs w:val="24"/>
        </w:rPr>
        <w:t>pirkuma maksa”.</w:t>
      </w:r>
    </w:p>
    <w:p w14:paraId="14810753" w14:textId="77777777" w:rsidR="00D276EA" w:rsidRPr="00E408E5" w:rsidRDefault="00D276EA" w:rsidP="002461FB">
      <w:pPr>
        <w:numPr>
          <w:ilvl w:val="0"/>
          <w:numId w:val="39"/>
        </w:numPr>
        <w:tabs>
          <w:tab w:val="left" w:pos="0"/>
        </w:tabs>
        <w:spacing w:line="360" w:lineRule="auto"/>
        <w:ind w:left="0" w:firstLine="567"/>
        <w:jc w:val="both"/>
        <w:rPr>
          <w:color w:val="000000"/>
          <w:sz w:val="24"/>
          <w:szCs w:val="24"/>
        </w:rPr>
      </w:pPr>
      <w:r w:rsidRPr="00E408E5">
        <w:rPr>
          <w:color w:val="000000"/>
          <w:sz w:val="24"/>
          <w:szCs w:val="24"/>
        </w:rPr>
        <w:t>Objektu pērkot uz nomaksu d</w:t>
      </w:r>
      <w:r w:rsidRPr="00E408E5">
        <w:rPr>
          <w:sz w:val="24"/>
          <w:szCs w:val="24"/>
        </w:rPr>
        <w:t>ivu nedēļu laikā no izsoles dienas</w:t>
      </w:r>
      <w:r w:rsidRPr="00E408E5">
        <w:rPr>
          <w:color w:val="000000"/>
          <w:sz w:val="24"/>
          <w:szCs w:val="24"/>
        </w:rPr>
        <w:t xml:space="preserve"> jāsamaksā avanss 10% apmērā no piedāvātās augstākās summas</w:t>
      </w:r>
      <w:r w:rsidRPr="00E408E5">
        <w:rPr>
          <w:sz w:val="24"/>
          <w:szCs w:val="24"/>
        </w:rPr>
        <w:t xml:space="preserve">, ieskaitot to </w:t>
      </w:r>
      <w:r>
        <w:rPr>
          <w:sz w:val="24"/>
          <w:szCs w:val="24"/>
        </w:rPr>
        <w:t>bezskaidras naudas norēķinu veidā</w:t>
      </w:r>
      <w:r w:rsidRPr="00E408E5">
        <w:rPr>
          <w:sz w:val="24"/>
          <w:szCs w:val="24"/>
        </w:rPr>
        <w:t xml:space="preserve"> Gulbenes novada pašvaldības norādītajā kontā Nr.LV81UNLA0050019845884, AS „SEB banka”, kods UNLALV2X, </w:t>
      </w:r>
      <w:r w:rsidRPr="00E408E5">
        <w:rPr>
          <w:color w:val="000000"/>
          <w:sz w:val="24"/>
          <w:szCs w:val="24"/>
        </w:rPr>
        <w:t xml:space="preserve">ar atzīmi “Nekustamā īpašuma </w:t>
      </w:r>
      <w:r>
        <w:rPr>
          <w:sz w:val="24"/>
          <w:szCs w:val="24"/>
        </w:rPr>
        <w:t>Dzelzceļa iela 5A – 9</w:t>
      </w:r>
      <w:r w:rsidRPr="00FC7F25">
        <w:rPr>
          <w:sz w:val="24"/>
          <w:szCs w:val="24"/>
        </w:rPr>
        <w:t xml:space="preserve">, Gulbene, Gulbenes novads, kadastra numurs 5001 900 </w:t>
      </w:r>
      <w:r>
        <w:rPr>
          <w:sz w:val="24"/>
          <w:szCs w:val="24"/>
        </w:rPr>
        <w:t>2638</w:t>
      </w:r>
      <w:r w:rsidRPr="00E408E5">
        <w:rPr>
          <w:sz w:val="24"/>
          <w:szCs w:val="24"/>
        </w:rPr>
        <w:t xml:space="preserve">, </w:t>
      </w:r>
      <w:r w:rsidRPr="00E408E5">
        <w:rPr>
          <w:color w:val="000000"/>
          <w:sz w:val="24"/>
          <w:szCs w:val="24"/>
        </w:rPr>
        <w:t>avanss”. Iemaksātā nodrošinājuma summa tiek ieskaitīta avansā.</w:t>
      </w:r>
    </w:p>
    <w:p w14:paraId="3502AFAE" w14:textId="77777777" w:rsidR="00D276EA" w:rsidRPr="00E408E5" w:rsidRDefault="00D276EA" w:rsidP="002461FB">
      <w:pPr>
        <w:numPr>
          <w:ilvl w:val="0"/>
          <w:numId w:val="39"/>
        </w:numPr>
        <w:tabs>
          <w:tab w:val="left" w:pos="0"/>
        </w:tabs>
        <w:spacing w:line="360" w:lineRule="auto"/>
        <w:ind w:left="0" w:firstLine="567"/>
        <w:jc w:val="both"/>
        <w:rPr>
          <w:color w:val="000000"/>
          <w:sz w:val="24"/>
          <w:szCs w:val="24"/>
        </w:rPr>
      </w:pPr>
      <w:r w:rsidRPr="00E408E5">
        <w:rPr>
          <w:color w:val="000000"/>
          <w:sz w:val="24"/>
          <w:szCs w:val="24"/>
        </w:rPr>
        <w:t xml:space="preserve">Nokavējot noteikto samaksas termiņu, nosolītājs zaudē iesniegto nodrošinājumu. </w:t>
      </w:r>
    </w:p>
    <w:p w14:paraId="431A665A" w14:textId="77777777" w:rsidR="00D276EA" w:rsidRPr="00E408E5" w:rsidRDefault="00D276EA" w:rsidP="002461FB">
      <w:pPr>
        <w:numPr>
          <w:ilvl w:val="0"/>
          <w:numId w:val="39"/>
        </w:numPr>
        <w:tabs>
          <w:tab w:val="left" w:pos="0"/>
        </w:tabs>
        <w:spacing w:line="360" w:lineRule="auto"/>
        <w:ind w:left="0" w:firstLine="567"/>
        <w:jc w:val="both"/>
        <w:rPr>
          <w:color w:val="000000"/>
          <w:sz w:val="24"/>
          <w:szCs w:val="24"/>
        </w:rPr>
      </w:pPr>
      <w:r w:rsidRPr="00E408E5">
        <w:rPr>
          <w:color w:val="000000"/>
          <w:sz w:val="24"/>
          <w:szCs w:val="24"/>
        </w:rPr>
        <w:t xml:space="preserve">Ja nosolītājs šo </w:t>
      </w:r>
      <w:r w:rsidRPr="00E408E5">
        <w:rPr>
          <w:sz w:val="24"/>
          <w:szCs w:val="24"/>
        </w:rPr>
        <w:t>noteikumu 30.punktā</w:t>
      </w:r>
      <w:r w:rsidRPr="00E408E5">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66D550C0" w14:textId="77777777" w:rsidR="00D276EA" w:rsidRPr="00E408E5" w:rsidRDefault="00D276EA" w:rsidP="002461FB">
      <w:pPr>
        <w:numPr>
          <w:ilvl w:val="0"/>
          <w:numId w:val="39"/>
        </w:numPr>
        <w:tabs>
          <w:tab w:val="left" w:pos="0"/>
        </w:tabs>
        <w:spacing w:line="360" w:lineRule="auto"/>
        <w:ind w:left="0" w:firstLine="567"/>
        <w:jc w:val="both"/>
        <w:rPr>
          <w:color w:val="000000"/>
          <w:sz w:val="24"/>
          <w:szCs w:val="24"/>
        </w:rPr>
      </w:pPr>
      <w:r w:rsidRPr="00E408E5">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2087CF96" w14:textId="77777777" w:rsidR="00D276EA" w:rsidRPr="00E408E5" w:rsidRDefault="00D276EA" w:rsidP="002461FB">
      <w:pPr>
        <w:numPr>
          <w:ilvl w:val="0"/>
          <w:numId w:val="39"/>
        </w:numPr>
        <w:tabs>
          <w:tab w:val="left" w:pos="0"/>
        </w:tabs>
        <w:spacing w:line="360" w:lineRule="auto"/>
        <w:ind w:left="0" w:firstLine="567"/>
        <w:jc w:val="both"/>
        <w:rPr>
          <w:color w:val="000000"/>
          <w:sz w:val="24"/>
          <w:szCs w:val="24"/>
        </w:rPr>
      </w:pPr>
      <w:r w:rsidRPr="00E408E5">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15336E4F" w14:textId="77777777" w:rsidR="00D276EA" w:rsidRPr="00E408E5" w:rsidRDefault="00D276EA" w:rsidP="002461FB">
      <w:pPr>
        <w:numPr>
          <w:ilvl w:val="0"/>
          <w:numId w:val="39"/>
        </w:numPr>
        <w:tabs>
          <w:tab w:val="left" w:pos="0"/>
        </w:tabs>
        <w:spacing w:line="360" w:lineRule="auto"/>
        <w:ind w:left="0" w:firstLine="567"/>
        <w:jc w:val="both"/>
        <w:rPr>
          <w:color w:val="000000"/>
          <w:sz w:val="24"/>
          <w:szCs w:val="24"/>
        </w:rPr>
      </w:pPr>
      <w:r w:rsidRPr="00E408E5">
        <w:rPr>
          <w:color w:val="000000"/>
          <w:sz w:val="24"/>
          <w:szCs w:val="24"/>
        </w:rPr>
        <w:t>Izsoles rīkotājs apstiprina izsoles protokolu septiņu dienu laikā pēc izsoles.</w:t>
      </w:r>
    </w:p>
    <w:p w14:paraId="711B84BE" w14:textId="77777777" w:rsidR="00D276EA" w:rsidRPr="00E408E5" w:rsidRDefault="00D276EA" w:rsidP="002461FB">
      <w:pPr>
        <w:numPr>
          <w:ilvl w:val="0"/>
          <w:numId w:val="39"/>
        </w:numPr>
        <w:tabs>
          <w:tab w:val="left" w:pos="0"/>
        </w:tabs>
        <w:spacing w:line="360" w:lineRule="auto"/>
        <w:ind w:left="0" w:firstLine="567"/>
        <w:jc w:val="both"/>
        <w:rPr>
          <w:color w:val="000000"/>
          <w:sz w:val="24"/>
          <w:szCs w:val="24"/>
        </w:rPr>
      </w:pPr>
      <w:r w:rsidRPr="00E408E5">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w:t>
      </w:r>
      <w:r w:rsidRPr="00E408E5">
        <w:rPr>
          <w:color w:val="000000"/>
          <w:sz w:val="24"/>
          <w:szCs w:val="24"/>
        </w:rPr>
        <w:lastRenderedPageBreak/>
        <w:t xml:space="preserve">juridisko personu, kuras nodokļu, tai skaitā nodevu un valsts obligātās sociālās apdrošināšanas iemaksu, parāds Latvijā nepārsniedz 150 </w:t>
      </w:r>
      <w:proofErr w:type="spellStart"/>
      <w:r w:rsidRPr="00E408E5">
        <w:rPr>
          <w:i/>
          <w:color w:val="000000"/>
          <w:sz w:val="24"/>
          <w:szCs w:val="24"/>
        </w:rPr>
        <w:t>euro</w:t>
      </w:r>
      <w:proofErr w:type="spellEnd"/>
      <w:r w:rsidRPr="00E408E5">
        <w:rPr>
          <w:color w:val="000000"/>
          <w:sz w:val="24"/>
          <w:szCs w:val="24"/>
        </w:rPr>
        <w:t>.</w:t>
      </w:r>
    </w:p>
    <w:p w14:paraId="47C06821" w14:textId="77777777" w:rsidR="00D276EA" w:rsidRPr="00E408E5" w:rsidRDefault="00D276EA" w:rsidP="002461FB">
      <w:pPr>
        <w:numPr>
          <w:ilvl w:val="0"/>
          <w:numId w:val="39"/>
        </w:numPr>
        <w:tabs>
          <w:tab w:val="left" w:pos="0"/>
        </w:tabs>
        <w:spacing w:line="360" w:lineRule="auto"/>
        <w:ind w:left="0" w:firstLine="567"/>
        <w:jc w:val="both"/>
        <w:rPr>
          <w:sz w:val="24"/>
          <w:szCs w:val="24"/>
        </w:rPr>
      </w:pPr>
      <w:r w:rsidRPr="00E408E5">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E408E5">
        <w:rPr>
          <w:sz w:val="24"/>
          <w:szCs w:val="24"/>
        </w:rPr>
        <w:t>neesību</w:t>
      </w:r>
      <w:proofErr w:type="spellEnd"/>
      <w:r w:rsidRPr="00E408E5">
        <w:rPr>
          <w:sz w:val="24"/>
          <w:szCs w:val="24"/>
        </w:rPr>
        <w:t>, iesniedzot:</w:t>
      </w:r>
    </w:p>
    <w:p w14:paraId="3B67A49D" w14:textId="77777777" w:rsidR="00D276EA" w:rsidRPr="00E408E5" w:rsidRDefault="00D276EA" w:rsidP="002461FB">
      <w:pPr>
        <w:numPr>
          <w:ilvl w:val="1"/>
          <w:numId w:val="39"/>
        </w:numPr>
        <w:tabs>
          <w:tab w:val="left" w:pos="0"/>
          <w:tab w:val="left" w:pos="993"/>
        </w:tabs>
        <w:spacing w:line="360" w:lineRule="auto"/>
        <w:ind w:left="0" w:firstLine="567"/>
        <w:jc w:val="both"/>
        <w:rPr>
          <w:sz w:val="24"/>
          <w:szCs w:val="24"/>
        </w:rPr>
      </w:pPr>
      <w:r w:rsidRPr="00E408E5">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1222E0B9" w14:textId="77777777" w:rsidR="00D276EA" w:rsidRPr="00E408E5" w:rsidRDefault="00D276EA" w:rsidP="002461FB">
      <w:pPr>
        <w:numPr>
          <w:ilvl w:val="1"/>
          <w:numId w:val="39"/>
        </w:numPr>
        <w:tabs>
          <w:tab w:val="left" w:pos="0"/>
          <w:tab w:val="left" w:pos="993"/>
        </w:tabs>
        <w:spacing w:line="360" w:lineRule="auto"/>
        <w:ind w:left="0" w:firstLine="567"/>
        <w:jc w:val="both"/>
        <w:rPr>
          <w:sz w:val="24"/>
          <w:szCs w:val="24"/>
        </w:rPr>
      </w:pPr>
      <w:r w:rsidRPr="00E408E5">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E408E5">
        <w:rPr>
          <w:sz w:val="24"/>
          <w:szCs w:val="24"/>
        </w:rPr>
        <w:t>neesību</w:t>
      </w:r>
      <w:proofErr w:type="spellEnd"/>
      <w:r w:rsidRPr="00E408E5">
        <w:rPr>
          <w:sz w:val="24"/>
          <w:szCs w:val="24"/>
        </w:rPr>
        <w:t>.</w:t>
      </w:r>
    </w:p>
    <w:p w14:paraId="5F13C9D5" w14:textId="77777777" w:rsidR="00D276EA" w:rsidRPr="00E408E5" w:rsidRDefault="00D276EA" w:rsidP="002461FB">
      <w:pPr>
        <w:numPr>
          <w:ilvl w:val="0"/>
          <w:numId w:val="39"/>
        </w:numPr>
        <w:tabs>
          <w:tab w:val="left" w:pos="0"/>
        </w:tabs>
        <w:spacing w:before="100" w:beforeAutospacing="1" w:after="100" w:afterAutospacing="1" w:line="360" w:lineRule="auto"/>
        <w:ind w:left="0" w:firstLine="567"/>
        <w:jc w:val="both"/>
        <w:rPr>
          <w:sz w:val="24"/>
          <w:szCs w:val="24"/>
        </w:rPr>
      </w:pPr>
      <w:r w:rsidRPr="00E408E5">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1532EC2A" w14:textId="77777777" w:rsidR="00D276EA" w:rsidRPr="00E408E5" w:rsidRDefault="00D276EA" w:rsidP="002461FB">
      <w:pPr>
        <w:numPr>
          <w:ilvl w:val="0"/>
          <w:numId w:val="39"/>
        </w:numPr>
        <w:tabs>
          <w:tab w:val="left" w:pos="0"/>
        </w:tabs>
        <w:spacing w:before="100" w:beforeAutospacing="1" w:after="100" w:afterAutospacing="1" w:line="360" w:lineRule="auto"/>
        <w:ind w:left="0" w:firstLine="567"/>
        <w:jc w:val="both"/>
        <w:rPr>
          <w:sz w:val="24"/>
          <w:szCs w:val="24"/>
        </w:rPr>
      </w:pPr>
      <w:r w:rsidRPr="00E408E5">
        <w:rPr>
          <w:sz w:val="24"/>
          <w:szCs w:val="24"/>
        </w:rPr>
        <w:t xml:space="preserve">Ja pircējam – juridiskajai personai, kura nosolījusi nākamo augstāko cenu, – šā šo noteikumu 37.punktā noteiktajā kārtībā tiek konstatēts nodokļu parāds, tas zaudē iesniegto nodrošinājumu, </w:t>
      </w:r>
      <w:r w:rsidRPr="00E408E5">
        <w:rPr>
          <w:color w:val="000000"/>
          <w:sz w:val="24"/>
          <w:szCs w:val="24"/>
        </w:rPr>
        <w:t>izsole atzīstama par nenotikušu. Šādā gadījumā rīkojama atkārtota izsole</w:t>
      </w:r>
      <w:r w:rsidRPr="00E408E5">
        <w:rPr>
          <w:sz w:val="24"/>
          <w:szCs w:val="24"/>
        </w:rPr>
        <w:t>.</w:t>
      </w:r>
    </w:p>
    <w:p w14:paraId="5D9ABD6E" w14:textId="77777777" w:rsidR="00D276EA" w:rsidRPr="00E408E5" w:rsidRDefault="00D276EA" w:rsidP="002461FB">
      <w:pPr>
        <w:numPr>
          <w:ilvl w:val="0"/>
          <w:numId w:val="39"/>
        </w:numPr>
        <w:tabs>
          <w:tab w:val="left" w:pos="0"/>
        </w:tabs>
        <w:spacing w:line="360" w:lineRule="auto"/>
        <w:ind w:left="0" w:firstLine="567"/>
        <w:jc w:val="both"/>
        <w:rPr>
          <w:color w:val="000000"/>
          <w:sz w:val="24"/>
          <w:szCs w:val="24"/>
        </w:rPr>
      </w:pPr>
      <w:r w:rsidRPr="00E408E5">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14620B51" w14:textId="77777777" w:rsidR="00D276EA" w:rsidRPr="00E408E5" w:rsidRDefault="00D276EA" w:rsidP="002461FB">
      <w:pPr>
        <w:numPr>
          <w:ilvl w:val="0"/>
          <w:numId w:val="39"/>
        </w:numPr>
        <w:tabs>
          <w:tab w:val="left" w:pos="0"/>
        </w:tabs>
        <w:spacing w:line="360" w:lineRule="auto"/>
        <w:ind w:left="0" w:firstLine="567"/>
        <w:jc w:val="both"/>
        <w:rPr>
          <w:color w:val="000000"/>
          <w:sz w:val="24"/>
          <w:szCs w:val="24"/>
        </w:rPr>
      </w:pPr>
      <w:r w:rsidRPr="00E408E5">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1058DA8D" w14:textId="77777777" w:rsidR="00D276EA" w:rsidRPr="00E408E5" w:rsidRDefault="00D276EA" w:rsidP="002461FB">
      <w:pPr>
        <w:numPr>
          <w:ilvl w:val="0"/>
          <w:numId w:val="39"/>
        </w:numPr>
        <w:tabs>
          <w:tab w:val="left" w:pos="0"/>
        </w:tabs>
        <w:spacing w:line="360" w:lineRule="auto"/>
        <w:ind w:left="0" w:firstLine="567"/>
        <w:jc w:val="both"/>
        <w:rPr>
          <w:sz w:val="24"/>
          <w:szCs w:val="24"/>
        </w:rPr>
      </w:pPr>
      <w:r w:rsidRPr="00E408E5">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3BC50892" w14:textId="77777777" w:rsidR="00D276EA" w:rsidRPr="00E408E5" w:rsidRDefault="00D276EA" w:rsidP="002461FB">
      <w:pPr>
        <w:numPr>
          <w:ilvl w:val="0"/>
          <w:numId w:val="39"/>
        </w:numPr>
        <w:tabs>
          <w:tab w:val="left" w:pos="0"/>
        </w:tabs>
        <w:spacing w:line="360" w:lineRule="auto"/>
        <w:ind w:left="0" w:firstLine="567"/>
        <w:jc w:val="both"/>
        <w:rPr>
          <w:color w:val="000000"/>
          <w:sz w:val="24"/>
          <w:szCs w:val="24"/>
        </w:rPr>
      </w:pPr>
      <w:r w:rsidRPr="00E408E5">
        <w:rPr>
          <w:color w:val="000000"/>
          <w:sz w:val="24"/>
          <w:szCs w:val="24"/>
        </w:rPr>
        <w:t xml:space="preserve">Pēc pirkuma </w:t>
      </w:r>
      <w:smartTag w:uri="schemas-tilde-lv/tildestengine" w:element="veidnes">
        <w:smartTagPr>
          <w:attr w:name="text" w:val="līguma"/>
          <w:attr w:name="id" w:val="-1"/>
          <w:attr w:name="baseform" w:val="līgum|s"/>
        </w:smartTagPr>
        <w:r w:rsidRPr="00E408E5">
          <w:rPr>
            <w:color w:val="000000"/>
            <w:sz w:val="24"/>
            <w:szCs w:val="24"/>
          </w:rPr>
          <w:t>līguma</w:t>
        </w:r>
      </w:smartTag>
      <w:r w:rsidRPr="00E408E5">
        <w:rPr>
          <w:color w:val="000000"/>
          <w:sz w:val="24"/>
          <w:szCs w:val="24"/>
        </w:rPr>
        <w:t xml:space="preserve"> parakstīšanas visa dokumentācija, kas saistīta ar Gulbenes novada </w:t>
      </w:r>
      <w:r w:rsidRPr="00E408E5">
        <w:rPr>
          <w:sz w:val="24"/>
          <w:szCs w:val="24"/>
        </w:rPr>
        <w:t>pašvaldības</w:t>
      </w:r>
      <w:r w:rsidRPr="00E408E5">
        <w:rPr>
          <w:color w:val="000000"/>
          <w:sz w:val="24"/>
          <w:szCs w:val="24"/>
        </w:rPr>
        <w:t xml:space="preserve"> nekustamo īpašumu </w:t>
      </w:r>
      <w:r>
        <w:rPr>
          <w:sz w:val="24"/>
          <w:szCs w:val="24"/>
        </w:rPr>
        <w:t>Dzelzceļa iela 5A – 9</w:t>
      </w:r>
      <w:r w:rsidRPr="00FC7F25">
        <w:rPr>
          <w:sz w:val="24"/>
          <w:szCs w:val="24"/>
        </w:rPr>
        <w:t xml:space="preserve">, Gulbene, Gulbenes novads, kadastra numurs 5001 900 </w:t>
      </w:r>
      <w:r>
        <w:rPr>
          <w:sz w:val="24"/>
          <w:szCs w:val="24"/>
        </w:rPr>
        <w:t>2638</w:t>
      </w:r>
      <w:r w:rsidRPr="00E408E5">
        <w:rPr>
          <w:sz w:val="24"/>
          <w:szCs w:val="24"/>
        </w:rPr>
        <w:t xml:space="preserve">, </w:t>
      </w:r>
      <w:r w:rsidRPr="00E408E5">
        <w:rPr>
          <w:color w:val="000000"/>
          <w:sz w:val="24"/>
          <w:szCs w:val="24"/>
        </w:rPr>
        <w:t>tiek nodota ieguvējam, sastādot par to nodošanas – pieņemšanas aktu.</w:t>
      </w:r>
    </w:p>
    <w:p w14:paraId="10E6AF78" w14:textId="77777777" w:rsidR="00D276EA" w:rsidRPr="00E408E5" w:rsidRDefault="00D276EA" w:rsidP="002461FB">
      <w:pPr>
        <w:numPr>
          <w:ilvl w:val="0"/>
          <w:numId w:val="39"/>
        </w:numPr>
        <w:tabs>
          <w:tab w:val="left" w:pos="0"/>
        </w:tabs>
        <w:spacing w:line="360" w:lineRule="auto"/>
        <w:ind w:left="0" w:firstLine="567"/>
        <w:jc w:val="both"/>
        <w:rPr>
          <w:color w:val="000000"/>
          <w:sz w:val="24"/>
          <w:szCs w:val="24"/>
        </w:rPr>
      </w:pPr>
      <w:r w:rsidRPr="00E408E5">
        <w:rPr>
          <w:color w:val="000000"/>
          <w:sz w:val="24"/>
          <w:szCs w:val="24"/>
        </w:rPr>
        <w:t xml:space="preserve">Nekustamā īpašuma </w:t>
      </w:r>
      <w:proofErr w:type="spellStart"/>
      <w:r w:rsidRPr="00E408E5">
        <w:rPr>
          <w:color w:val="000000"/>
          <w:sz w:val="24"/>
          <w:szCs w:val="24"/>
        </w:rPr>
        <w:t>pārreģistrāciju</w:t>
      </w:r>
      <w:proofErr w:type="spellEnd"/>
      <w:r w:rsidRPr="00E408E5">
        <w:rPr>
          <w:color w:val="000000"/>
          <w:sz w:val="24"/>
          <w:szCs w:val="24"/>
        </w:rPr>
        <w:t xml:space="preserve"> Zemesgrāmatā izdara Pircējs par saviem līdzekļiem.</w:t>
      </w:r>
    </w:p>
    <w:p w14:paraId="7CE64DAE" w14:textId="77777777" w:rsidR="00D276EA" w:rsidRPr="00DF5D0E" w:rsidRDefault="00D276EA" w:rsidP="00D276EA">
      <w:pPr>
        <w:tabs>
          <w:tab w:val="left" w:pos="426"/>
        </w:tabs>
        <w:spacing w:line="360" w:lineRule="auto"/>
        <w:ind w:left="426"/>
        <w:jc w:val="both"/>
        <w:rPr>
          <w:sz w:val="24"/>
          <w:szCs w:val="24"/>
        </w:rPr>
      </w:pPr>
    </w:p>
    <w:p w14:paraId="2A3F0A2B" w14:textId="77777777" w:rsidR="00D276EA" w:rsidRPr="00794231"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4F4AC7FB" w14:textId="6B7FBD45" w:rsidR="00D276EA" w:rsidRDefault="00D276EA">
      <w:pPr>
        <w:rPr>
          <w:rFonts w:eastAsiaTheme="minorHAnsi"/>
        </w:rPr>
      </w:pPr>
      <w:r>
        <w:rPr>
          <w:rFonts w:eastAsiaTheme="minorHAnsi"/>
        </w:rPr>
        <w:br w:type="page"/>
      </w:r>
    </w:p>
    <w:tbl>
      <w:tblPr>
        <w:tblW w:w="0" w:type="auto"/>
        <w:tblLook w:val="01E0" w:firstRow="1" w:lastRow="1" w:firstColumn="1" w:lastColumn="1" w:noHBand="0" w:noVBand="0"/>
      </w:tblPr>
      <w:tblGrid>
        <w:gridCol w:w="3073"/>
        <w:gridCol w:w="3115"/>
        <w:gridCol w:w="2743"/>
      </w:tblGrid>
      <w:tr w:rsidR="00D276EA" w:rsidRPr="00622132" w14:paraId="0B4FB694" w14:textId="77777777" w:rsidTr="00694318">
        <w:tc>
          <w:tcPr>
            <w:tcW w:w="3073" w:type="dxa"/>
          </w:tcPr>
          <w:p w14:paraId="5F204786" w14:textId="77777777" w:rsidR="00D276EA" w:rsidRPr="00622132" w:rsidRDefault="00D276EA" w:rsidP="00694318">
            <w:pPr>
              <w:spacing w:line="256" w:lineRule="auto"/>
              <w:rPr>
                <w:sz w:val="24"/>
                <w:szCs w:val="24"/>
                <w:lang w:eastAsia="en-US"/>
              </w:rPr>
            </w:pPr>
          </w:p>
        </w:tc>
        <w:tc>
          <w:tcPr>
            <w:tcW w:w="3115" w:type="dxa"/>
            <w:hideMark/>
          </w:tcPr>
          <w:p w14:paraId="7464BA1E" w14:textId="77777777" w:rsidR="00D276EA" w:rsidRPr="00622132" w:rsidRDefault="00D276EA" w:rsidP="00694318">
            <w:pPr>
              <w:spacing w:line="256" w:lineRule="auto"/>
              <w:jc w:val="center"/>
              <w:rPr>
                <w:lang w:eastAsia="en-US"/>
              </w:rPr>
            </w:pPr>
            <w:r w:rsidRPr="00622132">
              <w:rPr>
                <w:noProof/>
              </w:rPr>
              <w:drawing>
                <wp:inline distT="0" distB="0" distL="0" distR="0" wp14:anchorId="75738E75" wp14:editId="6D2D1783">
                  <wp:extent cx="619125" cy="685800"/>
                  <wp:effectExtent l="0" t="0" r="9525" b="0"/>
                  <wp:docPr id="226" name="Attēl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744F3F4" w14:textId="77777777" w:rsidR="00D276EA" w:rsidRPr="00622132" w:rsidRDefault="00D276EA" w:rsidP="00694318">
            <w:pPr>
              <w:spacing w:line="256" w:lineRule="auto"/>
              <w:rPr>
                <w:sz w:val="32"/>
                <w:szCs w:val="32"/>
                <w:lang w:eastAsia="en-US"/>
              </w:rPr>
            </w:pPr>
          </w:p>
        </w:tc>
      </w:tr>
      <w:tr w:rsidR="00D276EA" w:rsidRPr="00622132" w14:paraId="29E7D604" w14:textId="77777777" w:rsidTr="00694318">
        <w:tc>
          <w:tcPr>
            <w:tcW w:w="8931" w:type="dxa"/>
            <w:gridSpan w:val="3"/>
            <w:hideMark/>
          </w:tcPr>
          <w:p w14:paraId="0C1C0491" w14:textId="77777777" w:rsidR="00D276EA" w:rsidRPr="00622132" w:rsidRDefault="00D276EA" w:rsidP="00694318">
            <w:pPr>
              <w:spacing w:before="240" w:line="256" w:lineRule="auto"/>
              <w:jc w:val="center"/>
              <w:rPr>
                <w:b/>
                <w:sz w:val="32"/>
                <w:szCs w:val="32"/>
                <w:lang w:eastAsia="en-US"/>
              </w:rPr>
            </w:pPr>
            <w:r w:rsidRPr="00622132">
              <w:rPr>
                <w:b/>
                <w:sz w:val="32"/>
                <w:szCs w:val="32"/>
                <w:lang w:eastAsia="en-US"/>
              </w:rPr>
              <w:t>GULBENES NOVADA PAŠVALDĪBA</w:t>
            </w:r>
          </w:p>
        </w:tc>
      </w:tr>
      <w:tr w:rsidR="00D276EA" w:rsidRPr="00622132" w14:paraId="2465E636" w14:textId="77777777" w:rsidTr="00694318">
        <w:tc>
          <w:tcPr>
            <w:tcW w:w="8931" w:type="dxa"/>
            <w:gridSpan w:val="3"/>
            <w:hideMark/>
          </w:tcPr>
          <w:p w14:paraId="3E0A18CB" w14:textId="77777777" w:rsidR="00D276EA" w:rsidRPr="00622132" w:rsidRDefault="00D276EA" w:rsidP="00694318">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D276EA" w:rsidRPr="00622132" w14:paraId="713957C2" w14:textId="77777777" w:rsidTr="00694318">
        <w:tc>
          <w:tcPr>
            <w:tcW w:w="8931" w:type="dxa"/>
            <w:gridSpan w:val="3"/>
            <w:hideMark/>
          </w:tcPr>
          <w:p w14:paraId="743D5D83" w14:textId="77777777" w:rsidR="00D276EA" w:rsidRPr="00622132" w:rsidRDefault="00D276EA" w:rsidP="00694318">
            <w:pPr>
              <w:spacing w:line="256" w:lineRule="auto"/>
              <w:jc w:val="center"/>
              <w:rPr>
                <w:lang w:eastAsia="en-US"/>
              </w:rPr>
            </w:pPr>
            <w:r w:rsidRPr="00622132">
              <w:rPr>
                <w:lang w:eastAsia="en-US"/>
              </w:rPr>
              <w:t>Ābeļu iela 2, Gulbene, Gulbenes nov., LV-4401</w:t>
            </w:r>
          </w:p>
        </w:tc>
      </w:tr>
      <w:tr w:rsidR="00D276EA" w:rsidRPr="00622132" w14:paraId="199D9FD4" w14:textId="77777777" w:rsidTr="00694318">
        <w:tc>
          <w:tcPr>
            <w:tcW w:w="8931" w:type="dxa"/>
            <w:gridSpan w:val="3"/>
            <w:hideMark/>
          </w:tcPr>
          <w:p w14:paraId="3FE8A058" w14:textId="77777777" w:rsidR="00D276EA" w:rsidRPr="00622132" w:rsidRDefault="00D276EA" w:rsidP="00694318">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5A5C14FA" w14:textId="77777777" w:rsidR="00D276EA" w:rsidRPr="00622132" w:rsidRDefault="00D276EA" w:rsidP="00694318">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4F0935CC" w14:textId="77777777" w:rsidR="00D276EA" w:rsidRPr="00622132" w:rsidRDefault="00D276EA" w:rsidP="00D276EA">
      <w:pPr>
        <w:jc w:val="center"/>
        <w:rPr>
          <w:sz w:val="24"/>
          <w:szCs w:val="24"/>
        </w:rPr>
      </w:pPr>
      <w:r w:rsidRPr="00622132">
        <w:rPr>
          <w:b/>
          <w:bCs/>
          <w:sz w:val="24"/>
          <w:szCs w:val="24"/>
        </w:rPr>
        <w:t>GULBENES NOVADA DOMES LĒMUMS</w:t>
      </w:r>
    </w:p>
    <w:p w14:paraId="2F61AC46" w14:textId="77777777" w:rsidR="00D276EA" w:rsidRPr="00622132" w:rsidRDefault="00D276EA" w:rsidP="00D276EA">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276EA" w14:paraId="64CDA285" w14:textId="77777777" w:rsidTr="00694318">
        <w:tc>
          <w:tcPr>
            <w:tcW w:w="4676" w:type="dxa"/>
          </w:tcPr>
          <w:p w14:paraId="511AD91D" w14:textId="77777777" w:rsidR="00D276EA" w:rsidRPr="00EA6BEB" w:rsidRDefault="00D276EA" w:rsidP="00694318">
            <w:pPr>
              <w:rPr>
                <w:b/>
                <w:bCs/>
                <w:sz w:val="24"/>
                <w:szCs w:val="24"/>
              </w:rPr>
            </w:pPr>
            <w:r w:rsidRPr="00EA6BEB">
              <w:rPr>
                <w:b/>
                <w:bCs/>
                <w:sz w:val="24"/>
                <w:szCs w:val="24"/>
              </w:rPr>
              <w:t>2020.gada</w:t>
            </w:r>
            <w:r>
              <w:rPr>
                <w:b/>
                <w:bCs/>
                <w:sz w:val="24"/>
                <w:szCs w:val="24"/>
              </w:rPr>
              <w:t xml:space="preserve"> 24.septembrī</w:t>
            </w:r>
          </w:p>
        </w:tc>
        <w:tc>
          <w:tcPr>
            <w:tcW w:w="4678" w:type="dxa"/>
          </w:tcPr>
          <w:p w14:paraId="0E0805A7" w14:textId="77777777" w:rsidR="00D276EA" w:rsidRPr="00EA6BEB" w:rsidRDefault="00D276EA" w:rsidP="00694318">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746</w:t>
            </w:r>
          </w:p>
        </w:tc>
      </w:tr>
      <w:tr w:rsidR="00D276EA" w14:paraId="53669A96" w14:textId="77777777" w:rsidTr="00694318">
        <w:tc>
          <w:tcPr>
            <w:tcW w:w="4676" w:type="dxa"/>
          </w:tcPr>
          <w:p w14:paraId="3FE0B3C4" w14:textId="77777777" w:rsidR="00D276EA" w:rsidRDefault="00D276EA" w:rsidP="00694318">
            <w:pPr>
              <w:rPr>
                <w:sz w:val="24"/>
                <w:szCs w:val="24"/>
              </w:rPr>
            </w:pPr>
          </w:p>
        </w:tc>
        <w:tc>
          <w:tcPr>
            <w:tcW w:w="4678" w:type="dxa"/>
          </w:tcPr>
          <w:p w14:paraId="2A5D2BD0" w14:textId="77777777" w:rsidR="00D276EA" w:rsidRPr="00EA6BEB" w:rsidRDefault="00D276EA" w:rsidP="00694318">
            <w:pPr>
              <w:rPr>
                <w:b/>
                <w:bCs/>
                <w:sz w:val="24"/>
                <w:szCs w:val="24"/>
              </w:rPr>
            </w:pPr>
            <w:r>
              <w:rPr>
                <w:b/>
                <w:bCs/>
                <w:sz w:val="24"/>
                <w:szCs w:val="24"/>
              </w:rPr>
              <w:t xml:space="preserve">                                </w:t>
            </w:r>
            <w:r w:rsidRPr="00EA6BEB">
              <w:rPr>
                <w:b/>
                <w:bCs/>
                <w:sz w:val="24"/>
                <w:szCs w:val="24"/>
              </w:rPr>
              <w:t>(protokols Nr.</w:t>
            </w:r>
            <w:r>
              <w:rPr>
                <w:b/>
                <w:bCs/>
                <w:sz w:val="24"/>
                <w:szCs w:val="24"/>
              </w:rPr>
              <w:t>17</w:t>
            </w:r>
            <w:r w:rsidRPr="00EA6BEB">
              <w:rPr>
                <w:b/>
                <w:bCs/>
                <w:sz w:val="24"/>
                <w:szCs w:val="24"/>
              </w:rPr>
              <w:t xml:space="preserve">; </w:t>
            </w:r>
            <w:r>
              <w:rPr>
                <w:b/>
                <w:bCs/>
                <w:sz w:val="24"/>
                <w:szCs w:val="24"/>
              </w:rPr>
              <w:t>43</w:t>
            </w:r>
            <w:r w:rsidRPr="00EA6BEB">
              <w:rPr>
                <w:b/>
                <w:bCs/>
                <w:sz w:val="24"/>
                <w:szCs w:val="24"/>
              </w:rPr>
              <w:t>.p</w:t>
            </w:r>
            <w:r>
              <w:rPr>
                <w:b/>
                <w:bCs/>
                <w:sz w:val="24"/>
                <w:szCs w:val="24"/>
              </w:rPr>
              <w:t>.</w:t>
            </w:r>
            <w:r w:rsidRPr="00EA6BEB">
              <w:rPr>
                <w:b/>
                <w:bCs/>
                <w:sz w:val="24"/>
                <w:szCs w:val="24"/>
              </w:rPr>
              <w:t>)</w:t>
            </w:r>
          </w:p>
        </w:tc>
      </w:tr>
    </w:tbl>
    <w:p w14:paraId="22454609" w14:textId="77777777" w:rsidR="00D276EA" w:rsidRDefault="00D276EA" w:rsidP="00D276EA">
      <w:pPr>
        <w:rPr>
          <w:sz w:val="24"/>
          <w:szCs w:val="24"/>
        </w:rPr>
      </w:pPr>
    </w:p>
    <w:p w14:paraId="569C7D11" w14:textId="77777777" w:rsidR="00D276EA" w:rsidRDefault="00D276EA" w:rsidP="00D276EA">
      <w:pPr>
        <w:pStyle w:val="Default"/>
        <w:rPr>
          <w:b/>
        </w:rPr>
      </w:pPr>
      <w:r w:rsidRPr="00134705">
        <w:rPr>
          <w:b/>
          <w:szCs w:val="24"/>
        </w:rPr>
        <w:t xml:space="preserve">Par </w:t>
      </w:r>
      <w:r w:rsidRPr="00255026">
        <w:rPr>
          <w:b/>
        </w:rPr>
        <w:t xml:space="preserve">nekustamā īpašuma </w:t>
      </w:r>
      <w:r>
        <w:rPr>
          <w:b/>
        </w:rPr>
        <w:t>Viestura iela 22 – 4, Gulbene</w:t>
      </w:r>
      <w:r w:rsidRPr="00255026">
        <w:rPr>
          <w:b/>
        </w:rPr>
        <w:t xml:space="preserve">, Gulbenes novads, </w:t>
      </w:r>
    </w:p>
    <w:p w14:paraId="4C76DF0D" w14:textId="77777777" w:rsidR="00D276EA" w:rsidRPr="00704E82" w:rsidRDefault="00D276EA" w:rsidP="00D276EA">
      <w:pPr>
        <w:pStyle w:val="Default"/>
        <w:rPr>
          <w:szCs w:val="24"/>
        </w:rPr>
      </w:pPr>
      <w:r w:rsidRPr="00255026">
        <w:rPr>
          <w:b/>
        </w:rPr>
        <w:t>izsoles rīkošanu, noteikumu un sākumcenas apstiprināšanu</w:t>
      </w:r>
    </w:p>
    <w:p w14:paraId="0757C274" w14:textId="77777777" w:rsidR="00D276EA" w:rsidRPr="00F0532A" w:rsidRDefault="00D276EA" w:rsidP="00D276EA">
      <w:pPr>
        <w:rPr>
          <w:sz w:val="24"/>
          <w:szCs w:val="24"/>
        </w:rPr>
      </w:pPr>
    </w:p>
    <w:p w14:paraId="4CCB8F9E" w14:textId="77777777" w:rsidR="00D276EA" w:rsidRPr="00FA2C31" w:rsidRDefault="00D276EA" w:rsidP="00D276EA">
      <w:pPr>
        <w:rPr>
          <w:sz w:val="24"/>
          <w:szCs w:val="24"/>
        </w:rPr>
      </w:pPr>
    </w:p>
    <w:p w14:paraId="38517212" w14:textId="77777777" w:rsidR="00D276EA" w:rsidRPr="00FC7F25" w:rsidRDefault="00D276EA" w:rsidP="00D276EA">
      <w:pPr>
        <w:widowControl w:val="0"/>
        <w:spacing w:line="360" w:lineRule="auto"/>
        <w:ind w:firstLine="567"/>
        <w:jc w:val="both"/>
        <w:rPr>
          <w:sz w:val="24"/>
          <w:szCs w:val="24"/>
        </w:rPr>
      </w:pPr>
      <w:r w:rsidRPr="00FC7F25">
        <w:rPr>
          <w:sz w:val="24"/>
          <w:szCs w:val="24"/>
        </w:rPr>
        <w:t>Gulbenes novada dome 20</w:t>
      </w:r>
      <w:r>
        <w:rPr>
          <w:sz w:val="24"/>
          <w:szCs w:val="24"/>
        </w:rPr>
        <w:t>20</w:t>
      </w:r>
      <w:r w:rsidRPr="00FC7F25">
        <w:rPr>
          <w:sz w:val="24"/>
          <w:szCs w:val="24"/>
        </w:rPr>
        <w:t xml:space="preserve">.gada </w:t>
      </w:r>
      <w:r>
        <w:rPr>
          <w:sz w:val="24"/>
          <w:szCs w:val="24"/>
        </w:rPr>
        <w:t xml:space="preserve">30.jūnijā </w:t>
      </w:r>
      <w:r w:rsidRPr="00FC7F25">
        <w:rPr>
          <w:sz w:val="24"/>
          <w:szCs w:val="24"/>
        </w:rPr>
        <w:t xml:space="preserve">pieņēma lēmumu </w:t>
      </w:r>
      <w:proofErr w:type="spellStart"/>
      <w:r>
        <w:rPr>
          <w:sz w:val="24"/>
          <w:szCs w:val="24"/>
        </w:rPr>
        <w:t>Nr.GND</w:t>
      </w:r>
      <w:proofErr w:type="spellEnd"/>
      <w:r>
        <w:rPr>
          <w:sz w:val="24"/>
          <w:szCs w:val="24"/>
        </w:rPr>
        <w:t xml:space="preserve">/2020/320 </w:t>
      </w:r>
      <w:r w:rsidRPr="00FC7F25">
        <w:rPr>
          <w:sz w:val="24"/>
          <w:szCs w:val="24"/>
        </w:rPr>
        <w:t xml:space="preserve">“Par </w:t>
      </w:r>
      <w:r>
        <w:rPr>
          <w:sz w:val="24"/>
          <w:szCs w:val="24"/>
        </w:rPr>
        <w:t>dzīvokļa īpašuma</w:t>
      </w:r>
      <w:r w:rsidRPr="00FC7F25">
        <w:rPr>
          <w:sz w:val="24"/>
          <w:szCs w:val="24"/>
        </w:rPr>
        <w:t xml:space="preserve"> </w:t>
      </w:r>
      <w:r w:rsidRPr="00D92162">
        <w:rPr>
          <w:sz w:val="24"/>
          <w:szCs w:val="24"/>
        </w:rPr>
        <w:t xml:space="preserve">Viestura iela </w:t>
      </w:r>
      <w:r>
        <w:rPr>
          <w:sz w:val="24"/>
          <w:szCs w:val="24"/>
        </w:rPr>
        <w:t>22</w:t>
      </w:r>
      <w:r w:rsidRPr="00D92162">
        <w:rPr>
          <w:sz w:val="24"/>
          <w:szCs w:val="24"/>
        </w:rPr>
        <w:t xml:space="preserve"> –</w:t>
      </w:r>
      <w:r>
        <w:rPr>
          <w:sz w:val="24"/>
          <w:szCs w:val="24"/>
        </w:rPr>
        <w:t xml:space="preserve"> 4</w:t>
      </w:r>
      <w:r w:rsidRPr="00D92162">
        <w:rPr>
          <w:sz w:val="24"/>
          <w:szCs w:val="24"/>
        </w:rPr>
        <w:t>, Gulbene</w:t>
      </w:r>
      <w:r>
        <w:rPr>
          <w:sz w:val="24"/>
          <w:szCs w:val="24"/>
        </w:rPr>
        <w:t xml:space="preserve">, </w:t>
      </w:r>
      <w:r w:rsidRPr="00FC7F25">
        <w:rPr>
          <w:sz w:val="24"/>
          <w:szCs w:val="24"/>
        </w:rPr>
        <w:t>atsavināšanu” (protokols Nr.</w:t>
      </w:r>
      <w:r>
        <w:rPr>
          <w:sz w:val="24"/>
          <w:szCs w:val="24"/>
        </w:rPr>
        <w:t>13, 33.§</w:t>
      </w:r>
      <w:r w:rsidRPr="00FC7F25">
        <w:rPr>
          <w:sz w:val="24"/>
          <w:szCs w:val="24"/>
        </w:rPr>
        <w:t xml:space="preserve">), ar kuru nolēma nodot atsavināšanai atklātā mutiskā izsolē ar augšupejošu soli </w:t>
      </w:r>
      <w:r w:rsidRPr="00FC7F25">
        <w:rPr>
          <w:rFonts w:eastAsia="SimSun"/>
          <w:color w:val="00000A"/>
          <w:sz w:val="24"/>
          <w:szCs w:val="24"/>
          <w:lang w:eastAsia="zh-CN" w:bidi="hi-IN"/>
        </w:rPr>
        <w:t xml:space="preserve">nekustamo īpašumu </w:t>
      </w:r>
      <w:r w:rsidRPr="00D92162">
        <w:rPr>
          <w:sz w:val="24"/>
          <w:szCs w:val="24"/>
        </w:rPr>
        <w:t xml:space="preserve">Viestura iela </w:t>
      </w:r>
      <w:r>
        <w:rPr>
          <w:sz w:val="24"/>
          <w:szCs w:val="24"/>
        </w:rPr>
        <w:t>22</w:t>
      </w:r>
      <w:r w:rsidRPr="00D92162">
        <w:rPr>
          <w:sz w:val="24"/>
          <w:szCs w:val="24"/>
        </w:rPr>
        <w:t xml:space="preserve"> –</w:t>
      </w:r>
      <w:r>
        <w:rPr>
          <w:sz w:val="24"/>
          <w:szCs w:val="24"/>
        </w:rPr>
        <w:t xml:space="preserve"> 4</w:t>
      </w:r>
      <w:r w:rsidRPr="00D92162">
        <w:rPr>
          <w:sz w:val="24"/>
          <w:szCs w:val="24"/>
        </w:rPr>
        <w:t>, Gulbene</w:t>
      </w:r>
      <w:r w:rsidRPr="00DD0031">
        <w:rPr>
          <w:rFonts w:eastAsia="SimSun"/>
          <w:color w:val="00000A"/>
          <w:sz w:val="24"/>
          <w:szCs w:val="24"/>
          <w:lang w:eastAsia="zh-CN" w:bidi="hi-IN"/>
        </w:rPr>
        <w:t>, Gulbenes novads, kadastra</w:t>
      </w:r>
      <w:r w:rsidRPr="00FC7F25">
        <w:rPr>
          <w:sz w:val="24"/>
          <w:szCs w:val="24"/>
        </w:rPr>
        <w:t xml:space="preserve"> numurs </w:t>
      </w:r>
      <w:r>
        <w:rPr>
          <w:sz w:val="24"/>
          <w:szCs w:val="24"/>
        </w:rPr>
        <w:t>5001 900 2647</w:t>
      </w:r>
      <w:r w:rsidRPr="00FC7F25">
        <w:rPr>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2791F5EE" w14:textId="77777777" w:rsidR="00D276EA" w:rsidRPr="00DF5D0E" w:rsidRDefault="00D276EA" w:rsidP="00D276EA">
      <w:pPr>
        <w:spacing w:line="360" w:lineRule="auto"/>
        <w:ind w:firstLine="567"/>
        <w:jc w:val="both"/>
        <w:rPr>
          <w:sz w:val="24"/>
          <w:szCs w:val="24"/>
        </w:rPr>
      </w:pPr>
      <w:r w:rsidRPr="00DF5D0E">
        <w:rPr>
          <w:sz w:val="24"/>
          <w:szCs w:val="24"/>
        </w:rPr>
        <w:t xml:space="preserve">Ilze Apeine, reģistrācijas kods 23047110015, juridiskā adrese: Dārza iela 7 – 39, Limbaži, Limbažu novads, LV – 4001, sastādīja atskaiti (saņemta Gulbenes novada pašvaldībā 2020.gada </w:t>
      </w:r>
      <w:r>
        <w:rPr>
          <w:sz w:val="24"/>
          <w:szCs w:val="24"/>
        </w:rPr>
        <w:t>7.septembrī</w:t>
      </w:r>
      <w:r w:rsidRPr="00DF5D0E">
        <w:rPr>
          <w:sz w:val="24"/>
          <w:szCs w:val="24"/>
        </w:rPr>
        <w:t xml:space="preserve"> </w:t>
      </w:r>
      <w:r w:rsidRPr="00FC7F25">
        <w:rPr>
          <w:sz w:val="24"/>
          <w:szCs w:val="24"/>
        </w:rPr>
        <w:t xml:space="preserve">un reģistrēta ar </w:t>
      </w:r>
      <w:proofErr w:type="spellStart"/>
      <w:r w:rsidRPr="00FC7F25">
        <w:rPr>
          <w:sz w:val="24"/>
          <w:szCs w:val="24"/>
        </w:rPr>
        <w:t>Nr.GND</w:t>
      </w:r>
      <w:proofErr w:type="spellEnd"/>
      <w:r w:rsidRPr="00FC7F25">
        <w:rPr>
          <w:sz w:val="24"/>
          <w:szCs w:val="24"/>
        </w:rPr>
        <w:t>/4.18/20/</w:t>
      </w:r>
      <w:r>
        <w:rPr>
          <w:sz w:val="24"/>
          <w:szCs w:val="24"/>
        </w:rPr>
        <w:t>2480-I</w:t>
      </w:r>
      <w:r w:rsidRPr="00FC7F25">
        <w:rPr>
          <w:sz w:val="24"/>
          <w:szCs w:val="24"/>
        </w:rPr>
        <w:t>)</w:t>
      </w:r>
      <w:r w:rsidRPr="00DF5D0E">
        <w:rPr>
          <w:sz w:val="24"/>
          <w:szCs w:val="24"/>
        </w:rPr>
        <w:t xml:space="preserve"> par nekustamā īpašuma </w:t>
      </w:r>
      <w:r w:rsidRPr="00D92162">
        <w:rPr>
          <w:sz w:val="24"/>
          <w:szCs w:val="24"/>
        </w:rPr>
        <w:t xml:space="preserve">Viestura iela </w:t>
      </w:r>
      <w:r>
        <w:rPr>
          <w:sz w:val="24"/>
          <w:szCs w:val="24"/>
        </w:rPr>
        <w:t>22</w:t>
      </w:r>
      <w:r w:rsidRPr="00D92162">
        <w:rPr>
          <w:sz w:val="24"/>
          <w:szCs w:val="24"/>
        </w:rPr>
        <w:t xml:space="preserve"> –</w:t>
      </w:r>
      <w:r>
        <w:rPr>
          <w:sz w:val="24"/>
          <w:szCs w:val="24"/>
        </w:rPr>
        <w:t xml:space="preserve"> 4</w:t>
      </w:r>
      <w:r w:rsidRPr="00D92162">
        <w:rPr>
          <w:sz w:val="24"/>
          <w:szCs w:val="24"/>
        </w:rPr>
        <w:t>, Gulbene</w:t>
      </w:r>
      <w:r w:rsidRPr="00DD0031">
        <w:rPr>
          <w:rFonts w:eastAsia="SimSun"/>
          <w:color w:val="00000A"/>
          <w:sz w:val="24"/>
          <w:szCs w:val="24"/>
          <w:lang w:eastAsia="zh-CN" w:bidi="hi-IN"/>
        </w:rPr>
        <w:t>, Gulbenes novads, kadastra</w:t>
      </w:r>
      <w:r w:rsidRPr="00FC7F25">
        <w:rPr>
          <w:sz w:val="24"/>
          <w:szCs w:val="24"/>
        </w:rPr>
        <w:t xml:space="preserve"> numurs </w:t>
      </w:r>
      <w:r>
        <w:rPr>
          <w:sz w:val="24"/>
          <w:szCs w:val="24"/>
        </w:rPr>
        <w:t>5001 900 2647</w:t>
      </w:r>
      <w:r w:rsidRPr="00DF5D0E">
        <w:rPr>
          <w:sz w:val="24"/>
          <w:szCs w:val="24"/>
        </w:rPr>
        <w:t>, tirgus vērtību.</w:t>
      </w:r>
    </w:p>
    <w:p w14:paraId="259479B0" w14:textId="77777777" w:rsidR="00D276EA" w:rsidRPr="007B24B6" w:rsidRDefault="00D276EA" w:rsidP="00D276EA">
      <w:pPr>
        <w:widowControl w:val="0"/>
        <w:spacing w:line="360" w:lineRule="auto"/>
        <w:ind w:firstLine="567"/>
        <w:jc w:val="both"/>
        <w:rPr>
          <w:sz w:val="24"/>
          <w:szCs w:val="24"/>
        </w:rPr>
      </w:pPr>
      <w:r w:rsidRPr="00DF5D0E">
        <w:rPr>
          <w:sz w:val="24"/>
          <w:szCs w:val="24"/>
        </w:rPr>
        <w:t xml:space="preserve">Ņemot vērā Gulbenes novada domes Īpašuma novērtēšanas un izsoļu komisijas 2020.gada </w:t>
      </w:r>
      <w:r>
        <w:rPr>
          <w:sz w:val="24"/>
          <w:szCs w:val="24"/>
        </w:rPr>
        <w:t>15.septembra</w:t>
      </w:r>
      <w:r w:rsidRPr="00DF5D0E">
        <w:rPr>
          <w:sz w:val="24"/>
          <w:szCs w:val="24"/>
        </w:rPr>
        <w:t xml:space="preserve"> sēdes lēmumu, protokols Nr.2.7.2/20/</w:t>
      </w:r>
      <w:r>
        <w:rPr>
          <w:sz w:val="24"/>
          <w:szCs w:val="24"/>
        </w:rPr>
        <w:t>157</w:t>
      </w:r>
      <w:r w:rsidRPr="00FC7F25">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w:t>
      </w:r>
      <w:r w:rsidRPr="007B24B6">
        <w:rPr>
          <w:sz w:val="24"/>
          <w:szCs w:val="24"/>
        </w:rPr>
        <w:t xml:space="preserve">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7B24B6">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7B24B6">
        <w:rPr>
          <w:sz w:val="24"/>
          <w:szCs w:val="24"/>
        </w:rPr>
        <w:t>,, Gulbenes novada dome NOLEMJ:</w:t>
      </w:r>
    </w:p>
    <w:p w14:paraId="4C0D20B1" w14:textId="77777777" w:rsidR="00D276EA" w:rsidRPr="00FC7F25" w:rsidRDefault="00D276EA" w:rsidP="00D276EA">
      <w:pPr>
        <w:spacing w:line="360" w:lineRule="auto"/>
        <w:ind w:firstLine="567"/>
        <w:jc w:val="both"/>
        <w:rPr>
          <w:sz w:val="24"/>
          <w:szCs w:val="24"/>
        </w:rPr>
      </w:pPr>
      <w:r w:rsidRPr="007B24B6">
        <w:rPr>
          <w:sz w:val="24"/>
          <w:szCs w:val="24"/>
        </w:rPr>
        <w:lastRenderedPageBreak/>
        <w:t>1. RĪKOT Gulbenes novada pašvaldībai piederošā nekustamā īpašuma Viestura iela 22 – 4,</w:t>
      </w:r>
      <w:r w:rsidRPr="00D92162">
        <w:rPr>
          <w:sz w:val="24"/>
          <w:szCs w:val="24"/>
        </w:rPr>
        <w:t xml:space="preserve"> Gulbene</w:t>
      </w:r>
      <w:r w:rsidRPr="00DD0031">
        <w:rPr>
          <w:rFonts w:eastAsia="SimSun"/>
          <w:color w:val="00000A"/>
          <w:sz w:val="24"/>
          <w:szCs w:val="24"/>
          <w:lang w:eastAsia="zh-CN" w:bidi="hi-IN"/>
        </w:rPr>
        <w:t>, Gulbenes novads, kadastra</w:t>
      </w:r>
      <w:r w:rsidRPr="00FC7F25">
        <w:rPr>
          <w:sz w:val="24"/>
          <w:szCs w:val="24"/>
        </w:rPr>
        <w:t xml:space="preserve"> numurs </w:t>
      </w:r>
      <w:r>
        <w:rPr>
          <w:sz w:val="24"/>
          <w:szCs w:val="24"/>
        </w:rPr>
        <w:t>5001 900 2647</w:t>
      </w:r>
      <w:r w:rsidRPr="00FC7F25">
        <w:rPr>
          <w:sz w:val="24"/>
          <w:szCs w:val="24"/>
        </w:rPr>
        <w:t xml:space="preserve">, kas sastāv no </w:t>
      </w:r>
      <w:r>
        <w:rPr>
          <w:sz w:val="24"/>
          <w:szCs w:val="24"/>
        </w:rPr>
        <w:t xml:space="preserve">vienistabas </w:t>
      </w:r>
      <w:r w:rsidRPr="00FC7F25">
        <w:rPr>
          <w:sz w:val="24"/>
          <w:szCs w:val="24"/>
        </w:rPr>
        <w:t xml:space="preserve">dzīvokļa, </w:t>
      </w:r>
      <w:r>
        <w:rPr>
          <w:sz w:val="24"/>
          <w:szCs w:val="24"/>
        </w:rPr>
        <w:t>32,3</w:t>
      </w:r>
      <w:r w:rsidRPr="00FC7F25">
        <w:rPr>
          <w:sz w:val="24"/>
          <w:szCs w:val="24"/>
        </w:rPr>
        <w:t xml:space="preserve"> </w:t>
      </w:r>
      <w:proofErr w:type="spellStart"/>
      <w:r w:rsidRPr="00FC7F25">
        <w:rPr>
          <w:sz w:val="24"/>
          <w:szCs w:val="24"/>
        </w:rPr>
        <w:t>kv.m</w:t>
      </w:r>
      <w:proofErr w:type="spellEnd"/>
      <w:r w:rsidRPr="00FC7F25">
        <w:rPr>
          <w:sz w:val="24"/>
          <w:szCs w:val="24"/>
        </w:rPr>
        <w:t xml:space="preserve">. platībā (telpu grupas kadastra apzīmējums </w:t>
      </w:r>
      <w:r>
        <w:rPr>
          <w:sz w:val="24"/>
          <w:szCs w:val="24"/>
        </w:rPr>
        <w:t>5001 009 0272 001 004</w:t>
      </w:r>
      <w:r w:rsidRPr="00FC7F25">
        <w:rPr>
          <w:sz w:val="24"/>
          <w:szCs w:val="24"/>
        </w:rPr>
        <w:t xml:space="preserve">), un pie tā piederošām kopīpašuma </w:t>
      </w:r>
      <w:r>
        <w:rPr>
          <w:sz w:val="24"/>
          <w:szCs w:val="24"/>
        </w:rPr>
        <w:t>322/2522</w:t>
      </w:r>
      <w:r w:rsidRPr="00FC7F25">
        <w:rPr>
          <w:sz w:val="24"/>
          <w:szCs w:val="24"/>
        </w:rPr>
        <w:t xml:space="preserve"> domājamām daļām no dzīvojamās mājas (būves kadastra apzīmējums </w:t>
      </w:r>
      <w:r>
        <w:rPr>
          <w:sz w:val="24"/>
          <w:szCs w:val="24"/>
        </w:rPr>
        <w:t>5001 009 0272 001</w:t>
      </w:r>
      <w:r w:rsidRPr="00FC7F25">
        <w:rPr>
          <w:sz w:val="24"/>
          <w:szCs w:val="24"/>
        </w:rPr>
        <w:t xml:space="preserve">), </w:t>
      </w:r>
      <w:r>
        <w:rPr>
          <w:sz w:val="24"/>
          <w:szCs w:val="24"/>
        </w:rPr>
        <w:t>322/2522</w:t>
      </w:r>
      <w:r w:rsidRPr="00FC7F25">
        <w:rPr>
          <w:sz w:val="24"/>
          <w:szCs w:val="24"/>
        </w:rPr>
        <w:t xml:space="preserve"> domājamām daļām no </w:t>
      </w:r>
      <w:r>
        <w:rPr>
          <w:sz w:val="24"/>
          <w:szCs w:val="24"/>
        </w:rPr>
        <w:t>zemes</w:t>
      </w:r>
      <w:r w:rsidRPr="00FC7F25">
        <w:rPr>
          <w:sz w:val="24"/>
          <w:szCs w:val="24"/>
        </w:rPr>
        <w:t xml:space="preserve"> (</w:t>
      </w:r>
      <w:r>
        <w:rPr>
          <w:sz w:val="24"/>
          <w:szCs w:val="24"/>
        </w:rPr>
        <w:t xml:space="preserve">zemes vienības </w:t>
      </w:r>
      <w:r w:rsidRPr="00FC7F25">
        <w:rPr>
          <w:sz w:val="24"/>
          <w:szCs w:val="24"/>
        </w:rPr>
        <w:t xml:space="preserve">kadastra apzīmējums </w:t>
      </w:r>
      <w:r>
        <w:rPr>
          <w:sz w:val="24"/>
          <w:szCs w:val="24"/>
        </w:rPr>
        <w:t>5001 009 0272</w:t>
      </w:r>
      <w:r w:rsidRPr="00FC7F25">
        <w:rPr>
          <w:sz w:val="24"/>
          <w:szCs w:val="24"/>
        </w:rPr>
        <w:t>),</w:t>
      </w:r>
      <w:r>
        <w:rPr>
          <w:sz w:val="24"/>
          <w:szCs w:val="24"/>
        </w:rPr>
        <w:t xml:space="preserve"> </w:t>
      </w:r>
      <w:r w:rsidRPr="00FC7F25">
        <w:rPr>
          <w:sz w:val="24"/>
          <w:szCs w:val="24"/>
        </w:rPr>
        <w:t>pirmo izsoli.</w:t>
      </w:r>
    </w:p>
    <w:p w14:paraId="2EABF248" w14:textId="77777777" w:rsidR="00D276EA" w:rsidRPr="00FC7F25" w:rsidRDefault="00D276EA" w:rsidP="00D276EA">
      <w:pPr>
        <w:spacing w:line="360" w:lineRule="auto"/>
        <w:ind w:firstLine="567"/>
        <w:jc w:val="both"/>
        <w:rPr>
          <w:sz w:val="24"/>
          <w:szCs w:val="24"/>
        </w:rPr>
      </w:pPr>
      <w:r w:rsidRPr="00FC7F25">
        <w:rPr>
          <w:sz w:val="24"/>
          <w:szCs w:val="24"/>
        </w:rPr>
        <w:t xml:space="preserve">2. APSTIPRINĀT Gulbenes novada pašvaldībai piederošā nekustamā īpašuma </w:t>
      </w:r>
      <w:r w:rsidRPr="00D92162">
        <w:rPr>
          <w:sz w:val="24"/>
          <w:szCs w:val="24"/>
        </w:rPr>
        <w:t xml:space="preserve">Viestura iela </w:t>
      </w:r>
      <w:r>
        <w:rPr>
          <w:sz w:val="24"/>
          <w:szCs w:val="24"/>
        </w:rPr>
        <w:t>22</w:t>
      </w:r>
      <w:r w:rsidRPr="00D92162">
        <w:rPr>
          <w:sz w:val="24"/>
          <w:szCs w:val="24"/>
        </w:rPr>
        <w:t xml:space="preserve"> –</w:t>
      </w:r>
      <w:r>
        <w:rPr>
          <w:sz w:val="24"/>
          <w:szCs w:val="24"/>
        </w:rPr>
        <w:t xml:space="preserve"> 4</w:t>
      </w:r>
      <w:r w:rsidRPr="00D92162">
        <w:rPr>
          <w:sz w:val="24"/>
          <w:szCs w:val="24"/>
        </w:rPr>
        <w:t>, Gulbene</w:t>
      </w:r>
      <w:r w:rsidRPr="00DD0031">
        <w:rPr>
          <w:rFonts w:eastAsia="SimSun"/>
          <w:color w:val="00000A"/>
          <w:sz w:val="24"/>
          <w:szCs w:val="24"/>
          <w:lang w:eastAsia="zh-CN" w:bidi="hi-IN"/>
        </w:rPr>
        <w:t>, Gulbenes novads, kadastra</w:t>
      </w:r>
      <w:r w:rsidRPr="00FC7F25">
        <w:rPr>
          <w:sz w:val="24"/>
          <w:szCs w:val="24"/>
        </w:rPr>
        <w:t xml:space="preserve"> numurs </w:t>
      </w:r>
      <w:r>
        <w:rPr>
          <w:sz w:val="24"/>
          <w:szCs w:val="24"/>
        </w:rPr>
        <w:t>5001 900 2647</w:t>
      </w:r>
      <w:r w:rsidRPr="00FC7F25">
        <w:rPr>
          <w:sz w:val="24"/>
          <w:szCs w:val="24"/>
        </w:rPr>
        <w:t xml:space="preserve">, pirmās izsoles sākumcenu </w:t>
      </w:r>
      <w:r>
        <w:rPr>
          <w:color w:val="000000"/>
          <w:sz w:val="24"/>
          <w:szCs w:val="24"/>
        </w:rPr>
        <w:t xml:space="preserve">1300 </w:t>
      </w:r>
      <w:r w:rsidRPr="00FC7F25">
        <w:rPr>
          <w:color w:val="000000"/>
          <w:sz w:val="24"/>
          <w:szCs w:val="24"/>
        </w:rPr>
        <w:t>EUR (</w:t>
      </w:r>
      <w:r>
        <w:rPr>
          <w:color w:val="000000"/>
          <w:sz w:val="24"/>
          <w:szCs w:val="24"/>
        </w:rPr>
        <w:t xml:space="preserve">viens tūkstotis trīs simti </w:t>
      </w:r>
      <w:proofErr w:type="spellStart"/>
      <w:r w:rsidRPr="00FC7F25">
        <w:rPr>
          <w:i/>
          <w:color w:val="000000"/>
          <w:sz w:val="24"/>
          <w:szCs w:val="24"/>
        </w:rPr>
        <w:t>euro</w:t>
      </w:r>
      <w:proofErr w:type="spellEnd"/>
      <w:r w:rsidRPr="00FC7F25">
        <w:rPr>
          <w:color w:val="000000"/>
          <w:sz w:val="24"/>
          <w:szCs w:val="24"/>
        </w:rPr>
        <w:t>)</w:t>
      </w:r>
      <w:r w:rsidRPr="00FC7F25">
        <w:rPr>
          <w:sz w:val="24"/>
          <w:szCs w:val="24"/>
        </w:rPr>
        <w:t>.</w:t>
      </w:r>
    </w:p>
    <w:p w14:paraId="157A6EAE" w14:textId="77777777" w:rsidR="00D276EA" w:rsidRPr="00FC7F25" w:rsidRDefault="00D276EA" w:rsidP="00D276EA">
      <w:pPr>
        <w:spacing w:line="360" w:lineRule="auto"/>
        <w:ind w:firstLine="567"/>
        <w:jc w:val="both"/>
        <w:rPr>
          <w:sz w:val="24"/>
          <w:szCs w:val="24"/>
        </w:rPr>
      </w:pPr>
      <w:r w:rsidRPr="00FC7F25">
        <w:rPr>
          <w:sz w:val="24"/>
          <w:szCs w:val="24"/>
        </w:rPr>
        <w:t xml:space="preserve">3. APSTIPRINĀT Gulbenes novada pašvaldībai piederošā nekustamā īpašuma </w:t>
      </w:r>
      <w:r w:rsidRPr="00D92162">
        <w:rPr>
          <w:sz w:val="24"/>
          <w:szCs w:val="24"/>
        </w:rPr>
        <w:t xml:space="preserve">Viestura iela </w:t>
      </w:r>
      <w:r>
        <w:rPr>
          <w:sz w:val="24"/>
          <w:szCs w:val="24"/>
        </w:rPr>
        <w:t>22</w:t>
      </w:r>
      <w:r w:rsidRPr="00D92162">
        <w:rPr>
          <w:sz w:val="24"/>
          <w:szCs w:val="24"/>
        </w:rPr>
        <w:t xml:space="preserve"> –</w:t>
      </w:r>
      <w:r>
        <w:rPr>
          <w:sz w:val="24"/>
          <w:szCs w:val="24"/>
        </w:rPr>
        <w:t xml:space="preserve"> 4</w:t>
      </w:r>
      <w:r w:rsidRPr="00D92162">
        <w:rPr>
          <w:sz w:val="24"/>
          <w:szCs w:val="24"/>
        </w:rPr>
        <w:t>, Gulbene</w:t>
      </w:r>
      <w:r w:rsidRPr="00DD0031">
        <w:rPr>
          <w:rFonts w:eastAsia="SimSun"/>
          <w:color w:val="00000A"/>
          <w:sz w:val="24"/>
          <w:szCs w:val="24"/>
          <w:lang w:eastAsia="zh-CN" w:bidi="hi-IN"/>
        </w:rPr>
        <w:t>, Gulbenes novads, kadastra</w:t>
      </w:r>
      <w:r w:rsidRPr="00FC7F25">
        <w:rPr>
          <w:sz w:val="24"/>
          <w:szCs w:val="24"/>
        </w:rPr>
        <w:t xml:space="preserve"> numurs </w:t>
      </w:r>
      <w:r>
        <w:rPr>
          <w:sz w:val="24"/>
          <w:szCs w:val="24"/>
        </w:rPr>
        <w:t>5001 900 2647</w:t>
      </w:r>
      <w:r w:rsidRPr="00FC7F25">
        <w:rPr>
          <w:sz w:val="24"/>
          <w:szCs w:val="24"/>
        </w:rPr>
        <w:t xml:space="preserve">, pirmās izsoles noteikumus </w:t>
      </w:r>
      <w:r w:rsidRPr="00BE2829">
        <w:rPr>
          <w:sz w:val="24"/>
          <w:szCs w:val="24"/>
        </w:rPr>
        <w:t>(</w:t>
      </w:r>
      <w:r>
        <w:rPr>
          <w:sz w:val="24"/>
          <w:szCs w:val="24"/>
        </w:rPr>
        <w:t>1.</w:t>
      </w:r>
      <w:r w:rsidRPr="00BE2829">
        <w:rPr>
          <w:sz w:val="24"/>
          <w:szCs w:val="24"/>
        </w:rPr>
        <w:t>pielikums),</w:t>
      </w:r>
      <w:r w:rsidRPr="00FC7F25">
        <w:rPr>
          <w:sz w:val="24"/>
          <w:szCs w:val="24"/>
        </w:rPr>
        <w:t xml:space="preserve"> kas ir šī lēmuma neatņemama sastāvdaļa.</w:t>
      </w:r>
    </w:p>
    <w:p w14:paraId="14F4B75F" w14:textId="77777777" w:rsidR="00D276EA" w:rsidRDefault="00D276EA" w:rsidP="00D276EA">
      <w:pPr>
        <w:spacing w:line="360" w:lineRule="auto"/>
        <w:ind w:firstLine="567"/>
        <w:jc w:val="both"/>
        <w:rPr>
          <w:sz w:val="24"/>
          <w:szCs w:val="24"/>
        </w:rPr>
      </w:pPr>
      <w:r w:rsidRPr="00FC7F25">
        <w:rPr>
          <w:sz w:val="24"/>
          <w:szCs w:val="24"/>
        </w:rPr>
        <w:t xml:space="preserve">4. UZDOT Gulbenes novada pašvaldības Īpašuma novērtēšanas un izsoļu komisijai organizēt Gulbenes novada pašvaldībai piederošā nekustamā īpašuma </w:t>
      </w:r>
      <w:r w:rsidRPr="00D92162">
        <w:rPr>
          <w:sz w:val="24"/>
          <w:szCs w:val="24"/>
        </w:rPr>
        <w:t xml:space="preserve">Viestura iela </w:t>
      </w:r>
      <w:r>
        <w:rPr>
          <w:sz w:val="24"/>
          <w:szCs w:val="24"/>
        </w:rPr>
        <w:t>22</w:t>
      </w:r>
      <w:r w:rsidRPr="00D92162">
        <w:rPr>
          <w:sz w:val="24"/>
          <w:szCs w:val="24"/>
        </w:rPr>
        <w:t xml:space="preserve"> –</w:t>
      </w:r>
      <w:r>
        <w:rPr>
          <w:sz w:val="24"/>
          <w:szCs w:val="24"/>
        </w:rPr>
        <w:t xml:space="preserve"> 4</w:t>
      </w:r>
      <w:r w:rsidRPr="00D92162">
        <w:rPr>
          <w:sz w:val="24"/>
          <w:szCs w:val="24"/>
        </w:rPr>
        <w:t>, Gulbene</w:t>
      </w:r>
      <w:r w:rsidRPr="00DD0031">
        <w:rPr>
          <w:rFonts w:eastAsia="SimSun"/>
          <w:color w:val="00000A"/>
          <w:sz w:val="24"/>
          <w:szCs w:val="24"/>
          <w:lang w:eastAsia="zh-CN" w:bidi="hi-IN"/>
        </w:rPr>
        <w:t>, Gulbenes novads, kadastra</w:t>
      </w:r>
      <w:r w:rsidRPr="00FC7F25">
        <w:rPr>
          <w:sz w:val="24"/>
          <w:szCs w:val="24"/>
        </w:rPr>
        <w:t xml:space="preserve"> numurs </w:t>
      </w:r>
      <w:r>
        <w:rPr>
          <w:sz w:val="24"/>
          <w:szCs w:val="24"/>
        </w:rPr>
        <w:t>5001 900 2647</w:t>
      </w:r>
      <w:r w:rsidRPr="00FC7F25">
        <w:rPr>
          <w:sz w:val="24"/>
          <w:szCs w:val="24"/>
        </w:rPr>
        <w:t>, pirmo izsoli.</w:t>
      </w:r>
    </w:p>
    <w:p w14:paraId="0B2B66CC" w14:textId="77777777" w:rsidR="00D276EA" w:rsidRDefault="00D276EA" w:rsidP="00D276EA">
      <w:pPr>
        <w:spacing w:line="360" w:lineRule="auto"/>
        <w:ind w:firstLine="567"/>
        <w:jc w:val="both"/>
      </w:pPr>
    </w:p>
    <w:p w14:paraId="1B1344D4" w14:textId="77777777" w:rsidR="00D276EA"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4D442CA4" w14:textId="77777777" w:rsidR="00D276EA" w:rsidRDefault="00D276EA" w:rsidP="00D276EA">
      <w:pPr>
        <w:spacing w:line="360" w:lineRule="auto"/>
        <w:rPr>
          <w:sz w:val="24"/>
          <w:szCs w:val="24"/>
        </w:rPr>
      </w:pPr>
    </w:p>
    <w:p w14:paraId="4B716F30" w14:textId="77777777" w:rsidR="00D276EA" w:rsidRDefault="00D276EA" w:rsidP="00D276EA">
      <w:pPr>
        <w:spacing w:line="360" w:lineRule="auto"/>
        <w:rPr>
          <w:sz w:val="24"/>
          <w:szCs w:val="24"/>
        </w:rPr>
      </w:pPr>
      <w:r>
        <w:rPr>
          <w:sz w:val="24"/>
          <w:szCs w:val="24"/>
        </w:rPr>
        <w:t>Sagatavoja: Anita Deksne</w:t>
      </w:r>
    </w:p>
    <w:p w14:paraId="59C35595" w14:textId="77777777" w:rsidR="00D276EA" w:rsidRDefault="00D276EA" w:rsidP="00D276EA">
      <w:pPr>
        <w:spacing w:line="360" w:lineRule="auto"/>
        <w:ind w:firstLine="567"/>
        <w:jc w:val="both"/>
        <w:rPr>
          <w:sz w:val="24"/>
          <w:szCs w:val="24"/>
        </w:rPr>
      </w:pPr>
    </w:p>
    <w:p w14:paraId="35B72A78" w14:textId="77777777" w:rsidR="00D276EA" w:rsidRDefault="00D276EA" w:rsidP="00D276EA">
      <w:pPr>
        <w:spacing w:after="160" w:line="259" w:lineRule="auto"/>
        <w:rPr>
          <w:sz w:val="24"/>
          <w:szCs w:val="24"/>
        </w:rPr>
      </w:pPr>
      <w:r>
        <w:rPr>
          <w:sz w:val="24"/>
          <w:szCs w:val="24"/>
        </w:rPr>
        <w:br w:type="page"/>
      </w:r>
    </w:p>
    <w:p w14:paraId="4EE5024D" w14:textId="77777777" w:rsidR="00D276EA" w:rsidRPr="00DF5D0E" w:rsidRDefault="00D276EA" w:rsidP="00D276EA">
      <w:pPr>
        <w:pStyle w:val="Pamatteksts"/>
        <w:spacing w:after="0"/>
        <w:jc w:val="right"/>
      </w:pPr>
      <w:r>
        <w:lastRenderedPageBreak/>
        <w:t>Pielikums 24.09</w:t>
      </w:r>
      <w:r w:rsidRPr="00DF5D0E">
        <w:t>.2020 Gulbenes novada domes lēmumam Nr.</w:t>
      </w:r>
      <w:r>
        <w:t xml:space="preserve"> </w:t>
      </w:r>
      <w:r w:rsidRPr="00DF5D0E">
        <w:t>GND/2020/</w:t>
      </w:r>
      <w:r>
        <w:t>746</w:t>
      </w:r>
    </w:p>
    <w:p w14:paraId="42963377" w14:textId="77777777" w:rsidR="00D276EA" w:rsidRPr="00DF5D0E" w:rsidRDefault="00D276EA" w:rsidP="00D276EA">
      <w:pPr>
        <w:pStyle w:val="Pamatteksts"/>
        <w:spacing w:after="0"/>
        <w:jc w:val="center"/>
      </w:pPr>
    </w:p>
    <w:p w14:paraId="174140DD" w14:textId="77777777" w:rsidR="00D276EA" w:rsidRDefault="00D276EA" w:rsidP="00D276EA">
      <w:pPr>
        <w:pStyle w:val="Pamatteksts"/>
        <w:spacing w:after="0"/>
        <w:jc w:val="center"/>
        <w:rPr>
          <w:b/>
        </w:rPr>
      </w:pPr>
      <w:r w:rsidRPr="00DF5D0E">
        <w:rPr>
          <w:b/>
        </w:rPr>
        <w:t xml:space="preserve">Gulbenes novada pašvaldības nekustamā īpašuma – </w:t>
      </w:r>
    </w:p>
    <w:p w14:paraId="3D620F97" w14:textId="77777777" w:rsidR="00D276EA" w:rsidRPr="00DD0031" w:rsidRDefault="00D276EA" w:rsidP="00D276EA">
      <w:pPr>
        <w:pStyle w:val="Pamatteksts"/>
        <w:spacing w:after="0"/>
        <w:jc w:val="center"/>
        <w:rPr>
          <w:b/>
        </w:rPr>
      </w:pPr>
      <w:r w:rsidRPr="00C4770E">
        <w:rPr>
          <w:b/>
        </w:rPr>
        <w:t>Viestura iela 22 – 4, Gulbene, Gulbenes novads</w:t>
      </w:r>
      <w:r w:rsidRPr="00D92162">
        <w:rPr>
          <w:b/>
        </w:rPr>
        <w:t xml:space="preserve">, </w:t>
      </w:r>
    </w:p>
    <w:p w14:paraId="75FCDB42" w14:textId="77777777" w:rsidR="00D276EA" w:rsidRDefault="00D276EA" w:rsidP="00D276EA">
      <w:pPr>
        <w:pStyle w:val="Pamatteksts"/>
        <w:spacing w:after="0"/>
        <w:jc w:val="center"/>
        <w:rPr>
          <w:b/>
        </w:rPr>
      </w:pPr>
      <w:r w:rsidRPr="00DF5D0E">
        <w:rPr>
          <w:b/>
        </w:rPr>
        <w:t>PIRMĀS IZSOLES NOTEIKUMI</w:t>
      </w:r>
    </w:p>
    <w:p w14:paraId="00747727" w14:textId="77777777" w:rsidR="00D276EA" w:rsidRPr="0059641E" w:rsidRDefault="00D276EA" w:rsidP="00D276EA">
      <w:pPr>
        <w:pStyle w:val="Pamatteksts"/>
      </w:pPr>
    </w:p>
    <w:p w14:paraId="0F0BD688" w14:textId="77777777" w:rsidR="00D276EA" w:rsidRPr="00E408E5" w:rsidRDefault="00D276EA" w:rsidP="002461FB">
      <w:pPr>
        <w:numPr>
          <w:ilvl w:val="0"/>
          <w:numId w:val="40"/>
        </w:numPr>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pirmā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sidRPr="00D92162">
        <w:rPr>
          <w:sz w:val="24"/>
          <w:szCs w:val="24"/>
        </w:rPr>
        <w:t xml:space="preserve">Viestura iela </w:t>
      </w:r>
      <w:r>
        <w:rPr>
          <w:sz w:val="24"/>
          <w:szCs w:val="24"/>
        </w:rPr>
        <w:t>22</w:t>
      </w:r>
      <w:r w:rsidRPr="00D92162">
        <w:rPr>
          <w:sz w:val="24"/>
          <w:szCs w:val="24"/>
        </w:rPr>
        <w:t xml:space="preserve"> –</w:t>
      </w:r>
      <w:r>
        <w:rPr>
          <w:sz w:val="24"/>
          <w:szCs w:val="24"/>
        </w:rPr>
        <w:t xml:space="preserve"> 4</w:t>
      </w:r>
      <w:r w:rsidRPr="00D92162">
        <w:rPr>
          <w:sz w:val="24"/>
          <w:szCs w:val="24"/>
        </w:rPr>
        <w:t>, Gulbene</w:t>
      </w:r>
      <w:r w:rsidRPr="00DD0031">
        <w:rPr>
          <w:rFonts w:eastAsia="SimSun"/>
          <w:color w:val="00000A"/>
          <w:sz w:val="24"/>
          <w:szCs w:val="24"/>
          <w:lang w:eastAsia="zh-CN" w:bidi="hi-IN"/>
        </w:rPr>
        <w:t>, Gulbenes novads, kadastra</w:t>
      </w:r>
      <w:r w:rsidRPr="00FC7F25">
        <w:rPr>
          <w:sz w:val="24"/>
          <w:szCs w:val="24"/>
        </w:rPr>
        <w:t xml:space="preserve"> numurs </w:t>
      </w:r>
      <w:r>
        <w:rPr>
          <w:sz w:val="24"/>
          <w:szCs w:val="24"/>
        </w:rPr>
        <w:t>5001 900 2647</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5431DE32" w14:textId="77777777" w:rsidR="00D276EA" w:rsidRPr="00E408E5" w:rsidRDefault="00D276EA" w:rsidP="002461FB">
      <w:pPr>
        <w:numPr>
          <w:ilvl w:val="0"/>
          <w:numId w:val="40"/>
        </w:numPr>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182611C0" w14:textId="77777777" w:rsidR="00D276EA" w:rsidRPr="00E408E5" w:rsidRDefault="00D276EA" w:rsidP="002461FB">
      <w:pPr>
        <w:numPr>
          <w:ilvl w:val="0"/>
          <w:numId w:val="40"/>
        </w:numPr>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0783AC00" w14:textId="77777777" w:rsidR="00D276EA" w:rsidRPr="00E408E5" w:rsidRDefault="00D276EA" w:rsidP="002461FB">
      <w:pPr>
        <w:numPr>
          <w:ilvl w:val="0"/>
          <w:numId w:val="40"/>
        </w:numPr>
        <w:spacing w:line="360" w:lineRule="auto"/>
        <w:ind w:left="0" w:firstLine="567"/>
        <w:jc w:val="both"/>
        <w:rPr>
          <w:color w:val="000000"/>
          <w:sz w:val="24"/>
          <w:szCs w:val="24"/>
        </w:rPr>
      </w:pPr>
      <w:r w:rsidRPr="00E408E5">
        <w:rPr>
          <w:color w:val="000000"/>
          <w:sz w:val="24"/>
          <w:szCs w:val="24"/>
        </w:rPr>
        <w:t>Ziņas par izsolē pārdodamo OBJEKTU:</w:t>
      </w:r>
    </w:p>
    <w:p w14:paraId="616A26C8" w14:textId="77777777" w:rsidR="00D276EA" w:rsidRPr="00E408E5" w:rsidRDefault="00D276EA" w:rsidP="002461FB">
      <w:pPr>
        <w:numPr>
          <w:ilvl w:val="1"/>
          <w:numId w:val="40"/>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sidRPr="00D92162">
        <w:rPr>
          <w:sz w:val="24"/>
          <w:szCs w:val="24"/>
        </w:rPr>
        <w:t xml:space="preserve">Viestura iela </w:t>
      </w:r>
      <w:r>
        <w:rPr>
          <w:sz w:val="24"/>
          <w:szCs w:val="24"/>
        </w:rPr>
        <w:t>22</w:t>
      </w:r>
      <w:r w:rsidRPr="00D92162">
        <w:rPr>
          <w:sz w:val="24"/>
          <w:szCs w:val="24"/>
        </w:rPr>
        <w:t xml:space="preserve"> –</w:t>
      </w:r>
      <w:r>
        <w:rPr>
          <w:sz w:val="24"/>
          <w:szCs w:val="24"/>
        </w:rPr>
        <w:t xml:space="preserve"> 4</w:t>
      </w:r>
      <w:r w:rsidRPr="00D92162">
        <w:rPr>
          <w:sz w:val="24"/>
          <w:szCs w:val="24"/>
        </w:rPr>
        <w:t>, Gulbene</w:t>
      </w:r>
      <w:r w:rsidRPr="00DD0031">
        <w:rPr>
          <w:rFonts w:eastAsia="SimSun"/>
          <w:color w:val="00000A"/>
          <w:sz w:val="24"/>
          <w:szCs w:val="24"/>
          <w:lang w:eastAsia="zh-CN" w:bidi="hi-IN"/>
        </w:rPr>
        <w:t>, Gulbenes novads, kadastra</w:t>
      </w:r>
      <w:r w:rsidRPr="00FC7F25">
        <w:rPr>
          <w:sz w:val="24"/>
          <w:szCs w:val="24"/>
        </w:rPr>
        <w:t xml:space="preserve"> numurs </w:t>
      </w:r>
      <w:r>
        <w:rPr>
          <w:sz w:val="24"/>
          <w:szCs w:val="24"/>
        </w:rPr>
        <w:t>5001 900 2647</w:t>
      </w:r>
      <w:r w:rsidRPr="00FC7F25">
        <w:rPr>
          <w:sz w:val="24"/>
          <w:szCs w:val="24"/>
        </w:rPr>
        <w:t xml:space="preserve">, kas sastāv no </w:t>
      </w:r>
      <w:r>
        <w:rPr>
          <w:sz w:val="24"/>
          <w:szCs w:val="24"/>
        </w:rPr>
        <w:t xml:space="preserve">vienistabas </w:t>
      </w:r>
      <w:r w:rsidRPr="00FC7F25">
        <w:rPr>
          <w:sz w:val="24"/>
          <w:szCs w:val="24"/>
        </w:rPr>
        <w:t xml:space="preserve">dzīvokļa, </w:t>
      </w:r>
      <w:r>
        <w:rPr>
          <w:sz w:val="24"/>
          <w:szCs w:val="24"/>
        </w:rPr>
        <w:t>32,3</w:t>
      </w:r>
      <w:r w:rsidRPr="00FC7F25">
        <w:rPr>
          <w:sz w:val="24"/>
          <w:szCs w:val="24"/>
        </w:rPr>
        <w:t xml:space="preserve"> </w:t>
      </w:r>
      <w:proofErr w:type="spellStart"/>
      <w:r w:rsidRPr="00FC7F25">
        <w:rPr>
          <w:sz w:val="24"/>
          <w:szCs w:val="24"/>
        </w:rPr>
        <w:t>kv.m</w:t>
      </w:r>
      <w:proofErr w:type="spellEnd"/>
      <w:r w:rsidRPr="00FC7F25">
        <w:rPr>
          <w:sz w:val="24"/>
          <w:szCs w:val="24"/>
        </w:rPr>
        <w:t xml:space="preserve">. platībā (telpu grupas kadastra apzīmējums </w:t>
      </w:r>
      <w:r>
        <w:rPr>
          <w:sz w:val="24"/>
          <w:szCs w:val="24"/>
        </w:rPr>
        <w:t>5001 009 0272 001 004</w:t>
      </w:r>
      <w:r w:rsidRPr="00FC7F25">
        <w:rPr>
          <w:sz w:val="24"/>
          <w:szCs w:val="24"/>
        </w:rPr>
        <w:t xml:space="preserve">), un pie tā piederošām kopīpašuma </w:t>
      </w:r>
      <w:r>
        <w:rPr>
          <w:sz w:val="24"/>
          <w:szCs w:val="24"/>
        </w:rPr>
        <w:t>322/2522</w:t>
      </w:r>
      <w:r w:rsidRPr="00FC7F25">
        <w:rPr>
          <w:sz w:val="24"/>
          <w:szCs w:val="24"/>
        </w:rPr>
        <w:t xml:space="preserve"> domājamām daļām no dzīvojamās mājas (būves kadastra apzīmējums </w:t>
      </w:r>
      <w:r>
        <w:rPr>
          <w:sz w:val="24"/>
          <w:szCs w:val="24"/>
        </w:rPr>
        <w:t>5001 009 0272 001</w:t>
      </w:r>
      <w:r w:rsidRPr="00FC7F25">
        <w:rPr>
          <w:sz w:val="24"/>
          <w:szCs w:val="24"/>
        </w:rPr>
        <w:t xml:space="preserve">), </w:t>
      </w:r>
      <w:r>
        <w:rPr>
          <w:sz w:val="24"/>
          <w:szCs w:val="24"/>
        </w:rPr>
        <w:t>322/2522</w:t>
      </w:r>
      <w:r w:rsidRPr="00FC7F25">
        <w:rPr>
          <w:sz w:val="24"/>
          <w:szCs w:val="24"/>
        </w:rPr>
        <w:t xml:space="preserve"> domājamām daļām no </w:t>
      </w:r>
      <w:r>
        <w:rPr>
          <w:sz w:val="24"/>
          <w:szCs w:val="24"/>
        </w:rPr>
        <w:t>zemes</w:t>
      </w:r>
      <w:r w:rsidRPr="00FC7F25">
        <w:rPr>
          <w:sz w:val="24"/>
          <w:szCs w:val="24"/>
        </w:rPr>
        <w:t xml:space="preserve"> (</w:t>
      </w:r>
      <w:r>
        <w:rPr>
          <w:sz w:val="24"/>
          <w:szCs w:val="24"/>
        </w:rPr>
        <w:t xml:space="preserve">zemes vienības </w:t>
      </w:r>
      <w:r w:rsidRPr="00FC7F25">
        <w:rPr>
          <w:sz w:val="24"/>
          <w:szCs w:val="24"/>
        </w:rPr>
        <w:t xml:space="preserve">kadastra apzīmējums </w:t>
      </w:r>
      <w:r>
        <w:rPr>
          <w:sz w:val="24"/>
          <w:szCs w:val="24"/>
        </w:rPr>
        <w:t>5001 009 0272</w:t>
      </w:r>
      <w:r w:rsidRPr="00FC7F25">
        <w:rPr>
          <w:sz w:val="24"/>
          <w:szCs w:val="24"/>
        </w:rPr>
        <w:t>)</w:t>
      </w:r>
      <w:r w:rsidRPr="00E408E5">
        <w:rPr>
          <w:sz w:val="24"/>
          <w:szCs w:val="24"/>
        </w:rPr>
        <w:t xml:space="preserve">. </w:t>
      </w:r>
      <w:r w:rsidRPr="00E408E5">
        <w:rPr>
          <w:color w:val="000000"/>
          <w:sz w:val="24"/>
          <w:szCs w:val="24"/>
        </w:rPr>
        <w:t>Objekta atrašanās vieta un izvietojums atspoguļoti izsoles noteikumiem pievienotajā telpu grupas kadastrālās uzmērīšanas lietā.</w:t>
      </w:r>
      <w:r w:rsidRPr="00E408E5">
        <w:rPr>
          <w:sz w:val="24"/>
          <w:szCs w:val="24"/>
        </w:rPr>
        <w:t xml:space="preserve"> </w:t>
      </w:r>
    </w:p>
    <w:p w14:paraId="405EBBFF" w14:textId="77777777" w:rsidR="00D276EA" w:rsidRPr="00E408E5" w:rsidRDefault="00D276EA" w:rsidP="002461FB">
      <w:pPr>
        <w:numPr>
          <w:ilvl w:val="1"/>
          <w:numId w:val="40"/>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color w:val="000000"/>
          <w:sz w:val="24"/>
          <w:szCs w:val="24"/>
        </w:rPr>
        <w:t xml:space="preserve">1300 </w:t>
      </w:r>
      <w:r w:rsidRPr="00FC7F25">
        <w:rPr>
          <w:color w:val="000000"/>
          <w:sz w:val="24"/>
          <w:szCs w:val="24"/>
        </w:rPr>
        <w:t>EUR (</w:t>
      </w:r>
      <w:r>
        <w:rPr>
          <w:color w:val="000000"/>
          <w:sz w:val="24"/>
          <w:szCs w:val="24"/>
        </w:rPr>
        <w:t xml:space="preserve">viens tūkstotis trīs simti </w:t>
      </w:r>
      <w:proofErr w:type="spellStart"/>
      <w:r w:rsidRPr="00FC7F25">
        <w:rPr>
          <w:i/>
          <w:color w:val="000000"/>
          <w:sz w:val="24"/>
          <w:szCs w:val="24"/>
        </w:rPr>
        <w:t>euro</w:t>
      </w:r>
      <w:proofErr w:type="spellEnd"/>
      <w:r w:rsidRPr="00FC7F25">
        <w:rPr>
          <w:color w:val="000000"/>
          <w:sz w:val="24"/>
          <w:szCs w:val="24"/>
        </w:rPr>
        <w:t>)</w:t>
      </w:r>
      <w:r w:rsidRPr="00FC7F25">
        <w:rPr>
          <w:sz w:val="24"/>
          <w:szCs w:val="24"/>
        </w:rPr>
        <w:t>.</w:t>
      </w:r>
    </w:p>
    <w:p w14:paraId="0D5EEA59" w14:textId="77777777" w:rsidR="00D276EA" w:rsidRPr="00C4770E" w:rsidRDefault="00D276EA" w:rsidP="002461FB">
      <w:pPr>
        <w:numPr>
          <w:ilvl w:val="1"/>
          <w:numId w:val="40"/>
        </w:numPr>
        <w:tabs>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w:t>
      </w:r>
      <w:r w:rsidRPr="00C4770E">
        <w:rPr>
          <w:color w:val="000000"/>
          <w:sz w:val="24"/>
          <w:szCs w:val="24"/>
        </w:rPr>
        <w:t>tiesas Zemesgrāmatu nodaļas Gulbenes pilsētas zemesgrāmatas nodalījumā Nr.787 4</w:t>
      </w:r>
      <w:r w:rsidRPr="00C4770E">
        <w:rPr>
          <w:sz w:val="24"/>
          <w:szCs w:val="24"/>
        </w:rPr>
        <w:t>.</w:t>
      </w:r>
    </w:p>
    <w:p w14:paraId="0D512177" w14:textId="77777777" w:rsidR="00D276EA" w:rsidRPr="00C4770E" w:rsidRDefault="00D276EA" w:rsidP="002461FB">
      <w:pPr>
        <w:numPr>
          <w:ilvl w:val="1"/>
          <w:numId w:val="40"/>
        </w:numPr>
        <w:tabs>
          <w:tab w:val="left" w:pos="993"/>
        </w:tabs>
        <w:spacing w:line="360" w:lineRule="auto"/>
        <w:ind w:left="0" w:firstLine="567"/>
        <w:jc w:val="both"/>
        <w:rPr>
          <w:color w:val="000000"/>
          <w:sz w:val="24"/>
          <w:szCs w:val="24"/>
        </w:rPr>
      </w:pPr>
      <w:r>
        <w:rPr>
          <w:color w:val="000000"/>
          <w:sz w:val="24"/>
          <w:szCs w:val="24"/>
        </w:rPr>
        <w:t>Dzīvojamā māja</w:t>
      </w:r>
      <w:r w:rsidRPr="00C4770E">
        <w:rPr>
          <w:color w:val="000000"/>
          <w:sz w:val="24"/>
          <w:szCs w:val="24"/>
        </w:rPr>
        <w:t xml:space="preserve"> </w:t>
      </w:r>
      <w:r>
        <w:rPr>
          <w:color w:val="000000"/>
          <w:sz w:val="24"/>
          <w:szCs w:val="24"/>
        </w:rPr>
        <w:t>Viestura iela 22, Gulbene, Gulbenes novads,</w:t>
      </w:r>
      <w:r w:rsidRPr="00C4770E">
        <w:rPr>
          <w:color w:val="000000"/>
          <w:sz w:val="24"/>
          <w:szCs w:val="24"/>
        </w:rPr>
        <w:t xml:space="preserve"> kadastra apzīmējum</w:t>
      </w:r>
      <w:r>
        <w:rPr>
          <w:color w:val="000000"/>
          <w:sz w:val="24"/>
          <w:szCs w:val="24"/>
        </w:rPr>
        <w:t>s</w:t>
      </w:r>
      <w:r w:rsidRPr="00C4770E">
        <w:rPr>
          <w:color w:val="000000"/>
          <w:sz w:val="24"/>
          <w:szCs w:val="24"/>
        </w:rPr>
        <w:t xml:space="preserve"> </w:t>
      </w:r>
      <w:r>
        <w:rPr>
          <w:color w:val="000000"/>
          <w:sz w:val="24"/>
          <w:szCs w:val="24"/>
        </w:rPr>
        <w:t>5001 009 0272</w:t>
      </w:r>
      <w:r w:rsidRPr="00C4770E">
        <w:rPr>
          <w:color w:val="000000"/>
          <w:sz w:val="24"/>
          <w:szCs w:val="24"/>
        </w:rPr>
        <w:t xml:space="preserve"> 001</w:t>
      </w:r>
      <w:r>
        <w:rPr>
          <w:color w:val="000000"/>
          <w:sz w:val="24"/>
          <w:szCs w:val="24"/>
        </w:rPr>
        <w:t>, ir Valsts</w:t>
      </w:r>
      <w:r w:rsidRPr="00C4770E">
        <w:rPr>
          <w:color w:val="000000"/>
          <w:sz w:val="24"/>
          <w:szCs w:val="24"/>
        </w:rPr>
        <w:t xml:space="preserve"> nozīmes </w:t>
      </w:r>
      <w:r>
        <w:rPr>
          <w:color w:val="000000"/>
          <w:sz w:val="24"/>
          <w:szCs w:val="24"/>
        </w:rPr>
        <w:t xml:space="preserve">kultūras piemineklis </w:t>
      </w:r>
      <w:r w:rsidRPr="00C4770E">
        <w:rPr>
          <w:color w:val="000000"/>
          <w:sz w:val="24"/>
          <w:szCs w:val="24"/>
        </w:rPr>
        <w:t>(valsts aizsardzības Nr.</w:t>
      </w:r>
      <w:r>
        <w:rPr>
          <w:color w:val="000000"/>
          <w:sz w:val="24"/>
          <w:szCs w:val="24"/>
        </w:rPr>
        <w:t>4995), tādēļ jebkura saimnieciskā darbība tajā un aizsardzības zonā (100 m ap objektu) saskaņojama ar Valsts kultūras pieminekļu aizsardzības inspektoru.</w:t>
      </w:r>
    </w:p>
    <w:p w14:paraId="7C7D907E" w14:textId="77777777" w:rsidR="00D276EA" w:rsidRPr="00E408E5" w:rsidRDefault="00D276EA" w:rsidP="002461FB">
      <w:pPr>
        <w:numPr>
          <w:ilvl w:val="1"/>
          <w:numId w:val="40"/>
        </w:numPr>
        <w:tabs>
          <w:tab w:val="left" w:pos="993"/>
        </w:tabs>
        <w:spacing w:line="360" w:lineRule="auto"/>
        <w:ind w:left="0" w:firstLine="567"/>
        <w:jc w:val="both"/>
        <w:rPr>
          <w:color w:val="000000"/>
          <w:sz w:val="24"/>
          <w:szCs w:val="24"/>
        </w:rPr>
      </w:pPr>
      <w:r w:rsidRPr="00E408E5">
        <w:rPr>
          <w:sz w:val="24"/>
          <w:szCs w:val="24"/>
        </w:rPr>
        <w:t>Pirmpirkuma tiesību uz OBJEKTA iegādi nav.</w:t>
      </w:r>
    </w:p>
    <w:p w14:paraId="781D2FCD" w14:textId="77777777" w:rsidR="00D276EA" w:rsidRPr="00E408E5" w:rsidRDefault="00D276EA" w:rsidP="002461FB">
      <w:pPr>
        <w:numPr>
          <w:ilvl w:val="0"/>
          <w:numId w:val="40"/>
        </w:numPr>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color w:val="000000"/>
            <w:sz w:val="24"/>
            <w:szCs w:val="24"/>
          </w:rPr>
          <w:t>EUR</w:t>
        </w:r>
      </w:smartTag>
      <w:r w:rsidRPr="00E408E5">
        <w:rPr>
          <w:color w:val="000000"/>
          <w:sz w:val="24"/>
          <w:szCs w:val="24"/>
        </w:rPr>
        <w:t>).</w:t>
      </w:r>
    </w:p>
    <w:p w14:paraId="12BFB965" w14:textId="77777777" w:rsidR="00D276EA" w:rsidRPr="00E408E5" w:rsidRDefault="00D276EA" w:rsidP="002461FB">
      <w:pPr>
        <w:widowControl w:val="0"/>
        <w:numPr>
          <w:ilvl w:val="0"/>
          <w:numId w:val="40"/>
        </w:numPr>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60381D26" w14:textId="77777777" w:rsidR="00D276EA" w:rsidRPr="00E408E5" w:rsidRDefault="00D276EA" w:rsidP="002461FB">
      <w:pPr>
        <w:widowControl w:val="0"/>
        <w:numPr>
          <w:ilvl w:val="0"/>
          <w:numId w:val="40"/>
        </w:numPr>
        <w:spacing w:line="360" w:lineRule="auto"/>
        <w:ind w:left="0" w:firstLine="567"/>
        <w:jc w:val="both"/>
        <w:rPr>
          <w:color w:val="000000"/>
          <w:sz w:val="24"/>
          <w:szCs w:val="24"/>
        </w:rPr>
      </w:pPr>
      <w:r w:rsidRPr="00E408E5">
        <w:rPr>
          <w:sz w:val="24"/>
          <w:szCs w:val="24"/>
        </w:rPr>
        <w:t xml:space="preserve">Izsole notiks </w:t>
      </w:r>
      <w:r w:rsidRPr="00E408E5">
        <w:rPr>
          <w:b/>
          <w:sz w:val="24"/>
          <w:szCs w:val="24"/>
        </w:rPr>
        <w:t xml:space="preserve">2020.gada </w:t>
      </w:r>
      <w:r>
        <w:rPr>
          <w:b/>
          <w:sz w:val="24"/>
          <w:szCs w:val="24"/>
        </w:rPr>
        <w:t xml:space="preserve">12.novembrī </w:t>
      </w:r>
      <w:r w:rsidRPr="00E408E5">
        <w:rPr>
          <w:b/>
          <w:sz w:val="24"/>
          <w:szCs w:val="24"/>
        </w:rPr>
        <w:t>plkst.</w:t>
      </w:r>
      <w:r>
        <w:rPr>
          <w:b/>
          <w:sz w:val="24"/>
          <w:szCs w:val="24"/>
        </w:rPr>
        <w:t xml:space="preserve">11.15 </w:t>
      </w:r>
      <w:r w:rsidRPr="00E408E5">
        <w:rPr>
          <w:color w:val="000000"/>
          <w:sz w:val="24"/>
          <w:szCs w:val="24"/>
        </w:rPr>
        <w:t>Gulbenes novada pašvaldībā, Ābeļu ielā 2, Gulbenē, 2.stāva zālē.</w:t>
      </w:r>
    </w:p>
    <w:p w14:paraId="63C32341" w14:textId="77777777" w:rsidR="00D276EA" w:rsidRPr="003A67CD" w:rsidRDefault="00D276EA" w:rsidP="002461FB">
      <w:pPr>
        <w:widowControl w:val="0"/>
        <w:numPr>
          <w:ilvl w:val="0"/>
          <w:numId w:val="40"/>
        </w:numPr>
        <w:spacing w:line="360" w:lineRule="auto"/>
        <w:ind w:left="0" w:firstLine="567"/>
        <w:jc w:val="both"/>
        <w:rPr>
          <w:color w:val="000000"/>
          <w:sz w:val="24"/>
          <w:szCs w:val="24"/>
        </w:rPr>
      </w:pPr>
      <w:r w:rsidRPr="00E408E5">
        <w:rPr>
          <w:color w:val="000000"/>
          <w:sz w:val="24"/>
          <w:szCs w:val="24"/>
        </w:rPr>
        <w:t xml:space="preserve">Drošības nauda tiek noteikta 10% apmērā no izsoles nosacītās cenas, t.i. </w:t>
      </w:r>
      <w:r>
        <w:rPr>
          <w:color w:val="000000"/>
          <w:sz w:val="24"/>
          <w:szCs w:val="24"/>
        </w:rPr>
        <w:t>130</w:t>
      </w:r>
      <w:r w:rsidRPr="00E408E5">
        <w:rPr>
          <w:color w:val="000000"/>
          <w:sz w:val="24"/>
          <w:szCs w:val="24"/>
        </w:rPr>
        <w:t xml:space="preserve"> EUR (</w:t>
      </w:r>
      <w:r>
        <w:rPr>
          <w:color w:val="000000"/>
          <w:sz w:val="24"/>
          <w:szCs w:val="24"/>
        </w:rPr>
        <w:t xml:space="preserve">viens </w:t>
      </w:r>
      <w:r>
        <w:rPr>
          <w:color w:val="000000"/>
          <w:sz w:val="24"/>
          <w:szCs w:val="24"/>
        </w:rPr>
        <w:lastRenderedPageBreak/>
        <w:t xml:space="preserve">simts trīsdesmit </w:t>
      </w:r>
      <w:proofErr w:type="spellStart"/>
      <w:r w:rsidRPr="003A67CD">
        <w:rPr>
          <w:i/>
          <w:color w:val="000000"/>
          <w:sz w:val="24"/>
          <w:szCs w:val="24"/>
        </w:rPr>
        <w:t>euro</w:t>
      </w:r>
      <w:proofErr w:type="spellEnd"/>
      <w:r w:rsidRPr="003A67CD">
        <w:rPr>
          <w:color w:val="000000"/>
          <w:sz w:val="24"/>
          <w:szCs w:val="24"/>
        </w:rPr>
        <w:t xml:space="preserve">), kas iemaksājama </w:t>
      </w:r>
      <w:r>
        <w:rPr>
          <w:color w:val="000000"/>
          <w:sz w:val="24"/>
          <w:szCs w:val="24"/>
        </w:rPr>
        <w:t xml:space="preserve">bezskaidras naudas norēķinu veidā </w:t>
      </w:r>
      <w:r w:rsidRPr="003A67CD">
        <w:rPr>
          <w:color w:val="000000"/>
          <w:sz w:val="24"/>
          <w:szCs w:val="24"/>
        </w:rPr>
        <w:t>Gulbenes novada pašvaldības, reģistrācijas Nr.90009116327, kontā Nr.LV81UNLA0050019845884, AS „SEB banka”.</w:t>
      </w:r>
    </w:p>
    <w:p w14:paraId="502C5665" w14:textId="77777777" w:rsidR="00D276EA" w:rsidRPr="003A67CD" w:rsidRDefault="00D276EA" w:rsidP="002461FB">
      <w:pPr>
        <w:widowControl w:val="0"/>
        <w:numPr>
          <w:ilvl w:val="0"/>
          <w:numId w:val="40"/>
        </w:numPr>
        <w:spacing w:line="360" w:lineRule="auto"/>
        <w:ind w:left="0" w:firstLine="567"/>
        <w:jc w:val="both"/>
        <w:rPr>
          <w:color w:val="000000"/>
          <w:sz w:val="24"/>
          <w:szCs w:val="24"/>
        </w:rPr>
      </w:pPr>
      <w:r w:rsidRPr="003A67CD">
        <w:rPr>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4FFB3C1A" w14:textId="77777777" w:rsidR="00D276EA" w:rsidRPr="003A67CD" w:rsidRDefault="00D276EA" w:rsidP="002461FB">
      <w:pPr>
        <w:numPr>
          <w:ilvl w:val="0"/>
          <w:numId w:val="40"/>
        </w:numPr>
        <w:spacing w:line="360" w:lineRule="auto"/>
        <w:ind w:left="0" w:firstLine="567"/>
        <w:jc w:val="both"/>
        <w:rPr>
          <w:color w:val="000000"/>
          <w:sz w:val="24"/>
          <w:szCs w:val="24"/>
        </w:rPr>
      </w:pPr>
      <w:r w:rsidRPr="003A67CD">
        <w:rPr>
          <w:color w:val="000000"/>
          <w:sz w:val="24"/>
          <w:szCs w:val="24"/>
        </w:rPr>
        <w:t>Lai reģistrētos par izsoles dalībnieku:</w:t>
      </w:r>
    </w:p>
    <w:p w14:paraId="743DA25C" w14:textId="77777777" w:rsidR="00D276EA" w:rsidRPr="00E408E5" w:rsidRDefault="00D276EA" w:rsidP="002461FB">
      <w:pPr>
        <w:numPr>
          <w:ilvl w:val="1"/>
          <w:numId w:val="40"/>
        </w:numPr>
        <w:tabs>
          <w:tab w:val="left" w:pos="993"/>
        </w:tabs>
        <w:spacing w:line="360" w:lineRule="auto"/>
        <w:ind w:left="0" w:firstLine="567"/>
        <w:jc w:val="both"/>
        <w:rPr>
          <w:color w:val="000000"/>
          <w:sz w:val="24"/>
          <w:szCs w:val="24"/>
        </w:rPr>
      </w:pPr>
      <w:r w:rsidRPr="00E408E5">
        <w:rPr>
          <w:color w:val="000000"/>
          <w:sz w:val="24"/>
          <w:szCs w:val="24"/>
        </w:rPr>
        <w:t>fiziskai personai jāuzrāda personu apliecinošs dokuments (pase vai personas apliecība) un jāiesniedz šādi dokumenti:</w:t>
      </w:r>
    </w:p>
    <w:p w14:paraId="7B8A995B" w14:textId="77777777" w:rsidR="00D276EA" w:rsidRPr="00E408E5" w:rsidRDefault="00D276EA" w:rsidP="002461FB">
      <w:pPr>
        <w:numPr>
          <w:ilvl w:val="2"/>
          <w:numId w:val="40"/>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0F2A34AB" w14:textId="77777777" w:rsidR="00D276EA" w:rsidRPr="00E408E5" w:rsidRDefault="00D276EA" w:rsidP="002461FB">
      <w:pPr>
        <w:numPr>
          <w:ilvl w:val="2"/>
          <w:numId w:val="40"/>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61333A4B" w14:textId="77777777" w:rsidR="00D276EA" w:rsidRPr="00E408E5" w:rsidRDefault="00D276EA" w:rsidP="00D276EA">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550359A" w14:textId="77777777" w:rsidR="00D276EA" w:rsidRPr="00E408E5" w:rsidRDefault="00D276EA" w:rsidP="002461FB">
      <w:pPr>
        <w:numPr>
          <w:ilvl w:val="1"/>
          <w:numId w:val="40"/>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71250D10" w14:textId="77777777" w:rsidR="00D276EA" w:rsidRPr="00E408E5" w:rsidRDefault="00D276EA" w:rsidP="002461FB">
      <w:pPr>
        <w:numPr>
          <w:ilvl w:val="2"/>
          <w:numId w:val="40"/>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357320E4" w14:textId="77777777" w:rsidR="00D276EA" w:rsidRPr="00E408E5" w:rsidRDefault="00D276EA" w:rsidP="002461FB">
      <w:pPr>
        <w:numPr>
          <w:ilvl w:val="2"/>
          <w:numId w:val="40"/>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1CC18AE5" w14:textId="77777777" w:rsidR="00D276EA" w:rsidRPr="00E408E5" w:rsidRDefault="00D276EA" w:rsidP="00D276EA">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47FA3248" w14:textId="77777777" w:rsidR="00D276EA" w:rsidRPr="00E408E5" w:rsidRDefault="00D276EA" w:rsidP="00D276EA">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6467CBBF" w14:textId="77777777" w:rsidR="00D276EA" w:rsidRPr="00E408E5" w:rsidRDefault="00D276EA" w:rsidP="00D276EA">
      <w:pPr>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D00452F" w14:textId="77777777" w:rsidR="00D276EA" w:rsidRPr="00E408E5" w:rsidRDefault="00D276EA" w:rsidP="002461FB">
      <w:pPr>
        <w:widowControl w:val="0"/>
        <w:numPr>
          <w:ilvl w:val="0"/>
          <w:numId w:val="40"/>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sidRPr="00E408E5">
        <w:rPr>
          <w:b/>
          <w:sz w:val="24"/>
          <w:szCs w:val="24"/>
        </w:rPr>
        <w:t xml:space="preserve">2020.gada </w:t>
      </w:r>
      <w:r>
        <w:rPr>
          <w:b/>
          <w:sz w:val="24"/>
          <w:szCs w:val="24"/>
        </w:rPr>
        <w:t xml:space="preserve">10.novembrim </w:t>
      </w:r>
      <w:r w:rsidRPr="00E408E5">
        <w:rPr>
          <w:b/>
          <w:sz w:val="24"/>
          <w:szCs w:val="24"/>
        </w:rPr>
        <w:t>plkst.15.00</w:t>
      </w:r>
      <w:r w:rsidRPr="00E408E5">
        <w:rPr>
          <w:sz w:val="24"/>
          <w:szCs w:val="24"/>
        </w:rPr>
        <w:t>.</w:t>
      </w:r>
    </w:p>
    <w:p w14:paraId="0E6B245F" w14:textId="77777777" w:rsidR="00D276EA" w:rsidRPr="00E408E5" w:rsidRDefault="00D276EA" w:rsidP="002461FB">
      <w:pPr>
        <w:widowControl w:val="0"/>
        <w:numPr>
          <w:ilvl w:val="0"/>
          <w:numId w:val="40"/>
        </w:numPr>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3F5F1393" w14:textId="77777777" w:rsidR="00D276EA" w:rsidRPr="00E408E5" w:rsidRDefault="00D276EA" w:rsidP="002461FB">
      <w:pPr>
        <w:widowControl w:val="0"/>
        <w:numPr>
          <w:ilvl w:val="0"/>
          <w:numId w:val="40"/>
        </w:numPr>
        <w:spacing w:line="360" w:lineRule="auto"/>
        <w:ind w:left="0" w:firstLine="567"/>
        <w:jc w:val="both"/>
        <w:rPr>
          <w:color w:val="000000"/>
          <w:sz w:val="24"/>
          <w:szCs w:val="24"/>
        </w:rPr>
      </w:pPr>
      <w:r w:rsidRPr="00E408E5">
        <w:rPr>
          <w:color w:val="000000"/>
          <w:sz w:val="24"/>
          <w:szCs w:val="24"/>
        </w:rPr>
        <w:lastRenderedPageBreak/>
        <w:t xml:space="preserve">Izsolē var piedalīties, ja </w:t>
      </w: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3D7EB7AF" w14:textId="77777777" w:rsidR="00D276EA" w:rsidRPr="00E408E5" w:rsidRDefault="00D276EA" w:rsidP="002461FB">
      <w:pPr>
        <w:widowControl w:val="0"/>
        <w:numPr>
          <w:ilvl w:val="0"/>
          <w:numId w:val="40"/>
        </w:numPr>
        <w:spacing w:line="360" w:lineRule="auto"/>
        <w:ind w:left="0" w:firstLine="567"/>
        <w:jc w:val="both"/>
        <w:rPr>
          <w:color w:val="000000"/>
          <w:sz w:val="24"/>
          <w:szCs w:val="24"/>
        </w:rPr>
      </w:pPr>
      <w:r w:rsidRPr="00E408E5">
        <w:rPr>
          <w:sz w:val="24"/>
          <w:szCs w:val="24"/>
        </w:rPr>
        <w:t>Izsoles dalībnieks netiek reģistrēts, ja:</w:t>
      </w:r>
    </w:p>
    <w:p w14:paraId="415980C7" w14:textId="77777777" w:rsidR="00D276EA" w:rsidRPr="00E408E5" w:rsidRDefault="00D276EA" w:rsidP="002461FB">
      <w:pPr>
        <w:numPr>
          <w:ilvl w:val="1"/>
          <w:numId w:val="40"/>
        </w:numPr>
        <w:tabs>
          <w:tab w:val="left" w:pos="1134"/>
        </w:tabs>
        <w:spacing w:line="360" w:lineRule="auto"/>
        <w:ind w:left="0" w:firstLine="567"/>
        <w:jc w:val="both"/>
        <w:rPr>
          <w:color w:val="000000"/>
          <w:sz w:val="24"/>
          <w:szCs w:val="24"/>
        </w:rPr>
      </w:pPr>
      <w:r w:rsidRPr="00E408E5">
        <w:rPr>
          <w:color w:val="000000"/>
          <w:sz w:val="24"/>
          <w:szCs w:val="24"/>
        </w:rPr>
        <w:t>nav iesniegti visi šo noteikumu 10.punktā norādītie dokumenti;</w:t>
      </w:r>
    </w:p>
    <w:p w14:paraId="21AE21B8" w14:textId="77777777" w:rsidR="00D276EA" w:rsidRPr="00E408E5" w:rsidRDefault="00D276EA" w:rsidP="002461FB">
      <w:pPr>
        <w:numPr>
          <w:ilvl w:val="1"/>
          <w:numId w:val="40"/>
        </w:numPr>
        <w:tabs>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30505800" w14:textId="77777777" w:rsidR="00D276EA" w:rsidRPr="00E408E5" w:rsidRDefault="00D276EA" w:rsidP="002461FB">
      <w:pPr>
        <w:numPr>
          <w:ilvl w:val="1"/>
          <w:numId w:val="40"/>
        </w:numPr>
        <w:tabs>
          <w:tab w:val="left" w:pos="1134"/>
        </w:tabs>
        <w:spacing w:line="360" w:lineRule="auto"/>
        <w:ind w:left="0" w:firstLine="567"/>
        <w:jc w:val="both"/>
        <w:rPr>
          <w:color w:val="000000"/>
          <w:sz w:val="24"/>
          <w:szCs w:val="24"/>
        </w:rPr>
      </w:pPr>
      <w:r w:rsidRPr="00E408E5">
        <w:rPr>
          <w:sz w:val="24"/>
          <w:szCs w:val="24"/>
        </w:rPr>
        <w:t>pārbaudot Valsts ieņēmumu dienesta administrēto nodokļu (nodevu) parādnieku datubāzē, konstatēta parādu esamība;</w:t>
      </w:r>
    </w:p>
    <w:p w14:paraId="154CCEC5" w14:textId="77777777" w:rsidR="00D276EA" w:rsidRPr="00E408E5" w:rsidRDefault="00D276EA" w:rsidP="002461FB">
      <w:pPr>
        <w:numPr>
          <w:ilvl w:val="1"/>
          <w:numId w:val="40"/>
        </w:numPr>
        <w:tabs>
          <w:tab w:val="left" w:pos="1134"/>
        </w:tabs>
        <w:spacing w:line="360" w:lineRule="auto"/>
        <w:ind w:left="0" w:firstLine="567"/>
        <w:jc w:val="both"/>
        <w:rPr>
          <w:color w:val="000000"/>
          <w:sz w:val="24"/>
          <w:szCs w:val="24"/>
        </w:rPr>
      </w:pPr>
      <w:r w:rsidRPr="00E408E5">
        <w:rPr>
          <w:color w:val="000000"/>
          <w:sz w:val="24"/>
          <w:szCs w:val="24"/>
        </w:rPr>
        <w:t>nav iestājies vai ir jau beidzies dalībnieku reģistrācijas termiņš.</w:t>
      </w:r>
    </w:p>
    <w:p w14:paraId="3EA51C14" w14:textId="77777777" w:rsidR="00D276EA" w:rsidRPr="00E408E5" w:rsidRDefault="00D276EA" w:rsidP="002461FB">
      <w:pPr>
        <w:numPr>
          <w:ilvl w:val="0"/>
          <w:numId w:val="40"/>
        </w:numPr>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5F33142A" w14:textId="77777777" w:rsidR="00D276EA" w:rsidRPr="00E408E5" w:rsidRDefault="00D276EA" w:rsidP="002461FB">
      <w:pPr>
        <w:numPr>
          <w:ilvl w:val="0"/>
          <w:numId w:val="40"/>
        </w:numPr>
        <w:spacing w:line="360" w:lineRule="auto"/>
        <w:ind w:left="0" w:firstLine="567"/>
        <w:jc w:val="both"/>
        <w:rPr>
          <w:sz w:val="24"/>
          <w:szCs w:val="24"/>
        </w:rPr>
      </w:pPr>
      <w:r w:rsidRPr="00E408E5">
        <w:rPr>
          <w:sz w:val="24"/>
          <w:szCs w:val="24"/>
        </w:rPr>
        <w:t xml:space="preserve">Izsoles dalībniekiem </w:t>
      </w:r>
      <w:r w:rsidRPr="003A67CD">
        <w:rPr>
          <w:sz w:val="24"/>
          <w:szCs w:val="24"/>
        </w:rPr>
        <w:t>ir tiesības apskatīt izsoles OBJEKTU, sākot no pirmā sludinājuma publicēšanas dienas, saskaņojot to pa tālruni</w:t>
      </w:r>
      <w:r>
        <w:rPr>
          <w:sz w:val="24"/>
          <w:szCs w:val="24"/>
        </w:rPr>
        <w:t xml:space="preserve"> </w:t>
      </w:r>
      <w:r w:rsidRPr="003A67CD">
        <w:rPr>
          <w:sz w:val="24"/>
          <w:szCs w:val="24"/>
        </w:rPr>
        <w:t xml:space="preserve">64473194 (Gulbenes novada Gulbenes pilsētas pārvalde) vai 25728123 (Gulbenes pilsētas pārvaldes nekustamā īpašuma pārvaldnieks </w:t>
      </w:r>
      <w:proofErr w:type="spellStart"/>
      <w:r w:rsidRPr="003A67CD">
        <w:rPr>
          <w:sz w:val="24"/>
          <w:szCs w:val="24"/>
        </w:rPr>
        <w:t>K.Rakstiņš</w:t>
      </w:r>
      <w:proofErr w:type="spellEnd"/>
      <w:r w:rsidRPr="003A67CD">
        <w:rPr>
          <w:sz w:val="24"/>
          <w:szCs w:val="24"/>
        </w:rPr>
        <w:t>)</w:t>
      </w:r>
      <w:r w:rsidRPr="00437669">
        <w:rPr>
          <w:sz w:val="24"/>
          <w:szCs w:val="24"/>
        </w:rPr>
        <w:t>.</w:t>
      </w:r>
    </w:p>
    <w:p w14:paraId="4599747C" w14:textId="77777777" w:rsidR="00D276EA" w:rsidRPr="00E408E5" w:rsidRDefault="00D276EA" w:rsidP="002461FB">
      <w:pPr>
        <w:numPr>
          <w:ilvl w:val="0"/>
          <w:numId w:val="40"/>
        </w:numPr>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2B16A219" w14:textId="77777777" w:rsidR="00D276EA" w:rsidRPr="00E408E5" w:rsidRDefault="00D276EA" w:rsidP="002461FB">
      <w:pPr>
        <w:numPr>
          <w:ilvl w:val="0"/>
          <w:numId w:val="40"/>
        </w:numPr>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1E5565E3" w14:textId="77777777" w:rsidR="00D276EA" w:rsidRPr="00E408E5" w:rsidRDefault="00D276EA" w:rsidP="002461FB">
      <w:pPr>
        <w:numPr>
          <w:ilvl w:val="0"/>
          <w:numId w:val="40"/>
        </w:numPr>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D326FE9" w14:textId="77777777" w:rsidR="00D276EA" w:rsidRPr="00E408E5" w:rsidRDefault="00D276EA" w:rsidP="002461FB">
      <w:pPr>
        <w:numPr>
          <w:ilvl w:val="0"/>
          <w:numId w:val="40"/>
        </w:numPr>
        <w:spacing w:line="360" w:lineRule="auto"/>
        <w:ind w:left="0" w:firstLine="567"/>
        <w:jc w:val="both"/>
        <w:rPr>
          <w:sz w:val="24"/>
          <w:szCs w:val="24"/>
        </w:rPr>
      </w:pPr>
      <w:r w:rsidRPr="00E408E5">
        <w:rPr>
          <w:color w:val="000000"/>
          <w:sz w:val="24"/>
          <w:szCs w:val="24"/>
        </w:rPr>
        <w:t>Izsole tiek uzsākta izsoles noteikumos norādītajā laikā un vietā.</w:t>
      </w:r>
    </w:p>
    <w:p w14:paraId="22FC0B33" w14:textId="77777777" w:rsidR="00D276EA" w:rsidRPr="00E408E5" w:rsidRDefault="00D276EA" w:rsidP="002461FB">
      <w:pPr>
        <w:numPr>
          <w:ilvl w:val="0"/>
          <w:numId w:val="40"/>
        </w:numPr>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3A4656EE" w14:textId="77777777" w:rsidR="00D276EA" w:rsidRPr="00E408E5" w:rsidRDefault="00D276EA" w:rsidP="002461FB">
      <w:pPr>
        <w:numPr>
          <w:ilvl w:val="0"/>
          <w:numId w:val="40"/>
        </w:numPr>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3781B32A" w14:textId="77777777" w:rsidR="00D276EA" w:rsidRPr="00E408E5" w:rsidRDefault="00D276EA" w:rsidP="002461FB">
      <w:pPr>
        <w:widowControl w:val="0"/>
        <w:numPr>
          <w:ilvl w:val="0"/>
          <w:numId w:val="40"/>
        </w:numPr>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5C32FC6" w14:textId="77777777" w:rsidR="00D276EA" w:rsidRPr="00E408E5" w:rsidRDefault="00D276EA" w:rsidP="002461FB">
      <w:pPr>
        <w:widowControl w:val="0"/>
        <w:numPr>
          <w:ilvl w:val="0"/>
          <w:numId w:val="40"/>
        </w:numPr>
        <w:spacing w:line="360" w:lineRule="auto"/>
        <w:ind w:left="0" w:firstLine="567"/>
        <w:jc w:val="both"/>
        <w:rPr>
          <w:sz w:val="24"/>
          <w:szCs w:val="24"/>
        </w:rPr>
      </w:pPr>
      <w:r w:rsidRPr="00E408E5">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65 </w:t>
      </w:r>
      <w:r w:rsidRPr="00E408E5">
        <w:rPr>
          <w:sz w:val="24"/>
          <w:szCs w:val="24"/>
        </w:rPr>
        <w:t>EUR (</w:t>
      </w:r>
      <w:r>
        <w:rPr>
          <w:sz w:val="24"/>
          <w:szCs w:val="24"/>
        </w:rPr>
        <w:t>sešdesmit pieci</w:t>
      </w:r>
      <w:r w:rsidRPr="00E408E5">
        <w:rPr>
          <w:sz w:val="24"/>
          <w:szCs w:val="24"/>
        </w:rPr>
        <w:t xml:space="preserve"> </w:t>
      </w:r>
      <w:proofErr w:type="spellStart"/>
      <w:r w:rsidRPr="00E408E5">
        <w:rPr>
          <w:i/>
          <w:sz w:val="24"/>
          <w:szCs w:val="24"/>
        </w:rPr>
        <w:t>euro</w:t>
      </w:r>
      <w:proofErr w:type="spellEnd"/>
      <w:r w:rsidRPr="0059064A">
        <w:rPr>
          <w:sz w:val="24"/>
          <w:szCs w:val="24"/>
        </w:rPr>
        <w:t>).</w:t>
      </w:r>
    </w:p>
    <w:p w14:paraId="2C0C666B" w14:textId="77777777" w:rsidR="00D276EA" w:rsidRPr="00E408E5" w:rsidRDefault="00D276EA" w:rsidP="002461FB">
      <w:pPr>
        <w:numPr>
          <w:ilvl w:val="0"/>
          <w:numId w:val="40"/>
        </w:numPr>
        <w:spacing w:line="360" w:lineRule="auto"/>
        <w:ind w:left="0" w:firstLine="567"/>
        <w:jc w:val="both"/>
        <w:rPr>
          <w:sz w:val="24"/>
          <w:szCs w:val="24"/>
        </w:rPr>
      </w:pPr>
      <w:r w:rsidRPr="00E408E5">
        <w:rPr>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2C1E624" w14:textId="77777777" w:rsidR="00D276EA" w:rsidRPr="00E408E5" w:rsidRDefault="00D276EA" w:rsidP="002461FB">
      <w:pPr>
        <w:numPr>
          <w:ilvl w:val="0"/>
          <w:numId w:val="40"/>
        </w:numPr>
        <w:spacing w:line="360" w:lineRule="auto"/>
        <w:ind w:left="0" w:firstLine="567"/>
        <w:jc w:val="both"/>
        <w:rPr>
          <w:sz w:val="24"/>
          <w:szCs w:val="24"/>
        </w:rPr>
      </w:pPr>
      <w:r w:rsidRPr="00E408E5">
        <w:rPr>
          <w:color w:val="000000"/>
          <w:sz w:val="24"/>
          <w:szCs w:val="24"/>
        </w:rPr>
        <w:t>Izsole ar augšupejošu soli turpinās līdz kāds no tās dalībniekiem nosola visaugstāko cenu, tad izsole tiek izsludināta par pabeigtu.</w:t>
      </w:r>
    </w:p>
    <w:p w14:paraId="13A6FA07" w14:textId="77777777" w:rsidR="00D276EA" w:rsidRPr="00E408E5" w:rsidRDefault="00D276EA" w:rsidP="002461FB">
      <w:pPr>
        <w:numPr>
          <w:ilvl w:val="0"/>
          <w:numId w:val="40"/>
        </w:numPr>
        <w:spacing w:line="360" w:lineRule="auto"/>
        <w:ind w:left="0" w:firstLine="567"/>
        <w:jc w:val="both"/>
        <w:rPr>
          <w:sz w:val="24"/>
          <w:szCs w:val="24"/>
        </w:rPr>
      </w:pPr>
      <w:r w:rsidRPr="00E408E5">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07D29744" w14:textId="77777777" w:rsidR="00D276EA" w:rsidRPr="00E408E5" w:rsidRDefault="00D276EA" w:rsidP="002461FB">
      <w:pPr>
        <w:numPr>
          <w:ilvl w:val="0"/>
          <w:numId w:val="40"/>
        </w:numPr>
        <w:spacing w:line="360" w:lineRule="auto"/>
        <w:ind w:left="0" w:firstLine="567"/>
        <w:jc w:val="both"/>
        <w:rPr>
          <w:sz w:val="24"/>
          <w:szCs w:val="24"/>
        </w:rPr>
      </w:pPr>
      <w:r w:rsidRPr="00E408E5">
        <w:rPr>
          <w:color w:val="000000"/>
          <w:sz w:val="24"/>
          <w:szCs w:val="24"/>
        </w:rPr>
        <w:t xml:space="preserve">Atkārtotas </w:t>
      </w:r>
      <w:r w:rsidRPr="003A67CD">
        <w:rPr>
          <w:color w:val="000000"/>
          <w:sz w:val="24"/>
          <w:szCs w:val="24"/>
        </w:rPr>
        <w:t>izsoles gadījumā Gulbenes novada pašvaldība ar atsevišķu lēmumu nosaka atkārtotās izsoles priekšmeta sākumcenu, to samazinot ne vairāk kā par 20% no nosacītās cenas vai atstājot negrozītu.</w:t>
      </w:r>
    </w:p>
    <w:p w14:paraId="3501D270" w14:textId="77777777" w:rsidR="00D276EA" w:rsidRPr="00DF5D0E" w:rsidRDefault="00D276EA" w:rsidP="002461FB">
      <w:pPr>
        <w:numPr>
          <w:ilvl w:val="0"/>
          <w:numId w:val="40"/>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sidRPr="00D92162">
        <w:rPr>
          <w:sz w:val="24"/>
          <w:szCs w:val="24"/>
        </w:rPr>
        <w:t xml:space="preserve">Viestura iela </w:t>
      </w:r>
      <w:r>
        <w:rPr>
          <w:sz w:val="24"/>
          <w:szCs w:val="24"/>
        </w:rPr>
        <w:t>22</w:t>
      </w:r>
      <w:r w:rsidRPr="00D92162">
        <w:rPr>
          <w:sz w:val="24"/>
          <w:szCs w:val="24"/>
        </w:rPr>
        <w:t xml:space="preserve"> –</w:t>
      </w:r>
      <w:r>
        <w:rPr>
          <w:sz w:val="24"/>
          <w:szCs w:val="24"/>
        </w:rPr>
        <w:t xml:space="preserve"> 4</w:t>
      </w:r>
      <w:r w:rsidRPr="00D92162">
        <w:rPr>
          <w:sz w:val="24"/>
          <w:szCs w:val="24"/>
        </w:rPr>
        <w:t>, Gulbene</w:t>
      </w:r>
      <w:r w:rsidRPr="00DD0031">
        <w:rPr>
          <w:rFonts w:eastAsia="SimSun"/>
          <w:color w:val="00000A"/>
          <w:sz w:val="24"/>
          <w:szCs w:val="24"/>
          <w:lang w:eastAsia="zh-CN" w:bidi="hi-IN"/>
        </w:rPr>
        <w:t>, Gulbenes novads, kadastra</w:t>
      </w:r>
      <w:r w:rsidRPr="00FC7F25">
        <w:rPr>
          <w:sz w:val="24"/>
          <w:szCs w:val="24"/>
        </w:rPr>
        <w:t xml:space="preserve"> numurs </w:t>
      </w:r>
      <w:r>
        <w:rPr>
          <w:sz w:val="24"/>
          <w:szCs w:val="24"/>
        </w:rPr>
        <w:t>5001 900 2647</w:t>
      </w:r>
      <w:r w:rsidRPr="00DF5D0E">
        <w:rPr>
          <w:sz w:val="24"/>
          <w:szCs w:val="24"/>
        </w:rPr>
        <w:t xml:space="preserve">, </w:t>
      </w:r>
      <w:r w:rsidRPr="00DF5D0E">
        <w:rPr>
          <w:color w:val="000000"/>
          <w:sz w:val="24"/>
          <w:szCs w:val="24"/>
        </w:rPr>
        <w:t>pirkuma maksa”.</w:t>
      </w:r>
    </w:p>
    <w:p w14:paraId="21F2D826" w14:textId="77777777" w:rsidR="00D276EA" w:rsidRPr="00DF5D0E" w:rsidRDefault="00D276EA" w:rsidP="002461FB">
      <w:pPr>
        <w:numPr>
          <w:ilvl w:val="0"/>
          <w:numId w:val="40"/>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7C5AEBE3" w14:textId="77777777" w:rsidR="00D276EA" w:rsidRPr="00DF5D0E" w:rsidRDefault="00D276EA" w:rsidP="002461FB">
      <w:pPr>
        <w:numPr>
          <w:ilvl w:val="0"/>
          <w:numId w:val="40"/>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7186B9C" w14:textId="77777777" w:rsidR="00D276EA" w:rsidRPr="00DF5D0E" w:rsidRDefault="00D276EA" w:rsidP="002461FB">
      <w:pPr>
        <w:numPr>
          <w:ilvl w:val="0"/>
          <w:numId w:val="40"/>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0EE51B2A" w14:textId="77777777" w:rsidR="00D276EA" w:rsidRPr="00DF5D0E" w:rsidRDefault="00D276EA" w:rsidP="002461FB">
      <w:pPr>
        <w:numPr>
          <w:ilvl w:val="0"/>
          <w:numId w:val="40"/>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064FC56C" w14:textId="77777777" w:rsidR="00D276EA" w:rsidRPr="00DF5D0E" w:rsidRDefault="00D276EA" w:rsidP="002461FB">
      <w:pPr>
        <w:numPr>
          <w:ilvl w:val="0"/>
          <w:numId w:val="40"/>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3D556553" w14:textId="77777777" w:rsidR="00D276EA" w:rsidRPr="00DF5D0E" w:rsidRDefault="00D276EA" w:rsidP="002461FB">
      <w:pPr>
        <w:numPr>
          <w:ilvl w:val="0"/>
          <w:numId w:val="40"/>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101CF79F" w14:textId="77777777" w:rsidR="00D276EA" w:rsidRPr="00DF5D0E" w:rsidRDefault="00D276EA" w:rsidP="002461FB">
      <w:pPr>
        <w:widowControl w:val="0"/>
        <w:numPr>
          <w:ilvl w:val="0"/>
          <w:numId w:val="40"/>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text" w:val="līguma"/>
          <w:attr w:name="id" w:val="-1"/>
          <w:attr w:name="baseform" w:val="līgum|s"/>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sidRPr="00D92162">
        <w:rPr>
          <w:sz w:val="24"/>
          <w:szCs w:val="24"/>
        </w:rPr>
        <w:t xml:space="preserve">Viestura iela </w:t>
      </w:r>
      <w:r>
        <w:rPr>
          <w:sz w:val="24"/>
          <w:szCs w:val="24"/>
        </w:rPr>
        <w:t>22</w:t>
      </w:r>
      <w:r w:rsidRPr="00D92162">
        <w:rPr>
          <w:sz w:val="24"/>
          <w:szCs w:val="24"/>
        </w:rPr>
        <w:t xml:space="preserve"> –</w:t>
      </w:r>
      <w:r>
        <w:rPr>
          <w:sz w:val="24"/>
          <w:szCs w:val="24"/>
        </w:rPr>
        <w:t xml:space="preserve"> 4</w:t>
      </w:r>
      <w:r w:rsidRPr="00D92162">
        <w:rPr>
          <w:sz w:val="24"/>
          <w:szCs w:val="24"/>
        </w:rPr>
        <w:t>, Gulbene</w:t>
      </w:r>
      <w:r w:rsidRPr="00DD0031">
        <w:rPr>
          <w:rFonts w:eastAsia="SimSun"/>
          <w:color w:val="00000A"/>
          <w:sz w:val="24"/>
          <w:szCs w:val="24"/>
          <w:lang w:eastAsia="zh-CN" w:bidi="hi-IN"/>
        </w:rPr>
        <w:t>, Gulbenes novads, kadastra</w:t>
      </w:r>
      <w:r w:rsidRPr="00FC7F25">
        <w:rPr>
          <w:sz w:val="24"/>
          <w:szCs w:val="24"/>
        </w:rPr>
        <w:t xml:space="preserve"> numurs </w:t>
      </w:r>
      <w:r>
        <w:rPr>
          <w:sz w:val="24"/>
          <w:szCs w:val="24"/>
        </w:rPr>
        <w:t>5001 900 2647</w:t>
      </w:r>
      <w:r w:rsidRPr="00DF5D0E">
        <w:rPr>
          <w:sz w:val="24"/>
          <w:szCs w:val="24"/>
        </w:rPr>
        <w:t xml:space="preserve">, </w:t>
      </w:r>
      <w:r w:rsidRPr="00DF5D0E">
        <w:rPr>
          <w:color w:val="000000"/>
          <w:sz w:val="24"/>
          <w:szCs w:val="24"/>
        </w:rPr>
        <w:t>tiek nodota ieguvējam, sastādot par to nodošanas – pieņemšanas aktu.</w:t>
      </w:r>
    </w:p>
    <w:p w14:paraId="425459C4" w14:textId="77777777" w:rsidR="00D276EA" w:rsidRPr="00DF5D0E" w:rsidRDefault="00D276EA" w:rsidP="002461FB">
      <w:pPr>
        <w:widowControl w:val="0"/>
        <w:numPr>
          <w:ilvl w:val="0"/>
          <w:numId w:val="40"/>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39048739" w14:textId="77777777" w:rsidR="00D276EA" w:rsidRDefault="00D276EA" w:rsidP="00D276EA">
      <w:pPr>
        <w:widowControl w:val="0"/>
        <w:spacing w:line="360" w:lineRule="auto"/>
        <w:ind w:firstLine="567"/>
        <w:jc w:val="both"/>
        <w:rPr>
          <w:rFonts w:eastAsia="Calibri"/>
          <w:sz w:val="24"/>
          <w:szCs w:val="24"/>
          <w:lang w:eastAsia="en-US"/>
        </w:rPr>
      </w:pPr>
    </w:p>
    <w:p w14:paraId="7DC4796F" w14:textId="77777777" w:rsidR="00D276EA" w:rsidRPr="00AC5749" w:rsidRDefault="00D276EA" w:rsidP="00D276EA">
      <w:pPr>
        <w:widowControl w:val="0"/>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p w14:paraId="1E8CECA4" w14:textId="55CCAEDB" w:rsidR="00D276EA" w:rsidRDefault="00D276EA">
      <w:pPr>
        <w:rPr>
          <w:rFonts w:eastAsiaTheme="minorHAnsi"/>
        </w:rPr>
      </w:pPr>
      <w:r>
        <w:rPr>
          <w:rFonts w:eastAsiaTheme="minorHAnsi"/>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14:paraId="10290A04" w14:textId="77777777" w:rsidTr="00694318">
        <w:tc>
          <w:tcPr>
            <w:tcW w:w="9458" w:type="dxa"/>
          </w:tcPr>
          <w:p w14:paraId="5E2D6FDB" w14:textId="77777777" w:rsidR="00D276EA" w:rsidRDefault="00D276EA" w:rsidP="00694318">
            <w:pPr>
              <w:jc w:val="center"/>
            </w:pPr>
            <w:r w:rsidRPr="000B1C5E">
              <w:rPr>
                <w:noProof/>
              </w:rPr>
              <w:lastRenderedPageBreak/>
              <w:drawing>
                <wp:inline distT="0" distB="0" distL="0" distR="0" wp14:anchorId="5349B712" wp14:editId="4E010B33">
                  <wp:extent cx="619125" cy="685800"/>
                  <wp:effectExtent l="0" t="0" r="9525" b="0"/>
                  <wp:docPr id="228" name="Attēl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14:paraId="5A91B603" w14:textId="77777777" w:rsidTr="00694318">
        <w:tc>
          <w:tcPr>
            <w:tcW w:w="9458" w:type="dxa"/>
          </w:tcPr>
          <w:p w14:paraId="1171ECAF" w14:textId="77777777" w:rsidR="00D276EA" w:rsidRDefault="00D276EA" w:rsidP="00694318">
            <w:pPr>
              <w:jc w:val="center"/>
            </w:pPr>
            <w:r w:rsidRPr="000B1C5E">
              <w:rPr>
                <w:b/>
                <w:bCs/>
                <w:sz w:val="28"/>
                <w:szCs w:val="28"/>
              </w:rPr>
              <w:t>GULBENES NOVADA PAŠVALDĪBA</w:t>
            </w:r>
          </w:p>
        </w:tc>
      </w:tr>
      <w:tr w:rsidR="00D276EA" w14:paraId="6349702A" w14:textId="77777777" w:rsidTr="00694318">
        <w:tc>
          <w:tcPr>
            <w:tcW w:w="9458" w:type="dxa"/>
          </w:tcPr>
          <w:p w14:paraId="23007306" w14:textId="77777777" w:rsidR="00D276EA" w:rsidRDefault="00D276EA" w:rsidP="00694318">
            <w:pPr>
              <w:jc w:val="center"/>
            </w:pPr>
            <w:r w:rsidRPr="000B1C5E">
              <w:rPr>
                <w:sz w:val="24"/>
                <w:szCs w:val="24"/>
              </w:rPr>
              <w:t>Reģ.Nr.90009116327</w:t>
            </w:r>
          </w:p>
        </w:tc>
      </w:tr>
      <w:tr w:rsidR="00D276EA" w14:paraId="07151827" w14:textId="77777777" w:rsidTr="00694318">
        <w:tc>
          <w:tcPr>
            <w:tcW w:w="9458" w:type="dxa"/>
          </w:tcPr>
          <w:p w14:paraId="1360E3F0" w14:textId="77777777" w:rsidR="00D276EA" w:rsidRDefault="00D276EA" w:rsidP="00694318">
            <w:pPr>
              <w:jc w:val="center"/>
            </w:pPr>
            <w:r w:rsidRPr="000B1C5E">
              <w:rPr>
                <w:sz w:val="24"/>
                <w:szCs w:val="24"/>
              </w:rPr>
              <w:t>Ābeļu iela 2, Gulbene, Gulbenes nov., LV-4401</w:t>
            </w:r>
          </w:p>
        </w:tc>
      </w:tr>
      <w:tr w:rsidR="00D276EA" w14:paraId="3A2DF53D" w14:textId="77777777" w:rsidTr="00694318">
        <w:tc>
          <w:tcPr>
            <w:tcW w:w="9458" w:type="dxa"/>
          </w:tcPr>
          <w:p w14:paraId="4F4C38DA" w14:textId="77777777" w:rsidR="00D276EA" w:rsidRDefault="00D276EA" w:rsidP="00694318">
            <w:pPr>
              <w:jc w:val="center"/>
            </w:pPr>
            <w:r w:rsidRPr="000B1C5E">
              <w:rPr>
                <w:sz w:val="24"/>
                <w:szCs w:val="24"/>
              </w:rPr>
              <w:t>Tālrunis 64497710, mob.26595362, e-pasts; dome@gulbene.lv, www.gulbene.lv</w:t>
            </w:r>
          </w:p>
        </w:tc>
      </w:tr>
    </w:tbl>
    <w:p w14:paraId="1025EA2C" w14:textId="77777777" w:rsidR="00D276EA" w:rsidRDefault="00D276EA" w:rsidP="00D276EA">
      <w:pPr>
        <w:pStyle w:val="Bezatstarpm"/>
        <w:jc w:val="center"/>
        <w:rPr>
          <w:rFonts w:ascii="Times New Roman" w:hAnsi="Times New Roman"/>
          <w:b/>
          <w:bCs/>
          <w:sz w:val="24"/>
          <w:szCs w:val="24"/>
        </w:rPr>
      </w:pPr>
    </w:p>
    <w:p w14:paraId="199558A1" w14:textId="77777777" w:rsidR="00D276EA" w:rsidRPr="00B97398" w:rsidRDefault="00D276EA" w:rsidP="00D276E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175C646" w14:textId="77777777" w:rsidR="00D276EA" w:rsidRDefault="00D276EA" w:rsidP="00D276EA">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276EA" w14:paraId="6AC06016" w14:textId="77777777" w:rsidTr="00694318">
        <w:tc>
          <w:tcPr>
            <w:tcW w:w="4676" w:type="dxa"/>
          </w:tcPr>
          <w:p w14:paraId="6E441E3B" w14:textId="77777777" w:rsidR="00D276EA" w:rsidRPr="00EA6BEB" w:rsidRDefault="00D276EA" w:rsidP="00694318">
            <w:pPr>
              <w:rPr>
                <w:b/>
                <w:bCs/>
                <w:sz w:val="24"/>
                <w:szCs w:val="24"/>
              </w:rPr>
            </w:pPr>
            <w:r w:rsidRPr="00EA6BEB">
              <w:rPr>
                <w:b/>
                <w:bCs/>
                <w:sz w:val="24"/>
                <w:szCs w:val="24"/>
              </w:rPr>
              <w:t>2020.gada</w:t>
            </w:r>
            <w:r>
              <w:rPr>
                <w:b/>
                <w:bCs/>
                <w:sz w:val="24"/>
                <w:szCs w:val="24"/>
              </w:rPr>
              <w:t xml:space="preserve"> 24.septembrī</w:t>
            </w:r>
          </w:p>
        </w:tc>
        <w:tc>
          <w:tcPr>
            <w:tcW w:w="4678" w:type="dxa"/>
          </w:tcPr>
          <w:p w14:paraId="46489D1E" w14:textId="77777777" w:rsidR="00D276EA" w:rsidRPr="00EA6BEB" w:rsidRDefault="00D276EA" w:rsidP="00694318">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747</w:t>
            </w:r>
          </w:p>
        </w:tc>
      </w:tr>
      <w:tr w:rsidR="00D276EA" w14:paraId="5A82E7E8" w14:textId="77777777" w:rsidTr="00694318">
        <w:tc>
          <w:tcPr>
            <w:tcW w:w="4676" w:type="dxa"/>
          </w:tcPr>
          <w:p w14:paraId="7133242D" w14:textId="77777777" w:rsidR="00D276EA" w:rsidRDefault="00D276EA" w:rsidP="00694318">
            <w:pPr>
              <w:rPr>
                <w:sz w:val="24"/>
                <w:szCs w:val="24"/>
              </w:rPr>
            </w:pPr>
          </w:p>
        </w:tc>
        <w:tc>
          <w:tcPr>
            <w:tcW w:w="4678" w:type="dxa"/>
          </w:tcPr>
          <w:p w14:paraId="51FFB9AC" w14:textId="77777777" w:rsidR="00D276EA" w:rsidRPr="00EA6BEB" w:rsidRDefault="00D276EA" w:rsidP="00694318">
            <w:pPr>
              <w:rPr>
                <w:b/>
                <w:bCs/>
                <w:sz w:val="24"/>
                <w:szCs w:val="24"/>
              </w:rPr>
            </w:pPr>
            <w:r>
              <w:rPr>
                <w:b/>
                <w:bCs/>
                <w:sz w:val="24"/>
                <w:szCs w:val="24"/>
              </w:rPr>
              <w:t xml:space="preserve">                                </w:t>
            </w:r>
            <w:r w:rsidRPr="00EA6BEB">
              <w:rPr>
                <w:b/>
                <w:bCs/>
                <w:sz w:val="24"/>
                <w:szCs w:val="24"/>
              </w:rPr>
              <w:t>(protokols Nr.</w:t>
            </w:r>
            <w:r>
              <w:rPr>
                <w:b/>
                <w:bCs/>
                <w:sz w:val="24"/>
                <w:szCs w:val="24"/>
              </w:rPr>
              <w:t>17</w:t>
            </w:r>
            <w:r w:rsidRPr="00EA6BEB">
              <w:rPr>
                <w:b/>
                <w:bCs/>
                <w:sz w:val="24"/>
                <w:szCs w:val="24"/>
              </w:rPr>
              <w:t xml:space="preserve">; </w:t>
            </w:r>
            <w:r>
              <w:rPr>
                <w:b/>
                <w:bCs/>
                <w:sz w:val="24"/>
                <w:szCs w:val="24"/>
              </w:rPr>
              <w:t>44</w:t>
            </w:r>
            <w:r w:rsidRPr="00EA6BEB">
              <w:rPr>
                <w:b/>
                <w:bCs/>
                <w:sz w:val="24"/>
                <w:szCs w:val="24"/>
              </w:rPr>
              <w:t>.p</w:t>
            </w:r>
            <w:r>
              <w:rPr>
                <w:b/>
                <w:bCs/>
                <w:sz w:val="24"/>
                <w:szCs w:val="24"/>
              </w:rPr>
              <w:t>.</w:t>
            </w:r>
            <w:r w:rsidRPr="00EA6BEB">
              <w:rPr>
                <w:b/>
                <w:bCs/>
                <w:sz w:val="24"/>
                <w:szCs w:val="24"/>
              </w:rPr>
              <w:t>)</w:t>
            </w:r>
          </w:p>
        </w:tc>
      </w:tr>
    </w:tbl>
    <w:p w14:paraId="6B0782C0" w14:textId="77777777" w:rsidR="00D276EA" w:rsidRDefault="00D276EA" w:rsidP="00D276EA">
      <w:pPr>
        <w:rPr>
          <w:sz w:val="24"/>
          <w:szCs w:val="24"/>
        </w:rPr>
      </w:pPr>
    </w:p>
    <w:p w14:paraId="1A2FE6EE" w14:textId="77777777" w:rsidR="00D276EA" w:rsidRPr="000614DC" w:rsidRDefault="00D276EA" w:rsidP="00D276EA">
      <w:pPr>
        <w:pStyle w:val="Default"/>
        <w:rPr>
          <w:b/>
        </w:rPr>
      </w:pPr>
      <w:r w:rsidRPr="00134705">
        <w:rPr>
          <w:b/>
          <w:szCs w:val="24"/>
        </w:rPr>
        <w:t xml:space="preserve">Par </w:t>
      </w:r>
      <w:r w:rsidRPr="00255026">
        <w:rPr>
          <w:b/>
        </w:rPr>
        <w:t xml:space="preserve">nekustamā </w:t>
      </w:r>
      <w:r w:rsidRPr="000614DC">
        <w:rPr>
          <w:b/>
        </w:rPr>
        <w:t xml:space="preserve">īpašuma </w:t>
      </w:r>
      <w:r>
        <w:rPr>
          <w:b/>
        </w:rPr>
        <w:t>Nākotnes iela 2 k-4 – 25, Gulbene</w:t>
      </w:r>
      <w:r w:rsidRPr="00255026">
        <w:rPr>
          <w:b/>
        </w:rPr>
        <w:t>, Gulbenes novads</w:t>
      </w:r>
      <w:r w:rsidRPr="000614DC">
        <w:rPr>
          <w:b/>
        </w:rPr>
        <w:t xml:space="preserve">, </w:t>
      </w:r>
    </w:p>
    <w:p w14:paraId="3ABAF095" w14:textId="77777777" w:rsidR="00D276EA" w:rsidRPr="00704E82" w:rsidRDefault="00D276EA" w:rsidP="00D276EA">
      <w:pPr>
        <w:pStyle w:val="Default"/>
        <w:rPr>
          <w:szCs w:val="24"/>
        </w:rPr>
      </w:pPr>
      <w:r w:rsidRPr="00255026">
        <w:rPr>
          <w:b/>
        </w:rPr>
        <w:t>izsoles rīkošanu, noteikumu un sākumcenas apstiprināšanu</w:t>
      </w:r>
    </w:p>
    <w:p w14:paraId="30AC5FD8" w14:textId="77777777" w:rsidR="00D276EA" w:rsidRPr="00F0532A" w:rsidRDefault="00D276EA" w:rsidP="00D276EA">
      <w:pPr>
        <w:rPr>
          <w:sz w:val="24"/>
          <w:szCs w:val="24"/>
        </w:rPr>
      </w:pPr>
    </w:p>
    <w:p w14:paraId="5FE5A188" w14:textId="77777777" w:rsidR="00D276EA" w:rsidRPr="00255026" w:rsidRDefault="00D276EA" w:rsidP="00D276EA">
      <w:pPr>
        <w:spacing w:line="360" w:lineRule="auto"/>
        <w:ind w:firstLine="567"/>
        <w:jc w:val="both"/>
        <w:rPr>
          <w:sz w:val="24"/>
          <w:szCs w:val="24"/>
        </w:rPr>
      </w:pPr>
      <w:r w:rsidRPr="00255026">
        <w:rPr>
          <w:sz w:val="24"/>
          <w:szCs w:val="24"/>
        </w:rPr>
        <w:t xml:space="preserve">Gulbenes novada dome 2020.gada </w:t>
      </w:r>
      <w:r>
        <w:rPr>
          <w:sz w:val="24"/>
          <w:szCs w:val="24"/>
        </w:rPr>
        <w:t xml:space="preserve">30.jūlijā </w:t>
      </w:r>
      <w:r w:rsidRPr="00255026">
        <w:rPr>
          <w:sz w:val="24"/>
          <w:szCs w:val="24"/>
        </w:rPr>
        <w:t>pieņēma lēmumu</w:t>
      </w:r>
      <w:r>
        <w:rPr>
          <w:sz w:val="24"/>
          <w:szCs w:val="24"/>
        </w:rPr>
        <w:t xml:space="preserve"> </w:t>
      </w:r>
      <w:proofErr w:type="spellStart"/>
      <w:r>
        <w:rPr>
          <w:sz w:val="24"/>
          <w:szCs w:val="24"/>
        </w:rPr>
        <w:t>Nr.GND</w:t>
      </w:r>
      <w:proofErr w:type="spellEnd"/>
      <w:r>
        <w:rPr>
          <w:sz w:val="24"/>
          <w:szCs w:val="24"/>
        </w:rPr>
        <w:t>/2020/504</w:t>
      </w:r>
      <w:r w:rsidRPr="00255026">
        <w:rPr>
          <w:sz w:val="24"/>
          <w:szCs w:val="24"/>
        </w:rPr>
        <w:t xml:space="preserve"> “Par nekustamā īpašuma </w:t>
      </w:r>
      <w:r>
        <w:rPr>
          <w:sz w:val="24"/>
          <w:szCs w:val="24"/>
        </w:rPr>
        <w:t>Nākotnes iela 2 k-4 – 25, Gulbene</w:t>
      </w:r>
      <w:r w:rsidRPr="00FC7F25">
        <w:rPr>
          <w:sz w:val="24"/>
          <w:szCs w:val="24"/>
        </w:rPr>
        <w:t xml:space="preserve">, Gulbenes novads, </w:t>
      </w:r>
      <w:r w:rsidRPr="00255026">
        <w:rPr>
          <w:sz w:val="24"/>
          <w:szCs w:val="24"/>
        </w:rPr>
        <w:t>izsoles rīkošanu, noteikumu un sākumcenas apstiprināšanu” (protokols Nr.</w:t>
      </w:r>
      <w:r>
        <w:rPr>
          <w:sz w:val="24"/>
          <w:szCs w:val="24"/>
        </w:rPr>
        <w:t>14</w:t>
      </w:r>
      <w:r w:rsidRPr="00255026">
        <w:rPr>
          <w:sz w:val="24"/>
          <w:szCs w:val="24"/>
        </w:rPr>
        <w:t xml:space="preserve">, </w:t>
      </w:r>
      <w:r>
        <w:rPr>
          <w:sz w:val="24"/>
          <w:szCs w:val="24"/>
        </w:rPr>
        <w:t>77.§</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Pr>
          <w:sz w:val="24"/>
          <w:szCs w:val="24"/>
        </w:rPr>
        <w:t>Nākotnes iela 2 k-4 – 25, Gulbene</w:t>
      </w:r>
      <w:r w:rsidRPr="00FC7F25">
        <w:rPr>
          <w:sz w:val="24"/>
          <w:szCs w:val="24"/>
        </w:rPr>
        <w:t xml:space="preserve">, Gulbenes novads, kadastra numurs </w:t>
      </w:r>
      <w:r>
        <w:rPr>
          <w:sz w:val="24"/>
          <w:szCs w:val="24"/>
        </w:rPr>
        <w:t>5001 900 2644</w:t>
      </w:r>
      <w:r w:rsidRPr="000614DC">
        <w:rPr>
          <w:sz w:val="24"/>
          <w:szCs w:val="24"/>
        </w:rPr>
        <w:t>,</w:t>
      </w:r>
      <w:r w:rsidRPr="009E7F42">
        <w:rPr>
          <w:sz w:val="24"/>
          <w:szCs w:val="24"/>
        </w:rPr>
        <w:t xml:space="preserve"> pirmo</w:t>
      </w:r>
      <w:r w:rsidRPr="00255026">
        <w:rPr>
          <w:sz w:val="24"/>
          <w:szCs w:val="24"/>
        </w:rPr>
        <w:t xml:space="preserve"> izsoli, apstiprināt izsoles noteikumus un nosacīto cenu. Pirmās izsoles apstiprinātā nosacītā cena (izsoles </w:t>
      </w:r>
      <w:r w:rsidRPr="009E7F42">
        <w:rPr>
          <w:sz w:val="24"/>
          <w:szCs w:val="24"/>
        </w:rPr>
        <w:t>sākumcena</w:t>
      </w:r>
      <w:r w:rsidRPr="000614DC">
        <w:rPr>
          <w:sz w:val="24"/>
          <w:szCs w:val="24"/>
        </w:rPr>
        <w:t xml:space="preserve">) </w:t>
      </w:r>
      <w:r>
        <w:rPr>
          <w:color w:val="000000"/>
          <w:sz w:val="24"/>
          <w:szCs w:val="24"/>
        </w:rPr>
        <w:t xml:space="preserve">5000 </w:t>
      </w:r>
      <w:r w:rsidRPr="00FC7F25">
        <w:rPr>
          <w:color w:val="000000"/>
          <w:sz w:val="24"/>
          <w:szCs w:val="24"/>
        </w:rPr>
        <w:t>EUR (</w:t>
      </w:r>
      <w:r>
        <w:rPr>
          <w:color w:val="000000"/>
          <w:sz w:val="24"/>
          <w:szCs w:val="24"/>
        </w:rPr>
        <w:t xml:space="preserve">pieci tūkstoši </w:t>
      </w:r>
      <w:proofErr w:type="spellStart"/>
      <w:r w:rsidRPr="00FC7F25">
        <w:rPr>
          <w:i/>
          <w:color w:val="000000"/>
          <w:sz w:val="24"/>
          <w:szCs w:val="24"/>
        </w:rPr>
        <w:t>euro</w:t>
      </w:r>
      <w:proofErr w:type="spellEnd"/>
      <w:r w:rsidRPr="00FC7F25">
        <w:rPr>
          <w:color w:val="000000"/>
          <w:sz w:val="24"/>
          <w:szCs w:val="24"/>
        </w:rPr>
        <w:t>)</w:t>
      </w:r>
      <w:r w:rsidRPr="000614DC">
        <w:rPr>
          <w:sz w:val="24"/>
          <w:szCs w:val="24"/>
        </w:rPr>
        <w:t>.</w:t>
      </w:r>
      <w:r w:rsidRPr="000614DC">
        <w:rPr>
          <w:color w:val="000000"/>
          <w:sz w:val="24"/>
          <w:szCs w:val="24"/>
        </w:rPr>
        <w:t xml:space="preserve"> </w:t>
      </w:r>
      <w:r w:rsidRPr="000614DC">
        <w:rPr>
          <w:sz w:val="24"/>
          <w:szCs w:val="24"/>
        </w:rPr>
        <w:t>Uz 2020</w:t>
      </w:r>
      <w:r w:rsidRPr="00255026">
        <w:rPr>
          <w:sz w:val="24"/>
          <w:szCs w:val="24"/>
        </w:rPr>
        <w:t xml:space="preserve">.gada </w:t>
      </w:r>
      <w:r>
        <w:rPr>
          <w:sz w:val="24"/>
          <w:szCs w:val="24"/>
        </w:rPr>
        <w:t>15.septembrī</w:t>
      </w:r>
      <w:r w:rsidRPr="00255026">
        <w:rPr>
          <w:sz w:val="24"/>
          <w:szCs w:val="24"/>
        </w:rPr>
        <w:t xml:space="preserve"> rīkoto izsoli (pirmā izsole) nepieteicās neviens pretendents, līdz ar to izsole ir bijusi nesekmīga.  </w:t>
      </w:r>
    </w:p>
    <w:p w14:paraId="0772C3DD" w14:textId="77777777" w:rsidR="00D276EA" w:rsidRPr="00255026" w:rsidRDefault="00D276EA" w:rsidP="00D276EA">
      <w:pPr>
        <w:spacing w:line="360" w:lineRule="auto"/>
        <w:ind w:firstLine="567"/>
        <w:jc w:val="both"/>
        <w:rPr>
          <w:sz w:val="24"/>
          <w:szCs w:val="24"/>
        </w:rPr>
      </w:pPr>
      <w:r w:rsidRPr="00255026">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58D0A683" w14:textId="77777777" w:rsidR="00D276EA" w:rsidRPr="00255026" w:rsidRDefault="00D276EA" w:rsidP="00D276EA">
      <w:pPr>
        <w:spacing w:line="360" w:lineRule="auto"/>
        <w:ind w:firstLine="567"/>
        <w:jc w:val="both"/>
        <w:rPr>
          <w:sz w:val="24"/>
          <w:szCs w:val="24"/>
        </w:rPr>
      </w:pPr>
      <w:r w:rsidRPr="00255026">
        <w:rPr>
          <w:sz w:val="24"/>
          <w:szCs w:val="24"/>
        </w:rPr>
        <w:t xml:space="preserve">Īpašuma novērtēšanas un izsoļu komisija izvērtējot situāciju, iesaka rīkot otro izsoli ar augšupejošu soli un noteikt otrās izsoles sākumcenu </w:t>
      </w:r>
      <w:r>
        <w:rPr>
          <w:sz w:val="24"/>
          <w:szCs w:val="24"/>
        </w:rPr>
        <w:t xml:space="preserve">4200 </w:t>
      </w:r>
      <w:r w:rsidRPr="00255026">
        <w:rPr>
          <w:sz w:val="24"/>
          <w:szCs w:val="24"/>
        </w:rPr>
        <w:t>EUR (</w:t>
      </w:r>
      <w:r>
        <w:rPr>
          <w:sz w:val="24"/>
          <w:szCs w:val="24"/>
        </w:rPr>
        <w:t>četri tūkstoši divi simti</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5790D664" w14:textId="77777777" w:rsidR="00D276EA" w:rsidRPr="008D25A3" w:rsidRDefault="00D276EA" w:rsidP="00D276EA">
      <w:pPr>
        <w:spacing w:line="360" w:lineRule="auto"/>
        <w:ind w:firstLine="567"/>
        <w:jc w:val="both"/>
        <w:rPr>
          <w:noProof/>
          <w:color w:val="000000"/>
          <w:sz w:val="24"/>
          <w:szCs w:val="24"/>
        </w:rPr>
      </w:pPr>
      <w:r w:rsidRPr="00255026">
        <w:rPr>
          <w:sz w:val="24"/>
          <w:szCs w:val="24"/>
        </w:rPr>
        <w:t xml:space="preserve">Ņemot vērā Gulbenes novada pašvaldības Īpašuma novērtēšanas un izsoļu komisijas 2020.gada </w:t>
      </w:r>
      <w:r>
        <w:rPr>
          <w:sz w:val="24"/>
          <w:szCs w:val="24"/>
        </w:rPr>
        <w:t xml:space="preserve">15.septembra </w:t>
      </w:r>
      <w:r w:rsidRPr="00255026">
        <w:rPr>
          <w:sz w:val="24"/>
          <w:szCs w:val="24"/>
        </w:rPr>
        <w:t>sēdes lēmumu, protokols Nr.2.7.2/20/</w:t>
      </w:r>
      <w:r>
        <w:rPr>
          <w:sz w:val="24"/>
          <w:szCs w:val="24"/>
        </w:rPr>
        <w:t>151</w:t>
      </w:r>
      <w:r w:rsidRPr="00255026">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8D25A3">
        <w:rPr>
          <w:sz w:val="24"/>
          <w:szCs w:val="24"/>
        </w:rPr>
        <w:t xml:space="preserve">iegūšanu pašvaldības īpašumā, Publiskas personas mantas atsavināšanas likuma 3.panta pirmās daļas 1.punktu un otro daļu, 10.pantu, 15.pantu, atklāti balsojot: </w:t>
      </w:r>
      <w:r w:rsidRPr="008D25A3">
        <w:rPr>
          <w:noProof/>
          <w:sz w:val="24"/>
          <w:szCs w:val="24"/>
        </w:rPr>
        <w:t xml:space="preserve">ar 16 balsīm "Par" (Normunds Audzišs, Indra Caune, Andis Caunītis, Gunārs Ciglis, Larisa Cīrule, Lāsma Gabdulļina, Ieva Grīnšteine, Stanislavs Gžibovskis, Valtis Krauklis, Intars Liepiņš, Normunds Mazūrs, </w:t>
      </w:r>
      <w:r w:rsidRPr="008D25A3">
        <w:rPr>
          <w:noProof/>
          <w:sz w:val="24"/>
          <w:szCs w:val="24"/>
        </w:rPr>
        <w:lastRenderedPageBreak/>
        <w:t>Ilze Mezīte, Zintis Mezītis, Guna Pūcīte, Anatolijs Savickis, Andris Vējiņš), "Pret" – nav, "Atturas" – nav</w:t>
      </w:r>
      <w:r w:rsidRPr="008D25A3">
        <w:rPr>
          <w:sz w:val="24"/>
          <w:szCs w:val="24"/>
        </w:rPr>
        <w:t xml:space="preserve">, </w:t>
      </w:r>
      <w:r w:rsidRPr="008D25A3">
        <w:rPr>
          <w:color w:val="000000"/>
          <w:sz w:val="24"/>
          <w:szCs w:val="24"/>
        </w:rPr>
        <w:t xml:space="preserve"> Gulbenes novada dome NOLEMJ:</w:t>
      </w:r>
    </w:p>
    <w:p w14:paraId="6A7D9C42" w14:textId="77777777" w:rsidR="00D276EA" w:rsidRPr="00255026" w:rsidRDefault="00D276EA" w:rsidP="00D276EA">
      <w:pPr>
        <w:spacing w:line="360" w:lineRule="auto"/>
        <w:ind w:firstLine="567"/>
        <w:jc w:val="both"/>
        <w:rPr>
          <w:sz w:val="24"/>
          <w:szCs w:val="24"/>
        </w:rPr>
      </w:pPr>
      <w:r w:rsidRPr="00255026">
        <w:rPr>
          <w:sz w:val="24"/>
          <w:szCs w:val="24"/>
        </w:rPr>
        <w:t xml:space="preserve">1. ATZĪT 2020.gada </w:t>
      </w:r>
      <w:r>
        <w:rPr>
          <w:sz w:val="24"/>
          <w:szCs w:val="24"/>
        </w:rPr>
        <w:t>15.septembrī</w:t>
      </w:r>
      <w:r w:rsidRPr="00255026">
        <w:rPr>
          <w:sz w:val="24"/>
          <w:szCs w:val="24"/>
        </w:rPr>
        <w:t xml:space="preserve"> rīkoto Gulbenes novada pašvaldības nekustamā īpašuma </w:t>
      </w:r>
      <w:r>
        <w:rPr>
          <w:sz w:val="24"/>
          <w:szCs w:val="24"/>
        </w:rPr>
        <w:t>Nākotnes iela 2 k-4 – 25, Gulbene</w:t>
      </w:r>
      <w:r w:rsidRPr="00FC7F25">
        <w:rPr>
          <w:sz w:val="24"/>
          <w:szCs w:val="24"/>
        </w:rPr>
        <w:t xml:space="preserve">, Gulbenes novads, kadastra numurs </w:t>
      </w:r>
      <w:r>
        <w:rPr>
          <w:sz w:val="24"/>
          <w:szCs w:val="24"/>
        </w:rPr>
        <w:t>5001 900 2644</w:t>
      </w:r>
      <w:r w:rsidRPr="00255026">
        <w:rPr>
          <w:sz w:val="24"/>
          <w:szCs w:val="24"/>
        </w:rPr>
        <w:t>, pirmo izsoli par nesekmīgu.</w:t>
      </w:r>
    </w:p>
    <w:p w14:paraId="6FE07953" w14:textId="77777777" w:rsidR="00D276EA" w:rsidRPr="000614DC" w:rsidRDefault="00D276EA" w:rsidP="00D276EA">
      <w:pPr>
        <w:widowControl w:val="0"/>
        <w:spacing w:line="360" w:lineRule="auto"/>
        <w:ind w:firstLine="567"/>
        <w:jc w:val="both"/>
        <w:rPr>
          <w:sz w:val="24"/>
          <w:szCs w:val="24"/>
        </w:rPr>
      </w:pPr>
      <w:r w:rsidRPr="00255026">
        <w:rPr>
          <w:sz w:val="24"/>
          <w:szCs w:val="24"/>
        </w:rPr>
        <w:t xml:space="preserve">2. RĪKOT Gulbenes novada pašvaldībai piederošā nekustamā </w:t>
      </w:r>
      <w:r w:rsidRPr="000614DC">
        <w:rPr>
          <w:sz w:val="24"/>
          <w:szCs w:val="24"/>
        </w:rPr>
        <w:t xml:space="preserve">īpašuma </w:t>
      </w:r>
      <w:r>
        <w:rPr>
          <w:sz w:val="24"/>
          <w:szCs w:val="24"/>
        </w:rPr>
        <w:t>Nākotnes iela 2 k-4 – 25, Gulbene</w:t>
      </w:r>
      <w:r w:rsidRPr="00FC7F25">
        <w:rPr>
          <w:sz w:val="24"/>
          <w:szCs w:val="24"/>
        </w:rPr>
        <w:t xml:space="preserve">, Gulbenes novads, kadastra numurs </w:t>
      </w:r>
      <w:r>
        <w:rPr>
          <w:sz w:val="24"/>
          <w:szCs w:val="24"/>
        </w:rPr>
        <w:t>5001 900 2644</w:t>
      </w:r>
      <w:r w:rsidRPr="00FC7F25">
        <w:rPr>
          <w:sz w:val="24"/>
          <w:szCs w:val="24"/>
        </w:rPr>
        <w:t xml:space="preserve">, kas sastāv no vienistabas dzīvokļa, </w:t>
      </w:r>
      <w:r>
        <w:rPr>
          <w:sz w:val="24"/>
          <w:szCs w:val="24"/>
        </w:rPr>
        <w:t>35,5</w:t>
      </w:r>
      <w:r w:rsidRPr="00FC7F25">
        <w:rPr>
          <w:sz w:val="24"/>
          <w:szCs w:val="24"/>
        </w:rPr>
        <w:t xml:space="preserve"> </w:t>
      </w:r>
      <w:proofErr w:type="spellStart"/>
      <w:r w:rsidRPr="00FC7F25">
        <w:rPr>
          <w:sz w:val="24"/>
          <w:szCs w:val="24"/>
        </w:rPr>
        <w:t>kv.m</w:t>
      </w:r>
      <w:proofErr w:type="spellEnd"/>
      <w:r w:rsidRPr="00FC7F25">
        <w:rPr>
          <w:sz w:val="24"/>
          <w:szCs w:val="24"/>
        </w:rPr>
        <w:t xml:space="preserve">. platībā (telpu grupas kadastra apzīmējums </w:t>
      </w:r>
      <w:r>
        <w:rPr>
          <w:sz w:val="24"/>
          <w:szCs w:val="24"/>
        </w:rPr>
        <w:t>5001 004 0163 001 025</w:t>
      </w:r>
      <w:r w:rsidRPr="00FC7F25">
        <w:rPr>
          <w:sz w:val="24"/>
          <w:szCs w:val="24"/>
        </w:rPr>
        <w:t xml:space="preserve">), un pie tā piederošām kopīpašuma </w:t>
      </w:r>
      <w:r>
        <w:rPr>
          <w:sz w:val="24"/>
          <w:szCs w:val="24"/>
        </w:rPr>
        <w:t>362/30619</w:t>
      </w:r>
      <w:r w:rsidRPr="00FC7F25">
        <w:rPr>
          <w:sz w:val="24"/>
          <w:szCs w:val="24"/>
        </w:rPr>
        <w:t xml:space="preserve"> domājamām daļām no dzīvojamās mājas (būves kadastra apzīmējums </w:t>
      </w:r>
      <w:r>
        <w:rPr>
          <w:sz w:val="24"/>
          <w:szCs w:val="24"/>
        </w:rPr>
        <w:t>5001 004 0163 001</w:t>
      </w:r>
      <w:r w:rsidRPr="00FC7F25">
        <w:rPr>
          <w:sz w:val="24"/>
          <w:szCs w:val="24"/>
        </w:rPr>
        <w:t xml:space="preserve">), </w:t>
      </w:r>
      <w:r>
        <w:rPr>
          <w:sz w:val="24"/>
          <w:szCs w:val="24"/>
        </w:rPr>
        <w:t>362/30619</w:t>
      </w:r>
      <w:r w:rsidRPr="00FC7F25">
        <w:rPr>
          <w:sz w:val="24"/>
          <w:szCs w:val="24"/>
        </w:rPr>
        <w:t xml:space="preserve"> domājamām daļām no zemes (zemes vienības kadastra apzīmējums </w:t>
      </w:r>
      <w:r>
        <w:rPr>
          <w:sz w:val="24"/>
          <w:szCs w:val="24"/>
        </w:rPr>
        <w:t>5001 004 0163</w:t>
      </w:r>
      <w:r w:rsidRPr="00FC7F25">
        <w:rPr>
          <w:sz w:val="24"/>
          <w:szCs w:val="24"/>
        </w:rPr>
        <w:t>)</w:t>
      </w:r>
      <w:r w:rsidRPr="000614DC">
        <w:rPr>
          <w:sz w:val="24"/>
          <w:szCs w:val="24"/>
        </w:rPr>
        <w:t>, otro izsoli.</w:t>
      </w:r>
    </w:p>
    <w:p w14:paraId="119B4DD5" w14:textId="77777777" w:rsidR="00D276EA" w:rsidRDefault="00D276EA" w:rsidP="00D276EA">
      <w:pPr>
        <w:spacing w:line="360" w:lineRule="auto"/>
        <w:ind w:firstLine="567"/>
        <w:jc w:val="both"/>
        <w:rPr>
          <w:sz w:val="24"/>
          <w:szCs w:val="24"/>
        </w:rPr>
      </w:pPr>
      <w:r w:rsidRPr="00255026">
        <w:rPr>
          <w:sz w:val="24"/>
          <w:szCs w:val="24"/>
        </w:rPr>
        <w:t xml:space="preserve">3. APSTIPRINĀT Gulbenes novada pašvaldībai piederošā nekustamā īpašuma </w:t>
      </w:r>
      <w:r>
        <w:rPr>
          <w:sz w:val="24"/>
          <w:szCs w:val="24"/>
        </w:rPr>
        <w:t>Nākotnes iela 2 k-4 – 25, Gulbene</w:t>
      </w:r>
      <w:r w:rsidRPr="00FC7F25">
        <w:rPr>
          <w:sz w:val="24"/>
          <w:szCs w:val="24"/>
        </w:rPr>
        <w:t xml:space="preserve">, Gulbenes novads, kadastra numurs </w:t>
      </w:r>
      <w:r>
        <w:rPr>
          <w:sz w:val="24"/>
          <w:szCs w:val="24"/>
        </w:rPr>
        <w:t>5001 900 2644</w:t>
      </w:r>
      <w:r w:rsidRPr="00255026">
        <w:rPr>
          <w:sz w:val="24"/>
          <w:szCs w:val="24"/>
        </w:rPr>
        <w:t xml:space="preserve">, otrās izsoles sākumcenu </w:t>
      </w:r>
      <w:r>
        <w:rPr>
          <w:sz w:val="24"/>
          <w:szCs w:val="24"/>
        </w:rPr>
        <w:t xml:space="preserve">4200 </w:t>
      </w:r>
      <w:r w:rsidRPr="00255026">
        <w:rPr>
          <w:sz w:val="24"/>
          <w:szCs w:val="24"/>
        </w:rPr>
        <w:t>EUR (</w:t>
      </w:r>
      <w:r>
        <w:rPr>
          <w:sz w:val="24"/>
          <w:szCs w:val="24"/>
        </w:rPr>
        <w:t>četri tūkstoši divi simti</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0E058E6B" w14:textId="77777777" w:rsidR="00D276EA" w:rsidRPr="00255026" w:rsidRDefault="00D276EA" w:rsidP="00D276EA">
      <w:pPr>
        <w:spacing w:line="360" w:lineRule="auto"/>
        <w:ind w:firstLine="567"/>
        <w:jc w:val="both"/>
        <w:rPr>
          <w:sz w:val="24"/>
          <w:szCs w:val="24"/>
        </w:rPr>
      </w:pPr>
      <w:r w:rsidRPr="00255026">
        <w:rPr>
          <w:sz w:val="24"/>
          <w:szCs w:val="24"/>
        </w:rPr>
        <w:t xml:space="preserve">4. APSTIPRINĀT Gulbenes novada pašvaldībai piederošā nekustamā īpašuma </w:t>
      </w:r>
      <w:r>
        <w:rPr>
          <w:sz w:val="24"/>
          <w:szCs w:val="24"/>
        </w:rPr>
        <w:t>Nākotnes iela 2 k-4 – 25, Gulbene</w:t>
      </w:r>
      <w:r w:rsidRPr="00FC7F25">
        <w:rPr>
          <w:sz w:val="24"/>
          <w:szCs w:val="24"/>
        </w:rPr>
        <w:t xml:space="preserve">, Gulbenes novads, kadastra numurs </w:t>
      </w:r>
      <w:r>
        <w:rPr>
          <w:sz w:val="24"/>
          <w:szCs w:val="24"/>
        </w:rPr>
        <w:t>5001 900 2644</w:t>
      </w:r>
      <w:r w:rsidRPr="00255026">
        <w:rPr>
          <w:sz w:val="24"/>
          <w:szCs w:val="24"/>
        </w:rPr>
        <w:t>, otrās izsoles noteikumus (1.pielikums), kas ir šī lēmuma neatņemama sastāvdaļa.</w:t>
      </w:r>
    </w:p>
    <w:p w14:paraId="06354E88" w14:textId="77777777" w:rsidR="00D276EA" w:rsidRPr="00255026" w:rsidRDefault="00D276EA" w:rsidP="00D276EA">
      <w:pPr>
        <w:spacing w:line="360" w:lineRule="auto"/>
        <w:ind w:firstLine="567"/>
        <w:jc w:val="both"/>
        <w:rPr>
          <w:sz w:val="24"/>
          <w:szCs w:val="24"/>
        </w:rPr>
      </w:pPr>
      <w:r w:rsidRPr="00255026">
        <w:rPr>
          <w:sz w:val="24"/>
          <w:szCs w:val="24"/>
        </w:rPr>
        <w:t xml:space="preserve">5. UZDOT Gulbenes novada pašvaldības Īpašuma novērtēšanas un izsoļu komisijai organizēt Gulbenes novada pašvaldībai piederošā nekustamā īpašuma </w:t>
      </w:r>
      <w:r>
        <w:rPr>
          <w:sz w:val="24"/>
          <w:szCs w:val="24"/>
        </w:rPr>
        <w:t>Nākotnes iela 2 k-4 – 25, Gulbene</w:t>
      </w:r>
      <w:r w:rsidRPr="00FC7F25">
        <w:rPr>
          <w:sz w:val="24"/>
          <w:szCs w:val="24"/>
        </w:rPr>
        <w:t xml:space="preserve">, Gulbenes novads, kadastra numurs </w:t>
      </w:r>
      <w:r>
        <w:rPr>
          <w:sz w:val="24"/>
          <w:szCs w:val="24"/>
        </w:rPr>
        <w:t>5001 900 2644</w:t>
      </w:r>
      <w:r w:rsidRPr="00255026">
        <w:rPr>
          <w:sz w:val="24"/>
          <w:szCs w:val="24"/>
        </w:rPr>
        <w:t>, otro izsoli.</w:t>
      </w:r>
    </w:p>
    <w:p w14:paraId="46125899" w14:textId="77777777" w:rsidR="00D276EA" w:rsidRDefault="00D276EA" w:rsidP="00D276EA">
      <w:pPr>
        <w:spacing w:line="360" w:lineRule="auto"/>
        <w:ind w:firstLine="567"/>
        <w:jc w:val="both"/>
      </w:pPr>
    </w:p>
    <w:p w14:paraId="48DDD154" w14:textId="77777777" w:rsidR="00D276EA" w:rsidRDefault="00D276EA" w:rsidP="00D276EA">
      <w:pPr>
        <w:spacing w:line="360" w:lineRule="auto"/>
        <w:ind w:firstLine="567"/>
        <w:jc w:val="both"/>
      </w:pPr>
    </w:p>
    <w:p w14:paraId="00B46500" w14:textId="77777777" w:rsidR="00D276EA"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2393708B" w14:textId="77777777" w:rsidR="00D276EA" w:rsidRDefault="00D276EA" w:rsidP="00D276EA">
      <w:pPr>
        <w:spacing w:line="360" w:lineRule="auto"/>
        <w:rPr>
          <w:sz w:val="24"/>
          <w:szCs w:val="24"/>
        </w:rPr>
      </w:pPr>
    </w:p>
    <w:p w14:paraId="6A51392B" w14:textId="77777777" w:rsidR="00D276EA" w:rsidRDefault="00D276EA" w:rsidP="00D276EA">
      <w:pPr>
        <w:spacing w:line="360" w:lineRule="auto"/>
        <w:rPr>
          <w:sz w:val="24"/>
          <w:szCs w:val="24"/>
        </w:rPr>
      </w:pPr>
      <w:r>
        <w:rPr>
          <w:sz w:val="24"/>
          <w:szCs w:val="24"/>
        </w:rPr>
        <w:t>Sagatavoja: Anita Deksne</w:t>
      </w:r>
    </w:p>
    <w:p w14:paraId="490B2690" w14:textId="77777777" w:rsidR="00D276EA" w:rsidRDefault="00D276EA" w:rsidP="00D276EA">
      <w:pPr>
        <w:spacing w:after="160" w:line="259" w:lineRule="auto"/>
        <w:rPr>
          <w:sz w:val="24"/>
          <w:szCs w:val="24"/>
        </w:rPr>
      </w:pPr>
      <w:r>
        <w:rPr>
          <w:sz w:val="24"/>
          <w:szCs w:val="24"/>
        </w:rPr>
        <w:br w:type="page"/>
      </w:r>
    </w:p>
    <w:p w14:paraId="4BD32EBD" w14:textId="77777777" w:rsidR="00D276EA" w:rsidRDefault="00D276EA" w:rsidP="00D276EA">
      <w:pPr>
        <w:pStyle w:val="Pamatteksts"/>
        <w:spacing w:after="0"/>
        <w:jc w:val="right"/>
      </w:pPr>
      <w:r>
        <w:lastRenderedPageBreak/>
        <w:t>Pielikums 24.09</w:t>
      </w:r>
      <w:r w:rsidRPr="00DF5D0E">
        <w:t>.2020 Gulbenes novada domes lēmumam Nr.</w:t>
      </w:r>
      <w:r>
        <w:t xml:space="preserve"> </w:t>
      </w:r>
      <w:r w:rsidRPr="00DF5D0E">
        <w:t>GND/2020/</w:t>
      </w:r>
      <w:r>
        <w:t>747</w:t>
      </w:r>
    </w:p>
    <w:p w14:paraId="7FB4ECFC" w14:textId="77777777" w:rsidR="00D276EA" w:rsidRPr="00DF5D0E" w:rsidRDefault="00D276EA" w:rsidP="00D276EA">
      <w:pPr>
        <w:pStyle w:val="Pamatteksts"/>
        <w:spacing w:after="0"/>
        <w:jc w:val="right"/>
      </w:pPr>
      <w:r>
        <w:t xml:space="preserve"> </w:t>
      </w:r>
    </w:p>
    <w:p w14:paraId="5AF48811" w14:textId="77777777" w:rsidR="00D276EA" w:rsidRDefault="00D276EA" w:rsidP="00D276EA">
      <w:pPr>
        <w:pStyle w:val="Pamatteksts"/>
        <w:spacing w:after="0"/>
        <w:jc w:val="center"/>
        <w:rPr>
          <w:b/>
        </w:rPr>
      </w:pPr>
      <w:r w:rsidRPr="0080629E">
        <w:rPr>
          <w:b/>
        </w:rPr>
        <w:t xml:space="preserve">Gulbenes novada pašvaldības nekustamā īpašuma – </w:t>
      </w:r>
    </w:p>
    <w:p w14:paraId="7214CC37" w14:textId="77777777" w:rsidR="00D276EA" w:rsidRPr="00E56417" w:rsidRDefault="00D276EA" w:rsidP="00D276EA">
      <w:pPr>
        <w:pStyle w:val="Pamatteksts"/>
        <w:spacing w:after="0"/>
        <w:jc w:val="center"/>
        <w:rPr>
          <w:b/>
        </w:rPr>
      </w:pPr>
      <w:r w:rsidRPr="00A00ABF">
        <w:rPr>
          <w:b/>
        </w:rPr>
        <w:t>Nākotnes iela 2 k-4 – 25, Gulbene, Gulbenes novads</w:t>
      </w:r>
      <w:r w:rsidRPr="00E56417">
        <w:rPr>
          <w:b/>
        </w:rPr>
        <w:t>,</w:t>
      </w:r>
    </w:p>
    <w:p w14:paraId="22EB443B" w14:textId="77777777" w:rsidR="00D276EA" w:rsidRPr="0080629E" w:rsidRDefault="00D276EA" w:rsidP="00D276EA">
      <w:pPr>
        <w:pStyle w:val="Pamatteksts"/>
        <w:spacing w:after="0"/>
        <w:jc w:val="center"/>
        <w:rPr>
          <w:b/>
        </w:rPr>
      </w:pPr>
      <w:r w:rsidRPr="0080629E">
        <w:rPr>
          <w:b/>
        </w:rPr>
        <w:t>OTRĀS IZSOLES NOTEIKUMI</w:t>
      </w:r>
    </w:p>
    <w:p w14:paraId="36A554CA" w14:textId="77777777" w:rsidR="00D276EA" w:rsidRPr="0080629E" w:rsidRDefault="00D276EA" w:rsidP="00D276EA">
      <w:pPr>
        <w:pStyle w:val="Pamatteksts"/>
        <w:rPr>
          <w:b/>
        </w:rPr>
      </w:pPr>
    </w:p>
    <w:p w14:paraId="7FB29C8D" w14:textId="77777777" w:rsidR="00D276EA" w:rsidRPr="00543C72" w:rsidRDefault="00D276EA" w:rsidP="002461FB">
      <w:pPr>
        <w:numPr>
          <w:ilvl w:val="0"/>
          <w:numId w:val="41"/>
        </w:numPr>
        <w:spacing w:line="360" w:lineRule="auto"/>
        <w:jc w:val="both"/>
        <w:rPr>
          <w:color w:val="000000"/>
          <w:sz w:val="24"/>
          <w:szCs w:val="24"/>
        </w:rPr>
      </w:pPr>
      <w:r w:rsidRPr="00543C72">
        <w:rPr>
          <w:color w:val="000000"/>
          <w:sz w:val="24"/>
          <w:szCs w:val="24"/>
        </w:rPr>
        <w:t xml:space="preserve">Šie noteikumi nosaka kārtību, kādā tiks rīkota </w:t>
      </w:r>
      <w:r>
        <w:rPr>
          <w:color w:val="000000"/>
          <w:sz w:val="24"/>
          <w:szCs w:val="24"/>
        </w:rPr>
        <w:t xml:space="preserve">otrā </w:t>
      </w:r>
      <w:r w:rsidRPr="00543C72">
        <w:rPr>
          <w:color w:val="000000"/>
          <w:sz w:val="24"/>
          <w:szCs w:val="24"/>
        </w:rPr>
        <w:t xml:space="preserve">mutiskā atklātā izsole Gulbenes novada pašvaldības </w:t>
      </w:r>
      <w:r w:rsidRPr="00543C72">
        <w:rPr>
          <w:rFonts w:eastAsia="SimSun"/>
          <w:color w:val="00000A"/>
          <w:sz w:val="24"/>
          <w:szCs w:val="24"/>
          <w:lang w:eastAsia="zh-CN" w:bidi="hi-IN"/>
        </w:rPr>
        <w:t>nekustamā īpašuma</w:t>
      </w:r>
      <w:r w:rsidRPr="00543C72">
        <w:rPr>
          <w:sz w:val="24"/>
          <w:szCs w:val="24"/>
        </w:rPr>
        <w:t xml:space="preserve"> </w:t>
      </w:r>
      <w:r>
        <w:rPr>
          <w:sz w:val="24"/>
          <w:szCs w:val="24"/>
        </w:rPr>
        <w:t>Nākotnes iela 2 k-4 – 25, Gulbene</w:t>
      </w:r>
      <w:r w:rsidRPr="00FC7F25">
        <w:rPr>
          <w:sz w:val="24"/>
          <w:szCs w:val="24"/>
        </w:rPr>
        <w:t xml:space="preserve">, Gulbenes novads, kadastra numurs </w:t>
      </w:r>
      <w:r>
        <w:rPr>
          <w:sz w:val="24"/>
          <w:szCs w:val="24"/>
        </w:rPr>
        <w:t>5001 900 2644</w:t>
      </w:r>
      <w:r w:rsidRPr="00543C72">
        <w:rPr>
          <w:sz w:val="24"/>
          <w:szCs w:val="24"/>
        </w:rPr>
        <w:t xml:space="preserve">, </w:t>
      </w:r>
      <w:r w:rsidRPr="00543C72">
        <w:rPr>
          <w:color w:val="000000"/>
          <w:sz w:val="24"/>
          <w:szCs w:val="24"/>
        </w:rPr>
        <w:t>(turpmāk – OBJEKTS) pircēja noteikšanai saskaņā ar likumu “Par pašvaldībām” un Publiskas personas mantas atsavināšanas likumu.</w:t>
      </w:r>
    </w:p>
    <w:p w14:paraId="022CBEE5" w14:textId="77777777" w:rsidR="00D276EA" w:rsidRPr="00543C72" w:rsidRDefault="00D276EA" w:rsidP="002461FB">
      <w:pPr>
        <w:numPr>
          <w:ilvl w:val="0"/>
          <w:numId w:val="41"/>
        </w:numPr>
        <w:spacing w:line="360" w:lineRule="auto"/>
        <w:ind w:left="0" w:firstLine="567"/>
        <w:jc w:val="both"/>
        <w:rPr>
          <w:color w:val="000000"/>
          <w:sz w:val="24"/>
          <w:szCs w:val="24"/>
        </w:rPr>
      </w:pPr>
      <w:r w:rsidRPr="00543C72">
        <w:rPr>
          <w:color w:val="000000"/>
          <w:sz w:val="24"/>
          <w:szCs w:val="24"/>
        </w:rPr>
        <w:t>OBJEKTA izsoli veic Gulbenes novada domes izveidotā Īpašuma novērtēšanas un izsoļu komisija.</w:t>
      </w:r>
    </w:p>
    <w:p w14:paraId="09A3F970" w14:textId="77777777" w:rsidR="00D276EA" w:rsidRPr="00543C72" w:rsidRDefault="00D276EA" w:rsidP="002461FB">
      <w:pPr>
        <w:numPr>
          <w:ilvl w:val="0"/>
          <w:numId w:val="41"/>
        </w:numPr>
        <w:spacing w:line="360" w:lineRule="auto"/>
        <w:ind w:left="0" w:firstLine="567"/>
        <w:jc w:val="both"/>
        <w:rPr>
          <w:color w:val="000000"/>
          <w:sz w:val="24"/>
          <w:szCs w:val="24"/>
        </w:rPr>
      </w:pPr>
      <w:r w:rsidRPr="00543C72">
        <w:rPr>
          <w:color w:val="000000"/>
          <w:sz w:val="24"/>
          <w:szCs w:val="24"/>
        </w:rPr>
        <w:t>Izsoles komisijas locekļi nevar būt OBJEKTA pircēji, kā arī nevar pirkt OBJEKTU citu personu uzdevumā.</w:t>
      </w:r>
    </w:p>
    <w:p w14:paraId="72A4F18A" w14:textId="77777777" w:rsidR="00D276EA" w:rsidRPr="00543C72" w:rsidRDefault="00D276EA" w:rsidP="002461FB">
      <w:pPr>
        <w:numPr>
          <w:ilvl w:val="0"/>
          <w:numId w:val="41"/>
        </w:numPr>
        <w:spacing w:line="360" w:lineRule="auto"/>
        <w:ind w:left="0" w:firstLine="567"/>
        <w:jc w:val="both"/>
        <w:rPr>
          <w:color w:val="000000"/>
          <w:sz w:val="24"/>
          <w:szCs w:val="24"/>
        </w:rPr>
      </w:pPr>
      <w:r w:rsidRPr="00543C72">
        <w:rPr>
          <w:color w:val="000000"/>
          <w:sz w:val="24"/>
          <w:szCs w:val="24"/>
        </w:rPr>
        <w:t>Ziņas par izsolē pārdodamo OBJEKTU:</w:t>
      </w:r>
    </w:p>
    <w:p w14:paraId="3CD32047" w14:textId="77777777" w:rsidR="00D276EA" w:rsidRPr="00543C72" w:rsidRDefault="00D276EA" w:rsidP="002461FB">
      <w:pPr>
        <w:numPr>
          <w:ilvl w:val="1"/>
          <w:numId w:val="41"/>
        </w:numPr>
        <w:tabs>
          <w:tab w:val="left" w:pos="993"/>
        </w:tabs>
        <w:spacing w:line="360" w:lineRule="auto"/>
        <w:ind w:left="0" w:firstLine="567"/>
        <w:jc w:val="both"/>
        <w:rPr>
          <w:color w:val="000000"/>
          <w:sz w:val="24"/>
          <w:szCs w:val="24"/>
        </w:rPr>
      </w:pPr>
      <w:r w:rsidRPr="00543C72">
        <w:rPr>
          <w:color w:val="000000"/>
          <w:sz w:val="24"/>
          <w:szCs w:val="24"/>
        </w:rPr>
        <w:t xml:space="preserve">OBJEKTS – Gulbenes novada pašvaldības nekustamais īpašums </w:t>
      </w:r>
      <w:r>
        <w:rPr>
          <w:sz w:val="24"/>
          <w:szCs w:val="24"/>
        </w:rPr>
        <w:t>Nākotnes iela 2 k-4 – 25, Gulbene</w:t>
      </w:r>
      <w:r w:rsidRPr="00FC7F25">
        <w:rPr>
          <w:sz w:val="24"/>
          <w:szCs w:val="24"/>
        </w:rPr>
        <w:t xml:space="preserve">, Gulbenes novads, kadastra numurs </w:t>
      </w:r>
      <w:r>
        <w:rPr>
          <w:sz w:val="24"/>
          <w:szCs w:val="24"/>
        </w:rPr>
        <w:t>5001 900 2644</w:t>
      </w:r>
      <w:r w:rsidRPr="00FC7F25">
        <w:rPr>
          <w:sz w:val="24"/>
          <w:szCs w:val="24"/>
        </w:rPr>
        <w:t xml:space="preserve">, kas sastāv no vienistabas dzīvokļa, </w:t>
      </w:r>
      <w:r>
        <w:rPr>
          <w:sz w:val="24"/>
          <w:szCs w:val="24"/>
        </w:rPr>
        <w:t>35,5</w:t>
      </w:r>
      <w:r w:rsidRPr="00FC7F25">
        <w:rPr>
          <w:sz w:val="24"/>
          <w:szCs w:val="24"/>
        </w:rPr>
        <w:t xml:space="preserve"> </w:t>
      </w:r>
      <w:proofErr w:type="spellStart"/>
      <w:r w:rsidRPr="00FC7F25">
        <w:rPr>
          <w:sz w:val="24"/>
          <w:szCs w:val="24"/>
        </w:rPr>
        <w:t>kv.m</w:t>
      </w:r>
      <w:proofErr w:type="spellEnd"/>
      <w:r w:rsidRPr="00FC7F25">
        <w:rPr>
          <w:sz w:val="24"/>
          <w:szCs w:val="24"/>
        </w:rPr>
        <w:t xml:space="preserve">. platībā (telpu grupas kadastra apzīmējums </w:t>
      </w:r>
      <w:r>
        <w:rPr>
          <w:sz w:val="24"/>
          <w:szCs w:val="24"/>
        </w:rPr>
        <w:t>5001 004 0163 001 025</w:t>
      </w:r>
      <w:r w:rsidRPr="00FC7F25">
        <w:rPr>
          <w:sz w:val="24"/>
          <w:szCs w:val="24"/>
        </w:rPr>
        <w:t xml:space="preserve">), un pie tā piederošām kopīpašuma </w:t>
      </w:r>
      <w:r>
        <w:rPr>
          <w:sz w:val="24"/>
          <w:szCs w:val="24"/>
        </w:rPr>
        <w:t>362/30619</w:t>
      </w:r>
      <w:r w:rsidRPr="00FC7F25">
        <w:rPr>
          <w:sz w:val="24"/>
          <w:szCs w:val="24"/>
        </w:rPr>
        <w:t xml:space="preserve"> domājamām daļām no dzīvojamās mājas (būves kadastra apzīmējums </w:t>
      </w:r>
      <w:r>
        <w:rPr>
          <w:sz w:val="24"/>
          <w:szCs w:val="24"/>
        </w:rPr>
        <w:t>5001 004 0163 001</w:t>
      </w:r>
      <w:r w:rsidRPr="00FC7F25">
        <w:rPr>
          <w:sz w:val="24"/>
          <w:szCs w:val="24"/>
        </w:rPr>
        <w:t xml:space="preserve">), </w:t>
      </w:r>
      <w:r>
        <w:rPr>
          <w:sz w:val="24"/>
          <w:szCs w:val="24"/>
        </w:rPr>
        <w:t>362/30619</w:t>
      </w:r>
      <w:r w:rsidRPr="00FC7F25">
        <w:rPr>
          <w:sz w:val="24"/>
          <w:szCs w:val="24"/>
        </w:rPr>
        <w:t xml:space="preserve"> domājamām daļām no zemes (zemes vienības kadastra apzīmējums </w:t>
      </w:r>
      <w:r>
        <w:rPr>
          <w:sz w:val="24"/>
          <w:szCs w:val="24"/>
        </w:rPr>
        <w:t>5001 004 0163</w:t>
      </w:r>
      <w:r w:rsidRPr="00FC7F25">
        <w:rPr>
          <w:sz w:val="24"/>
          <w:szCs w:val="24"/>
        </w:rPr>
        <w:t>)</w:t>
      </w:r>
      <w:r w:rsidRPr="00543C72">
        <w:rPr>
          <w:sz w:val="24"/>
          <w:szCs w:val="24"/>
        </w:rPr>
        <w:t xml:space="preserve">. </w:t>
      </w:r>
      <w:r w:rsidRPr="00543C72">
        <w:rPr>
          <w:color w:val="000000"/>
          <w:sz w:val="24"/>
          <w:szCs w:val="24"/>
        </w:rPr>
        <w:t>Objekta atrašanās vieta un izvietojums atspoguļoti izsoles noteikumiem pievienotajā zemes robežu plānā.</w:t>
      </w:r>
      <w:r w:rsidRPr="00543C72">
        <w:rPr>
          <w:sz w:val="24"/>
          <w:szCs w:val="24"/>
        </w:rPr>
        <w:t xml:space="preserve"> </w:t>
      </w:r>
    </w:p>
    <w:p w14:paraId="0A8A16BE" w14:textId="77777777" w:rsidR="00D276EA" w:rsidRPr="00543C72" w:rsidRDefault="00D276EA" w:rsidP="002461FB">
      <w:pPr>
        <w:numPr>
          <w:ilvl w:val="1"/>
          <w:numId w:val="41"/>
        </w:numPr>
        <w:tabs>
          <w:tab w:val="left" w:pos="993"/>
        </w:tabs>
        <w:spacing w:line="360" w:lineRule="auto"/>
        <w:ind w:left="0" w:firstLine="567"/>
        <w:jc w:val="both"/>
        <w:rPr>
          <w:color w:val="000000"/>
          <w:sz w:val="24"/>
          <w:szCs w:val="24"/>
        </w:rPr>
      </w:pPr>
      <w:r w:rsidRPr="00543C72">
        <w:rPr>
          <w:color w:val="000000"/>
          <w:sz w:val="24"/>
          <w:szCs w:val="24"/>
        </w:rPr>
        <w:t xml:space="preserve">OBJEKTA sākumcena ir </w:t>
      </w:r>
      <w:r>
        <w:rPr>
          <w:sz w:val="24"/>
          <w:szCs w:val="24"/>
        </w:rPr>
        <w:t xml:space="preserve">4200 </w:t>
      </w:r>
      <w:r w:rsidRPr="00255026">
        <w:rPr>
          <w:sz w:val="24"/>
          <w:szCs w:val="24"/>
        </w:rPr>
        <w:t>EUR (</w:t>
      </w:r>
      <w:r>
        <w:rPr>
          <w:sz w:val="24"/>
          <w:szCs w:val="24"/>
        </w:rPr>
        <w:t>četri tūkstoši divi simti</w:t>
      </w:r>
      <w:r w:rsidRPr="00255026">
        <w:rPr>
          <w:sz w:val="24"/>
          <w:szCs w:val="24"/>
        </w:rPr>
        <w:t xml:space="preserve"> </w:t>
      </w:r>
      <w:proofErr w:type="spellStart"/>
      <w:r w:rsidRPr="00255026">
        <w:rPr>
          <w:i/>
          <w:sz w:val="24"/>
          <w:szCs w:val="24"/>
        </w:rPr>
        <w:t>euro</w:t>
      </w:r>
      <w:proofErr w:type="spellEnd"/>
      <w:r w:rsidRPr="00255026">
        <w:rPr>
          <w:sz w:val="24"/>
          <w:szCs w:val="24"/>
        </w:rPr>
        <w:t>)</w:t>
      </w:r>
      <w:r w:rsidRPr="00543C72">
        <w:rPr>
          <w:sz w:val="24"/>
          <w:szCs w:val="24"/>
        </w:rPr>
        <w:t>.</w:t>
      </w:r>
    </w:p>
    <w:p w14:paraId="6E972D6B" w14:textId="77777777" w:rsidR="00D276EA" w:rsidRPr="00543C72" w:rsidRDefault="00D276EA" w:rsidP="002461FB">
      <w:pPr>
        <w:numPr>
          <w:ilvl w:val="1"/>
          <w:numId w:val="41"/>
        </w:numPr>
        <w:tabs>
          <w:tab w:val="left" w:pos="993"/>
        </w:tabs>
        <w:spacing w:line="360" w:lineRule="auto"/>
        <w:ind w:left="0" w:firstLine="567"/>
        <w:jc w:val="both"/>
        <w:rPr>
          <w:color w:val="000000"/>
          <w:sz w:val="24"/>
          <w:szCs w:val="24"/>
        </w:rPr>
      </w:pPr>
      <w:r w:rsidRPr="00543C72">
        <w:rPr>
          <w:color w:val="000000"/>
          <w:sz w:val="24"/>
          <w:szCs w:val="24"/>
        </w:rPr>
        <w:t xml:space="preserve">OBJEKTS ir Gulbenes novada pašvaldības īpašums. Tas reģistrēts Vidzemes rajona tiesas Zemesgrāmatu nodaļas </w:t>
      </w:r>
      <w:r>
        <w:rPr>
          <w:color w:val="000000"/>
          <w:sz w:val="24"/>
          <w:szCs w:val="24"/>
        </w:rPr>
        <w:t>Gulbenes pilsētas</w:t>
      </w:r>
      <w:r w:rsidRPr="00E408E5">
        <w:rPr>
          <w:color w:val="000000"/>
          <w:sz w:val="24"/>
          <w:szCs w:val="24"/>
        </w:rPr>
        <w:t xml:space="preserve"> zemesgrāmatas nodalījumā Nr.</w:t>
      </w:r>
      <w:r>
        <w:rPr>
          <w:color w:val="000000"/>
          <w:sz w:val="24"/>
          <w:szCs w:val="24"/>
        </w:rPr>
        <w:t>461 25</w:t>
      </w:r>
      <w:r w:rsidRPr="00543C72">
        <w:rPr>
          <w:sz w:val="24"/>
          <w:szCs w:val="24"/>
        </w:rPr>
        <w:t>.</w:t>
      </w:r>
    </w:p>
    <w:p w14:paraId="38B65D21" w14:textId="77777777" w:rsidR="00D276EA" w:rsidRPr="00543C72" w:rsidRDefault="00D276EA" w:rsidP="002461FB">
      <w:pPr>
        <w:numPr>
          <w:ilvl w:val="1"/>
          <w:numId w:val="41"/>
        </w:numPr>
        <w:tabs>
          <w:tab w:val="left" w:pos="993"/>
        </w:tabs>
        <w:spacing w:line="360" w:lineRule="auto"/>
        <w:ind w:left="0" w:firstLine="567"/>
        <w:jc w:val="both"/>
        <w:rPr>
          <w:color w:val="000000"/>
          <w:sz w:val="24"/>
          <w:szCs w:val="24"/>
        </w:rPr>
      </w:pPr>
      <w:r w:rsidRPr="00543C72">
        <w:rPr>
          <w:sz w:val="24"/>
          <w:szCs w:val="24"/>
        </w:rPr>
        <w:t>Pirmpirkuma tiesību uz OBJEKTA iegādi nav.</w:t>
      </w:r>
    </w:p>
    <w:p w14:paraId="471F8D2F" w14:textId="77777777" w:rsidR="00D276EA" w:rsidRPr="00543C72" w:rsidRDefault="00D276EA" w:rsidP="002461FB">
      <w:pPr>
        <w:numPr>
          <w:ilvl w:val="0"/>
          <w:numId w:val="41"/>
        </w:numPr>
        <w:spacing w:line="360" w:lineRule="auto"/>
        <w:ind w:left="0" w:firstLine="567"/>
        <w:jc w:val="both"/>
        <w:rPr>
          <w:color w:val="000000"/>
          <w:sz w:val="24"/>
          <w:szCs w:val="24"/>
        </w:rPr>
      </w:pPr>
      <w:r w:rsidRPr="00543C72">
        <w:rPr>
          <w:color w:val="000000"/>
          <w:sz w:val="24"/>
          <w:szCs w:val="24"/>
        </w:rPr>
        <w:t xml:space="preserve">Izsoles veids – atklāta mutiska izsole ar augšupejošu soli. Maksāšanas līdzeklis 100% </w:t>
      </w:r>
      <w:proofErr w:type="spellStart"/>
      <w:r w:rsidRPr="00543C72">
        <w:rPr>
          <w:i/>
          <w:color w:val="000000"/>
          <w:sz w:val="24"/>
          <w:szCs w:val="24"/>
        </w:rPr>
        <w:t>euro</w:t>
      </w:r>
      <w:proofErr w:type="spellEnd"/>
      <w:r w:rsidRPr="00543C72">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543C72">
          <w:rPr>
            <w:color w:val="000000"/>
            <w:sz w:val="24"/>
            <w:szCs w:val="24"/>
          </w:rPr>
          <w:t>EUR</w:t>
        </w:r>
      </w:smartTag>
      <w:r w:rsidRPr="00543C72">
        <w:rPr>
          <w:color w:val="000000"/>
          <w:sz w:val="24"/>
          <w:szCs w:val="24"/>
        </w:rPr>
        <w:t>).</w:t>
      </w:r>
    </w:p>
    <w:p w14:paraId="207827E2" w14:textId="77777777" w:rsidR="00D276EA" w:rsidRPr="00543C72" w:rsidRDefault="00D276EA" w:rsidP="002461FB">
      <w:pPr>
        <w:numPr>
          <w:ilvl w:val="0"/>
          <w:numId w:val="41"/>
        </w:numPr>
        <w:spacing w:line="360" w:lineRule="auto"/>
        <w:ind w:left="0" w:firstLine="567"/>
        <w:jc w:val="both"/>
        <w:rPr>
          <w:color w:val="000000"/>
          <w:sz w:val="24"/>
          <w:szCs w:val="24"/>
        </w:rPr>
      </w:pPr>
      <w:r w:rsidRPr="00543C7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14:paraId="3C9EBA7B" w14:textId="77777777" w:rsidR="00D276EA" w:rsidRPr="00543C72" w:rsidRDefault="00D276EA" w:rsidP="002461FB">
      <w:pPr>
        <w:numPr>
          <w:ilvl w:val="0"/>
          <w:numId w:val="41"/>
        </w:numPr>
        <w:spacing w:line="360" w:lineRule="auto"/>
        <w:ind w:left="0" w:firstLine="567"/>
        <w:jc w:val="both"/>
        <w:rPr>
          <w:color w:val="000000"/>
          <w:sz w:val="24"/>
          <w:szCs w:val="24"/>
        </w:rPr>
      </w:pPr>
      <w:r w:rsidRPr="00543C72">
        <w:rPr>
          <w:sz w:val="24"/>
          <w:szCs w:val="24"/>
        </w:rPr>
        <w:t xml:space="preserve">Izsole notiks </w:t>
      </w:r>
      <w:r w:rsidRPr="00543C72">
        <w:rPr>
          <w:b/>
          <w:sz w:val="24"/>
          <w:szCs w:val="24"/>
        </w:rPr>
        <w:t xml:space="preserve">2020.gada </w:t>
      </w:r>
      <w:r>
        <w:rPr>
          <w:b/>
          <w:sz w:val="24"/>
          <w:szCs w:val="24"/>
        </w:rPr>
        <w:t>12.novembrī</w:t>
      </w:r>
      <w:r w:rsidRPr="00543C72">
        <w:rPr>
          <w:b/>
          <w:sz w:val="24"/>
          <w:szCs w:val="24"/>
        </w:rPr>
        <w:t xml:space="preserve"> plkst.</w:t>
      </w:r>
      <w:r>
        <w:rPr>
          <w:b/>
          <w:sz w:val="24"/>
          <w:szCs w:val="24"/>
        </w:rPr>
        <w:t xml:space="preserve">10.45 </w:t>
      </w:r>
      <w:r w:rsidRPr="00543C72">
        <w:rPr>
          <w:color w:val="000000"/>
          <w:sz w:val="24"/>
          <w:szCs w:val="24"/>
        </w:rPr>
        <w:t>Gulbenes novada pašvaldībā, Ābeļu ielā 2, Gulbenē, 2.stāva zālē.</w:t>
      </w:r>
    </w:p>
    <w:p w14:paraId="3064CF0F" w14:textId="77777777" w:rsidR="00D276EA" w:rsidRPr="00543C72" w:rsidRDefault="00D276EA" w:rsidP="002461FB">
      <w:pPr>
        <w:numPr>
          <w:ilvl w:val="0"/>
          <w:numId w:val="41"/>
        </w:numPr>
        <w:spacing w:line="360" w:lineRule="auto"/>
        <w:ind w:left="0" w:firstLine="567"/>
        <w:jc w:val="both"/>
        <w:rPr>
          <w:color w:val="000000"/>
          <w:sz w:val="24"/>
          <w:szCs w:val="24"/>
        </w:rPr>
      </w:pPr>
      <w:r w:rsidRPr="00543C72">
        <w:rPr>
          <w:color w:val="000000"/>
          <w:sz w:val="24"/>
          <w:szCs w:val="24"/>
        </w:rPr>
        <w:t xml:space="preserve">Drošības nauda tiek noteikta 10% apmērā no izsoles nosacītās cenas, t.i. </w:t>
      </w:r>
      <w:r>
        <w:rPr>
          <w:color w:val="000000"/>
          <w:sz w:val="24"/>
          <w:szCs w:val="24"/>
        </w:rPr>
        <w:t>420</w:t>
      </w:r>
      <w:r w:rsidRPr="00543C72">
        <w:rPr>
          <w:color w:val="000000"/>
          <w:sz w:val="24"/>
          <w:szCs w:val="24"/>
        </w:rPr>
        <w:t xml:space="preserve"> EUR (</w:t>
      </w:r>
      <w:r>
        <w:rPr>
          <w:color w:val="000000"/>
          <w:sz w:val="24"/>
          <w:szCs w:val="24"/>
        </w:rPr>
        <w:t>četri simti divdesmit</w:t>
      </w:r>
      <w:r w:rsidRPr="00543C72">
        <w:rPr>
          <w:color w:val="000000"/>
          <w:sz w:val="24"/>
          <w:szCs w:val="24"/>
        </w:rPr>
        <w:t xml:space="preserve"> </w:t>
      </w:r>
      <w:proofErr w:type="spellStart"/>
      <w:r w:rsidRPr="00543C72">
        <w:rPr>
          <w:i/>
          <w:color w:val="000000"/>
          <w:sz w:val="24"/>
          <w:szCs w:val="24"/>
        </w:rPr>
        <w:t>euro</w:t>
      </w:r>
      <w:proofErr w:type="spellEnd"/>
      <w:r w:rsidRPr="00543C72">
        <w:rPr>
          <w:color w:val="000000"/>
          <w:sz w:val="24"/>
          <w:szCs w:val="24"/>
        </w:rPr>
        <w:t xml:space="preserve">), kas iemaksājama </w:t>
      </w:r>
      <w:r>
        <w:rPr>
          <w:color w:val="000000"/>
          <w:sz w:val="24"/>
          <w:szCs w:val="24"/>
        </w:rPr>
        <w:t xml:space="preserve">bezskaidras naudas norēķinu veidā </w:t>
      </w:r>
      <w:r w:rsidRPr="00543C72">
        <w:rPr>
          <w:color w:val="000000"/>
          <w:sz w:val="24"/>
          <w:szCs w:val="24"/>
        </w:rPr>
        <w:t>Gulbenes novada pašvaldības, reģistrācijas Nr.90009116327, kontā Nr.LV81UNLA0050019845884, AS „SEB banka”.</w:t>
      </w:r>
    </w:p>
    <w:p w14:paraId="26684C24" w14:textId="77777777" w:rsidR="00D276EA" w:rsidRPr="00543C72" w:rsidRDefault="00D276EA" w:rsidP="002461FB">
      <w:pPr>
        <w:numPr>
          <w:ilvl w:val="0"/>
          <w:numId w:val="41"/>
        </w:numPr>
        <w:spacing w:line="360" w:lineRule="auto"/>
        <w:ind w:left="0" w:firstLine="567"/>
        <w:jc w:val="both"/>
        <w:rPr>
          <w:color w:val="000000"/>
          <w:sz w:val="24"/>
          <w:szCs w:val="24"/>
        </w:rPr>
      </w:pPr>
      <w:r w:rsidRPr="00543C72">
        <w:rPr>
          <w:color w:val="000000"/>
          <w:sz w:val="24"/>
          <w:szCs w:val="24"/>
        </w:rPr>
        <w:lastRenderedPageBreak/>
        <w:t>Par izsoles dalībnieku var kļūt maksātspējīgas juridiskas personas, kā arī fiziskas personas, k</w:t>
      </w:r>
      <w:r>
        <w:rPr>
          <w:color w:val="000000"/>
          <w:sz w:val="24"/>
          <w:szCs w:val="24"/>
        </w:rPr>
        <w:t>a</w:t>
      </w:r>
      <w:r w:rsidRPr="00543C72">
        <w:rPr>
          <w:color w:val="000000"/>
          <w:sz w:val="24"/>
          <w:szCs w:val="24"/>
        </w:rPr>
        <w:t xml:space="preserve">s iemaksājušas izsoles nodrošinājuma maksu, noteiktajā termiņā iesniegušas pieteikumu uz šo izsoli un izpildījušas visus izsoles priekšnoteikumus. </w:t>
      </w:r>
    </w:p>
    <w:p w14:paraId="0A3DC4D1" w14:textId="77777777" w:rsidR="00D276EA" w:rsidRPr="00543C72" w:rsidRDefault="00D276EA" w:rsidP="002461FB">
      <w:pPr>
        <w:numPr>
          <w:ilvl w:val="0"/>
          <w:numId w:val="41"/>
        </w:numPr>
        <w:spacing w:line="360" w:lineRule="auto"/>
        <w:ind w:left="0" w:firstLine="567"/>
        <w:jc w:val="both"/>
        <w:rPr>
          <w:color w:val="000000"/>
          <w:sz w:val="24"/>
          <w:szCs w:val="24"/>
        </w:rPr>
      </w:pPr>
      <w:r w:rsidRPr="00543C72">
        <w:rPr>
          <w:color w:val="000000"/>
          <w:sz w:val="24"/>
          <w:szCs w:val="24"/>
        </w:rPr>
        <w:t>Lai reģistrētos par izsoles dalībnieku:</w:t>
      </w:r>
    </w:p>
    <w:p w14:paraId="7EB44131" w14:textId="77777777" w:rsidR="00D276EA" w:rsidRPr="00543C72" w:rsidRDefault="00D276EA" w:rsidP="002461FB">
      <w:pPr>
        <w:numPr>
          <w:ilvl w:val="1"/>
          <w:numId w:val="41"/>
        </w:numPr>
        <w:tabs>
          <w:tab w:val="left" w:pos="993"/>
        </w:tabs>
        <w:spacing w:line="360" w:lineRule="auto"/>
        <w:ind w:left="0" w:firstLine="567"/>
        <w:jc w:val="both"/>
        <w:rPr>
          <w:color w:val="000000"/>
          <w:sz w:val="24"/>
          <w:szCs w:val="24"/>
        </w:rPr>
      </w:pPr>
      <w:r w:rsidRPr="00543C72">
        <w:rPr>
          <w:color w:val="000000"/>
          <w:sz w:val="24"/>
          <w:szCs w:val="24"/>
        </w:rPr>
        <w:t>fiziskai personai jāuzrāda personu apliecinošs dokuments (pase vai personas apliecība) un jāiesniedz šādi dokumenti:</w:t>
      </w:r>
    </w:p>
    <w:p w14:paraId="6435E8A3" w14:textId="77777777" w:rsidR="00D276EA" w:rsidRPr="00543C72" w:rsidRDefault="00D276EA" w:rsidP="002461FB">
      <w:pPr>
        <w:numPr>
          <w:ilvl w:val="2"/>
          <w:numId w:val="41"/>
        </w:numPr>
        <w:tabs>
          <w:tab w:val="left" w:pos="1701"/>
        </w:tabs>
        <w:spacing w:line="360" w:lineRule="auto"/>
        <w:ind w:leftChars="415" w:left="830" w:firstLine="567"/>
        <w:jc w:val="both"/>
        <w:rPr>
          <w:color w:val="000000"/>
          <w:sz w:val="24"/>
          <w:szCs w:val="24"/>
        </w:rPr>
      </w:pPr>
      <w:r w:rsidRPr="00543C72">
        <w:rPr>
          <w:color w:val="000000"/>
          <w:sz w:val="24"/>
          <w:szCs w:val="24"/>
        </w:rPr>
        <w:t>izziņa no pašvaldības, kurā persona deklarējusi savu dzīvesvietu, par parādsaistību neesamību;</w:t>
      </w:r>
    </w:p>
    <w:p w14:paraId="032AAE87" w14:textId="77777777" w:rsidR="00D276EA" w:rsidRPr="00543C72" w:rsidRDefault="00D276EA" w:rsidP="002461FB">
      <w:pPr>
        <w:numPr>
          <w:ilvl w:val="2"/>
          <w:numId w:val="41"/>
        </w:numPr>
        <w:tabs>
          <w:tab w:val="left" w:pos="1701"/>
        </w:tabs>
        <w:spacing w:line="360" w:lineRule="auto"/>
        <w:ind w:leftChars="415" w:left="830" w:firstLine="567"/>
        <w:jc w:val="both"/>
        <w:rPr>
          <w:color w:val="000000"/>
          <w:sz w:val="24"/>
          <w:szCs w:val="24"/>
        </w:rPr>
      </w:pPr>
      <w:r w:rsidRPr="00543C72">
        <w:rPr>
          <w:color w:val="000000"/>
          <w:sz w:val="24"/>
          <w:szCs w:val="24"/>
        </w:rPr>
        <w:t>kvīts par drošības naudas samaksu.</w:t>
      </w:r>
    </w:p>
    <w:p w14:paraId="17762772" w14:textId="77777777" w:rsidR="00D276EA" w:rsidRPr="00543C72" w:rsidRDefault="00D276EA" w:rsidP="00D276EA">
      <w:pPr>
        <w:spacing w:line="360" w:lineRule="auto"/>
        <w:ind w:firstLine="567"/>
        <w:jc w:val="both"/>
        <w:rPr>
          <w:sz w:val="24"/>
          <w:szCs w:val="24"/>
        </w:rPr>
      </w:pPr>
      <w:r w:rsidRPr="00543C7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AD3EEF3" w14:textId="77777777" w:rsidR="00D276EA" w:rsidRPr="00543C72" w:rsidRDefault="00D276EA" w:rsidP="002461FB">
      <w:pPr>
        <w:numPr>
          <w:ilvl w:val="1"/>
          <w:numId w:val="41"/>
        </w:numPr>
        <w:tabs>
          <w:tab w:val="left" w:pos="993"/>
        </w:tabs>
        <w:spacing w:line="360" w:lineRule="auto"/>
        <w:ind w:left="0" w:firstLine="567"/>
        <w:jc w:val="both"/>
        <w:rPr>
          <w:color w:val="000000"/>
          <w:sz w:val="24"/>
          <w:szCs w:val="24"/>
        </w:rPr>
      </w:pPr>
      <w:r w:rsidRPr="00543C72">
        <w:rPr>
          <w:color w:val="000000"/>
          <w:sz w:val="24"/>
          <w:szCs w:val="24"/>
        </w:rPr>
        <w:t>juridiskai personai, kā arī personālsabiedrībai jāiesniedz šādi dokumenti:</w:t>
      </w:r>
    </w:p>
    <w:p w14:paraId="1F82A30A" w14:textId="77777777" w:rsidR="00D276EA" w:rsidRPr="00543C72" w:rsidRDefault="00D276EA" w:rsidP="002461FB">
      <w:pPr>
        <w:numPr>
          <w:ilvl w:val="2"/>
          <w:numId w:val="41"/>
        </w:numPr>
        <w:tabs>
          <w:tab w:val="left" w:pos="1701"/>
        </w:tabs>
        <w:spacing w:line="360" w:lineRule="auto"/>
        <w:ind w:left="0" w:firstLine="567"/>
        <w:jc w:val="both"/>
        <w:rPr>
          <w:color w:val="000000"/>
          <w:sz w:val="24"/>
          <w:szCs w:val="24"/>
        </w:rPr>
      </w:pPr>
      <w:r w:rsidRPr="00543C72">
        <w:rPr>
          <w:color w:val="000000"/>
          <w:sz w:val="24"/>
          <w:szCs w:val="24"/>
        </w:rPr>
        <w:t>attiecīgās institūcijas pilnvarojums iesniegt pieteikumu dalībai izsolē un pilnvarojums pārstāvībai izsolē (ja to nedara pārvaldes institūcija (amatpersona));</w:t>
      </w:r>
    </w:p>
    <w:p w14:paraId="71B58A66" w14:textId="77777777" w:rsidR="00D276EA" w:rsidRPr="00543C72" w:rsidRDefault="00D276EA" w:rsidP="002461FB">
      <w:pPr>
        <w:numPr>
          <w:ilvl w:val="2"/>
          <w:numId w:val="41"/>
        </w:numPr>
        <w:tabs>
          <w:tab w:val="left" w:pos="1701"/>
        </w:tabs>
        <w:spacing w:line="360" w:lineRule="auto"/>
        <w:ind w:left="0" w:firstLine="567"/>
        <w:jc w:val="both"/>
        <w:rPr>
          <w:color w:val="000000"/>
          <w:sz w:val="24"/>
          <w:szCs w:val="24"/>
        </w:rPr>
      </w:pPr>
      <w:r w:rsidRPr="00543C72">
        <w:rPr>
          <w:color w:val="000000"/>
          <w:sz w:val="24"/>
          <w:szCs w:val="24"/>
        </w:rPr>
        <w:t>kvīts par drošības naudas samaksu.</w:t>
      </w:r>
    </w:p>
    <w:p w14:paraId="5C8B6E1A" w14:textId="77777777" w:rsidR="00D276EA" w:rsidRPr="00543C72" w:rsidRDefault="00D276EA" w:rsidP="00D276EA">
      <w:pPr>
        <w:spacing w:line="360" w:lineRule="auto"/>
        <w:ind w:firstLine="567"/>
        <w:jc w:val="both"/>
        <w:rPr>
          <w:sz w:val="24"/>
          <w:szCs w:val="24"/>
        </w:rPr>
      </w:pPr>
      <w:r w:rsidRPr="00543C72">
        <w:rPr>
          <w:sz w:val="24"/>
          <w:szCs w:val="24"/>
        </w:rPr>
        <w:t>Pirms pretendenta reģistrēšanas izsoles dalībnieku sarakstā Īpašuma novērtēšanas un izsoļu komisija attiecībā uz juridisku personu pārbaudīs informāciju:</w:t>
      </w:r>
    </w:p>
    <w:p w14:paraId="6C0BCFCE" w14:textId="77777777" w:rsidR="00D276EA" w:rsidRPr="00543C72" w:rsidRDefault="00D276EA" w:rsidP="00D276EA">
      <w:pPr>
        <w:spacing w:line="360" w:lineRule="auto"/>
        <w:ind w:firstLine="567"/>
        <w:jc w:val="both"/>
        <w:rPr>
          <w:sz w:val="24"/>
          <w:szCs w:val="24"/>
        </w:rPr>
      </w:pPr>
      <w:r w:rsidRPr="00543C72">
        <w:rPr>
          <w:sz w:val="24"/>
          <w:szCs w:val="24"/>
        </w:rPr>
        <w:t xml:space="preserve">– par </w:t>
      </w:r>
      <w:r w:rsidRPr="00543C72">
        <w:rPr>
          <w:color w:val="000000"/>
          <w:sz w:val="24"/>
          <w:szCs w:val="24"/>
        </w:rPr>
        <w:t>attiecīgo juridisko personu, pārvaldes institūciju (amatpersonu) kompetences apjomu</w:t>
      </w:r>
      <w:r w:rsidRPr="00543C72">
        <w:rPr>
          <w:sz w:val="24"/>
          <w:szCs w:val="24"/>
        </w:rPr>
        <w:t>, iegūstot izziņu Latvijas Republikas Uzņēmumu reģistra datubāzē. Faktu, ka informācija iegūta minētajā datubāzē, apliecina izdruka no šīs datubāzes;</w:t>
      </w:r>
    </w:p>
    <w:p w14:paraId="1C30156A" w14:textId="77777777" w:rsidR="00D276EA" w:rsidRPr="00543C72" w:rsidRDefault="00D276EA" w:rsidP="00D276EA">
      <w:pPr>
        <w:spacing w:line="360" w:lineRule="auto"/>
        <w:ind w:firstLine="567"/>
        <w:jc w:val="both"/>
        <w:rPr>
          <w:sz w:val="24"/>
          <w:szCs w:val="24"/>
        </w:rPr>
      </w:pPr>
      <w:r w:rsidRPr="00543C72">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BB2357B" w14:textId="77777777" w:rsidR="00D276EA" w:rsidRPr="00543C72" w:rsidRDefault="00D276EA" w:rsidP="002461FB">
      <w:pPr>
        <w:numPr>
          <w:ilvl w:val="0"/>
          <w:numId w:val="41"/>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543C72">
          <w:rPr>
            <w:color w:val="000000"/>
            <w:sz w:val="24"/>
            <w:szCs w:val="24"/>
          </w:rPr>
          <w:t>Pieteikums</w:t>
        </w:r>
      </w:smartTag>
      <w:r w:rsidRPr="00543C72">
        <w:rPr>
          <w:color w:val="000000"/>
          <w:sz w:val="24"/>
          <w:szCs w:val="24"/>
        </w:rPr>
        <w:t xml:space="preserve"> par piedalīšanos izsolē kopā ar </w:t>
      </w:r>
      <w:r w:rsidRPr="00543C72">
        <w:rPr>
          <w:sz w:val="24"/>
          <w:szCs w:val="24"/>
        </w:rPr>
        <w:t>šo noteikumu 10.punktā minēt</w:t>
      </w:r>
      <w:r w:rsidRPr="00543C72">
        <w:rPr>
          <w:color w:val="000000"/>
          <w:sz w:val="24"/>
          <w:szCs w:val="24"/>
        </w:rPr>
        <w:t xml:space="preserve">ajiem dokumentiem iesniedzams Gulbenes novada pašvaldībā Ābeļu ielā 2, Gulbenē, 323.kabinetā, no pirmā sludinājuma publicēšanas dienas lapā </w:t>
      </w:r>
      <w:r w:rsidRPr="00543C72">
        <w:rPr>
          <w:b/>
          <w:color w:val="000000"/>
          <w:sz w:val="24"/>
          <w:szCs w:val="24"/>
        </w:rPr>
        <w:t xml:space="preserve">līdz </w:t>
      </w:r>
      <w:r w:rsidRPr="00543C72">
        <w:rPr>
          <w:b/>
          <w:sz w:val="24"/>
          <w:szCs w:val="24"/>
        </w:rPr>
        <w:t xml:space="preserve">2020.gada </w:t>
      </w:r>
      <w:r>
        <w:rPr>
          <w:b/>
          <w:sz w:val="24"/>
          <w:szCs w:val="24"/>
        </w:rPr>
        <w:t>10.novembrim</w:t>
      </w:r>
      <w:r w:rsidRPr="00543C72">
        <w:rPr>
          <w:b/>
          <w:sz w:val="24"/>
          <w:szCs w:val="24"/>
        </w:rPr>
        <w:t xml:space="preserve"> plkst.15.00</w:t>
      </w:r>
      <w:r w:rsidRPr="00543C72">
        <w:rPr>
          <w:sz w:val="24"/>
          <w:szCs w:val="24"/>
        </w:rPr>
        <w:t>.</w:t>
      </w:r>
    </w:p>
    <w:p w14:paraId="7EBAB5CD" w14:textId="77777777" w:rsidR="00D276EA" w:rsidRPr="00543C72" w:rsidRDefault="00D276EA" w:rsidP="002461FB">
      <w:pPr>
        <w:numPr>
          <w:ilvl w:val="0"/>
          <w:numId w:val="41"/>
        </w:numPr>
        <w:spacing w:line="360" w:lineRule="auto"/>
        <w:ind w:left="0" w:firstLine="567"/>
        <w:jc w:val="both"/>
        <w:rPr>
          <w:color w:val="000000"/>
          <w:sz w:val="24"/>
          <w:szCs w:val="24"/>
        </w:rPr>
      </w:pPr>
      <w:r w:rsidRPr="00543C7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5BDD7F12" w14:textId="77777777" w:rsidR="00D276EA" w:rsidRPr="00543C72" w:rsidRDefault="00D276EA" w:rsidP="002461FB">
      <w:pPr>
        <w:numPr>
          <w:ilvl w:val="0"/>
          <w:numId w:val="41"/>
        </w:numPr>
        <w:spacing w:line="360" w:lineRule="auto"/>
        <w:ind w:left="0" w:firstLine="567"/>
        <w:jc w:val="both"/>
        <w:rPr>
          <w:color w:val="000000"/>
          <w:sz w:val="24"/>
          <w:szCs w:val="24"/>
        </w:rPr>
      </w:pPr>
      <w:r w:rsidRPr="00543C72">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543C72">
          <w:rPr>
            <w:color w:val="000000"/>
            <w:sz w:val="24"/>
            <w:szCs w:val="24"/>
          </w:rPr>
          <w:t>pieteikums</w:t>
        </w:r>
      </w:smartTag>
      <w:r w:rsidRPr="00543C72">
        <w:rPr>
          <w:color w:val="000000"/>
          <w:sz w:val="24"/>
          <w:szCs w:val="24"/>
        </w:rPr>
        <w:t xml:space="preserve"> iesniegts sludinājumā noteiktajā termiņā un izpildīti visi izsoles priekšnoteikumi.</w:t>
      </w:r>
    </w:p>
    <w:p w14:paraId="5B60AA48" w14:textId="77777777" w:rsidR="00D276EA" w:rsidRPr="00543C72" w:rsidRDefault="00D276EA" w:rsidP="002461FB">
      <w:pPr>
        <w:numPr>
          <w:ilvl w:val="0"/>
          <w:numId w:val="41"/>
        </w:numPr>
        <w:spacing w:line="360" w:lineRule="auto"/>
        <w:ind w:left="0" w:firstLine="567"/>
        <w:jc w:val="both"/>
        <w:rPr>
          <w:color w:val="000000"/>
          <w:sz w:val="24"/>
          <w:szCs w:val="24"/>
        </w:rPr>
      </w:pPr>
      <w:r w:rsidRPr="00543C72">
        <w:rPr>
          <w:sz w:val="24"/>
          <w:szCs w:val="24"/>
        </w:rPr>
        <w:lastRenderedPageBreak/>
        <w:t>Izsoles dalībnieks netiek reģistrēts, ja:</w:t>
      </w:r>
    </w:p>
    <w:p w14:paraId="267176B5" w14:textId="77777777" w:rsidR="00D276EA" w:rsidRPr="00543C72" w:rsidRDefault="00D276EA" w:rsidP="002461FB">
      <w:pPr>
        <w:numPr>
          <w:ilvl w:val="1"/>
          <w:numId w:val="41"/>
        </w:numPr>
        <w:tabs>
          <w:tab w:val="left" w:pos="1134"/>
        </w:tabs>
        <w:spacing w:line="360" w:lineRule="auto"/>
        <w:ind w:left="0" w:firstLine="567"/>
        <w:jc w:val="both"/>
        <w:rPr>
          <w:color w:val="000000"/>
          <w:sz w:val="24"/>
          <w:szCs w:val="24"/>
        </w:rPr>
      </w:pPr>
      <w:r w:rsidRPr="00543C72">
        <w:rPr>
          <w:color w:val="000000"/>
          <w:sz w:val="24"/>
          <w:szCs w:val="24"/>
        </w:rPr>
        <w:t>nav iesniegti visi šo noteikumu 10.punktā norādītie dokumenti;</w:t>
      </w:r>
    </w:p>
    <w:p w14:paraId="69E3BC77" w14:textId="77777777" w:rsidR="00D276EA" w:rsidRPr="00543C72" w:rsidRDefault="00D276EA" w:rsidP="002461FB">
      <w:pPr>
        <w:numPr>
          <w:ilvl w:val="1"/>
          <w:numId w:val="41"/>
        </w:numPr>
        <w:tabs>
          <w:tab w:val="left" w:pos="1134"/>
        </w:tabs>
        <w:spacing w:line="360" w:lineRule="auto"/>
        <w:ind w:left="0" w:firstLine="567"/>
        <w:jc w:val="both"/>
        <w:rPr>
          <w:color w:val="000000"/>
          <w:sz w:val="24"/>
          <w:szCs w:val="24"/>
        </w:rPr>
      </w:pPr>
      <w:r w:rsidRPr="00543C72">
        <w:rPr>
          <w:color w:val="000000"/>
          <w:sz w:val="24"/>
          <w:szCs w:val="24"/>
        </w:rPr>
        <w:t>iesniegtajos dokumentos norādītas nepatiesas ziņas;</w:t>
      </w:r>
    </w:p>
    <w:p w14:paraId="60C222B4" w14:textId="77777777" w:rsidR="00D276EA" w:rsidRPr="00543C72" w:rsidRDefault="00D276EA" w:rsidP="002461FB">
      <w:pPr>
        <w:numPr>
          <w:ilvl w:val="1"/>
          <w:numId w:val="41"/>
        </w:numPr>
        <w:tabs>
          <w:tab w:val="left" w:pos="1134"/>
        </w:tabs>
        <w:spacing w:line="360" w:lineRule="auto"/>
        <w:ind w:left="0" w:firstLine="567"/>
        <w:jc w:val="both"/>
        <w:rPr>
          <w:color w:val="000000"/>
          <w:sz w:val="24"/>
          <w:szCs w:val="24"/>
        </w:rPr>
      </w:pPr>
      <w:r w:rsidRPr="00543C72">
        <w:rPr>
          <w:sz w:val="24"/>
          <w:szCs w:val="24"/>
        </w:rPr>
        <w:t>pārbaudot Valsts ieņēmumu dienesta administrēto nodokļu (nodevu) parādnieku datubāzē, konstatēta parādu esamība;</w:t>
      </w:r>
    </w:p>
    <w:p w14:paraId="12BA4ECD" w14:textId="77777777" w:rsidR="00D276EA" w:rsidRPr="00543C72" w:rsidRDefault="00D276EA" w:rsidP="002461FB">
      <w:pPr>
        <w:numPr>
          <w:ilvl w:val="1"/>
          <w:numId w:val="41"/>
        </w:numPr>
        <w:tabs>
          <w:tab w:val="left" w:pos="1134"/>
        </w:tabs>
        <w:spacing w:line="360" w:lineRule="auto"/>
        <w:ind w:left="0" w:firstLine="567"/>
        <w:jc w:val="both"/>
        <w:rPr>
          <w:color w:val="000000"/>
          <w:sz w:val="24"/>
          <w:szCs w:val="24"/>
        </w:rPr>
      </w:pPr>
      <w:r w:rsidRPr="00543C72">
        <w:rPr>
          <w:color w:val="000000"/>
          <w:sz w:val="24"/>
          <w:szCs w:val="24"/>
        </w:rPr>
        <w:t>nav iestājies vai ir jau beidzies dalībnieku reģistrācijas termiņš.</w:t>
      </w:r>
    </w:p>
    <w:p w14:paraId="106DC82C" w14:textId="77777777" w:rsidR="00D276EA" w:rsidRPr="00543C72" w:rsidRDefault="00D276EA" w:rsidP="002461FB">
      <w:pPr>
        <w:numPr>
          <w:ilvl w:val="0"/>
          <w:numId w:val="41"/>
        </w:numPr>
        <w:spacing w:line="360" w:lineRule="auto"/>
        <w:ind w:left="0" w:firstLine="567"/>
        <w:jc w:val="both"/>
        <w:rPr>
          <w:sz w:val="24"/>
          <w:szCs w:val="24"/>
        </w:rPr>
      </w:pPr>
      <w:r w:rsidRPr="00543C72">
        <w:rPr>
          <w:sz w:val="24"/>
          <w:szCs w:val="24"/>
        </w:rPr>
        <w:t>Starp izsoles dalībniekiem aizliegta vienošanās, kas varētu ietekmēt izsoles rezultātu un gaitu.</w:t>
      </w:r>
    </w:p>
    <w:p w14:paraId="5EA4EE37" w14:textId="77777777" w:rsidR="00D276EA" w:rsidRPr="00543C72" w:rsidRDefault="00D276EA" w:rsidP="002461FB">
      <w:pPr>
        <w:numPr>
          <w:ilvl w:val="0"/>
          <w:numId w:val="41"/>
        </w:numPr>
        <w:spacing w:line="360" w:lineRule="auto"/>
        <w:ind w:left="0" w:firstLine="567"/>
        <w:jc w:val="both"/>
        <w:rPr>
          <w:sz w:val="24"/>
          <w:szCs w:val="24"/>
        </w:rPr>
      </w:pPr>
      <w:r w:rsidRPr="00543C72">
        <w:rPr>
          <w:sz w:val="24"/>
          <w:szCs w:val="24"/>
        </w:rPr>
        <w:t xml:space="preserve">Izsoles dalībniekiem ir tiesības apskatīt izsoles OBJEKTU, sākot no pirmā sludinājuma publicēšanas dienas, saskaņojot to pa tālruni </w:t>
      </w:r>
      <w:r w:rsidRPr="007302A2">
        <w:rPr>
          <w:sz w:val="24"/>
          <w:szCs w:val="24"/>
        </w:rPr>
        <w:t xml:space="preserve">64473194 (Gulbenes novada Gulbenes pilsētas pārvalde) vai 25728123 (Gulbenes pilsētas pārvaldes nekustamā īpašuma pārvaldnieks </w:t>
      </w:r>
      <w:proofErr w:type="spellStart"/>
      <w:r w:rsidRPr="007302A2">
        <w:rPr>
          <w:sz w:val="24"/>
          <w:szCs w:val="24"/>
        </w:rPr>
        <w:t>K.Rakstiņš</w:t>
      </w:r>
      <w:proofErr w:type="spellEnd"/>
      <w:r w:rsidRPr="007302A2">
        <w:rPr>
          <w:sz w:val="24"/>
          <w:szCs w:val="24"/>
        </w:rPr>
        <w:t>)</w:t>
      </w:r>
      <w:r w:rsidRPr="00543C72">
        <w:rPr>
          <w:sz w:val="24"/>
          <w:szCs w:val="24"/>
        </w:rPr>
        <w:t>.</w:t>
      </w:r>
    </w:p>
    <w:p w14:paraId="78539097" w14:textId="77777777" w:rsidR="00D276EA" w:rsidRPr="00543C72" w:rsidRDefault="00D276EA" w:rsidP="002461FB">
      <w:pPr>
        <w:numPr>
          <w:ilvl w:val="0"/>
          <w:numId w:val="41"/>
        </w:numPr>
        <w:spacing w:line="360" w:lineRule="auto"/>
        <w:ind w:left="0" w:firstLine="567"/>
        <w:jc w:val="both"/>
        <w:rPr>
          <w:sz w:val="24"/>
          <w:szCs w:val="24"/>
        </w:rPr>
      </w:pPr>
      <w:r w:rsidRPr="00543C72">
        <w:rPr>
          <w:color w:val="000000"/>
          <w:sz w:val="24"/>
          <w:szCs w:val="24"/>
        </w:rPr>
        <w:t>Pirms izsoles sākšanas izsoles dalībnieki paraksta izsoles noteikumus, tādējādi apliecinot, ka pilnībā ar tiem ir iepazinušies un piekrīt tiem.</w:t>
      </w:r>
    </w:p>
    <w:p w14:paraId="38DEDE2D" w14:textId="77777777" w:rsidR="00D276EA" w:rsidRPr="00543C72" w:rsidRDefault="00D276EA" w:rsidP="002461FB">
      <w:pPr>
        <w:numPr>
          <w:ilvl w:val="0"/>
          <w:numId w:val="41"/>
        </w:numPr>
        <w:spacing w:line="360" w:lineRule="auto"/>
        <w:ind w:left="0" w:firstLine="567"/>
        <w:jc w:val="both"/>
        <w:rPr>
          <w:sz w:val="24"/>
          <w:szCs w:val="24"/>
        </w:rPr>
      </w:pPr>
      <w:r w:rsidRPr="00543C72">
        <w:rPr>
          <w:color w:val="000000"/>
          <w:sz w:val="24"/>
          <w:szCs w:val="24"/>
        </w:rPr>
        <w:t>Pirms izsoles uzsākšanas, komisija pārliecinās par solītāju ierašanos pēc iepriekš sastādītā saraksta.</w:t>
      </w:r>
    </w:p>
    <w:p w14:paraId="58FE3EC9" w14:textId="77777777" w:rsidR="00D276EA" w:rsidRPr="00543C72" w:rsidRDefault="00D276EA" w:rsidP="002461FB">
      <w:pPr>
        <w:numPr>
          <w:ilvl w:val="0"/>
          <w:numId w:val="41"/>
        </w:numPr>
        <w:spacing w:line="360" w:lineRule="auto"/>
        <w:ind w:left="0" w:firstLine="567"/>
        <w:jc w:val="both"/>
        <w:rPr>
          <w:sz w:val="24"/>
          <w:szCs w:val="24"/>
        </w:rPr>
      </w:pPr>
      <w:r w:rsidRPr="00543C72">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2CBB8814" w14:textId="77777777" w:rsidR="00D276EA" w:rsidRPr="00543C72" w:rsidRDefault="00D276EA" w:rsidP="002461FB">
      <w:pPr>
        <w:numPr>
          <w:ilvl w:val="0"/>
          <w:numId w:val="41"/>
        </w:numPr>
        <w:spacing w:line="360" w:lineRule="auto"/>
        <w:ind w:left="0" w:firstLine="567"/>
        <w:jc w:val="both"/>
        <w:rPr>
          <w:sz w:val="24"/>
          <w:szCs w:val="24"/>
        </w:rPr>
      </w:pPr>
      <w:r w:rsidRPr="00543C72">
        <w:rPr>
          <w:color w:val="000000"/>
          <w:sz w:val="24"/>
          <w:szCs w:val="24"/>
        </w:rPr>
        <w:t>Izsole tiek uzsākta izsoles noteikumos norādītajā laikā un vietā.</w:t>
      </w:r>
    </w:p>
    <w:p w14:paraId="31601FB0" w14:textId="77777777" w:rsidR="00D276EA" w:rsidRPr="00543C72" w:rsidRDefault="00D276EA" w:rsidP="002461FB">
      <w:pPr>
        <w:numPr>
          <w:ilvl w:val="0"/>
          <w:numId w:val="41"/>
        </w:numPr>
        <w:spacing w:line="360" w:lineRule="auto"/>
        <w:ind w:left="0" w:firstLine="567"/>
        <w:jc w:val="both"/>
        <w:rPr>
          <w:sz w:val="24"/>
          <w:szCs w:val="24"/>
        </w:rPr>
      </w:pPr>
      <w:r w:rsidRPr="00543C72">
        <w:rPr>
          <w:sz w:val="24"/>
          <w:szCs w:val="24"/>
        </w:rPr>
        <w:t xml:space="preserve">Izsoles vadītājs atklāj izsoli, raksturo izsolāmo mantu, paziņo izsoles sākumcenu, izsoles soli un informē par solīšanas kārtību. </w:t>
      </w:r>
    </w:p>
    <w:p w14:paraId="4FAC7429" w14:textId="77777777" w:rsidR="00D276EA" w:rsidRPr="00543C72" w:rsidRDefault="00D276EA" w:rsidP="002461FB">
      <w:pPr>
        <w:numPr>
          <w:ilvl w:val="0"/>
          <w:numId w:val="41"/>
        </w:numPr>
        <w:spacing w:line="360" w:lineRule="auto"/>
        <w:ind w:left="0" w:firstLine="567"/>
        <w:jc w:val="both"/>
        <w:rPr>
          <w:sz w:val="24"/>
          <w:szCs w:val="24"/>
        </w:rPr>
      </w:pPr>
      <w:r w:rsidRPr="00543C72">
        <w:rPr>
          <w:sz w:val="24"/>
          <w:szCs w:val="24"/>
        </w:rPr>
        <w:t>Izsoles dalībnieki savu piekrišanu iegādāties izsoles OBJEKTU apliecina mutvārdos un rakstiski, parakstoties izsoles dalībnieku sarakstā. Tas tiek fiksēts izsoles gaitas protokolā.</w:t>
      </w:r>
    </w:p>
    <w:p w14:paraId="25F11ED7" w14:textId="77777777" w:rsidR="00D276EA" w:rsidRPr="00543C72" w:rsidRDefault="00D276EA" w:rsidP="002461FB">
      <w:pPr>
        <w:numPr>
          <w:ilvl w:val="0"/>
          <w:numId w:val="41"/>
        </w:numPr>
        <w:spacing w:line="360" w:lineRule="auto"/>
        <w:ind w:left="0" w:firstLine="567"/>
        <w:jc w:val="both"/>
        <w:rPr>
          <w:sz w:val="24"/>
          <w:szCs w:val="24"/>
        </w:rPr>
      </w:pPr>
      <w:r w:rsidRPr="00543C72">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E38DEB2" w14:textId="77777777" w:rsidR="00D276EA" w:rsidRPr="00543C72" w:rsidRDefault="00D276EA" w:rsidP="002461FB">
      <w:pPr>
        <w:widowControl w:val="0"/>
        <w:numPr>
          <w:ilvl w:val="0"/>
          <w:numId w:val="41"/>
        </w:numPr>
        <w:spacing w:line="360" w:lineRule="auto"/>
        <w:ind w:left="0" w:firstLine="567"/>
        <w:jc w:val="both"/>
        <w:rPr>
          <w:sz w:val="24"/>
          <w:szCs w:val="24"/>
        </w:rPr>
      </w:pPr>
      <w:r w:rsidRPr="00543C72">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210 </w:t>
      </w:r>
      <w:r w:rsidRPr="00543C72">
        <w:rPr>
          <w:sz w:val="24"/>
          <w:szCs w:val="24"/>
        </w:rPr>
        <w:t>EUR (</w:t>
      </w:r>
      <w:r>
        <w:rPr>
          <w:sz w:val="24"/>
          <w:szCs w:val="24"/>
        </w:rPr>
        <w:t xml:space="preserve">divi simti desmit </w:t>
      </w:r>
      <w:proofErr w:type="spellStart"/>
      <w:r w:rsidRPr="00543C72">
        <w:rPr>
          <w:i/>
          <w:sz w:val="24"/>
          <w:szCs w:val="24"/>
        </w:rPr>
        <w:t>euro</w:t>
      </w:r>
      <w:proofErr w:type="spellEnd"/>
      <w:r w:rsidRPr="00543C72">
        <w:rPr>
          <w:sz w:val="24"/>
          <w:szCs w:val="24"/>
        </w:rPr>
        <w:t>).</w:t>
      </w:r>
    </w:p>
    <w:p w14:paraId="56C41C2B" w14:textId="77777777" w:rsidR="00D276EA" w:rsidRPr="00543C72" w:rsidRDefault="00D276EA" w:rsidP="002461FB">
      <w:pPr>
        <w:widowControl w:val="0"/>
        <w:numPr>
          <w:ilvl w:val="0"/>
          <w:numId w:val="41"/>
        </w:numPr>
        <w:spacing w:line="360" w:lineRule="auto"/>
        <w:ind w:left="0" w:firstLine="567"/>
        <w:jc w:val="both"/>
        <w:rPr>
          <w:sz w:val="24"/>
          <w:szCs w:val="24"/>
        </w:rPr>
      </w:pPr>
      <w:r w:rsidRPr="00543C72">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C797EBB" w14:textId="77777777" w:rsidR="00D276EA" w:rsidRPr="00543C72" w:rsidRDefault="00D276EA" w:rsidP="002461FB">
      <w:pPr>
        <w:widowControl w:val="0"/>
        <w:numPr>
          <w:ilvl w:val="0"/>
          <w:numId w:val="41"/>
        </w:numPr>
        <w:spacing w:line="360" w:lineRule="auto"/>
        <w:ind w:left="0" w:firstLine="567"/>
        <w:jc w:val="both"/>
        <w:rPr>
          <w:sz w:val="24"/>
          <w:szCs w:val="24"/>
        </w:rPr>
      </w:pPr>
      <w:r w:rsidRPr="00543C72">
        <w:rPr>
          <w:color w:val="000000"/>
          <w:sz w:val="24"/>
          <w:szCs w:val="24"/>
        </w:rPr>
        <w:lastRenderedPageBreak/>
        <w:t>Izsole ar augšupejošu soli turpinās līdz kāds no tās dalībniekiem nosola visaugstāko cenu, tad izsole tiek izsludināta par pabeigtu.</w:t>
      </w:r>
    </w:p>
    <w:p w14:paraId="1BFF8EFF" w14:textId="77777777" w:rsidR="00D276EA" w:rsidRPr="00543C72" w:rsidRDefault="00D276EA" w:rsidP="002461FB">
      <w:pPr>
        <w:numPr>
          <w:ilvl w:val="0"/>
          <w:numId w:val="41"/>
        </w:numPr>
        <w:spacing w:line="360" w:lineRule="auto"/>
        <w:ind w:left="0" w:firstLine="567"/>
        <w:jc w:val="both"/>
        <w:rPr>
          <w:sz w:val="24"/>
          <w:szCs w:val="24"/>
        </w:rPr>
      </w:pPr>
      <w:r w:rsidRPr="00543C72">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sz w:val="24"/>
          <w:szCs w:val="24"/>
        </w:rPr>
        <w:t>netiek atmaksāta</w:t>
      </w:r>
      <w:r w:rsidRPr="00543C72">
        <w:rPr>
          <w:color w:val="000000"/>
          <w:sz w:val="24"/>
          <w:szCs w:val="24"/>
        </w:rPr>
        <w:t xml:space="preserve"> izsoles dalībniekiem. Šādā gadījumā rīkojama atkārtota izsole.</w:t>
      </w:r>
    </w:p>
    <w:p w14:paraId="361D95EB" w14:textId="77777777" w:rsidR="00D276EA" w:rsidRPr="00543C72" w:rsidRDefault="00D276EA" w:rsidP="002461FB">
      <w:pPr>
        <w:numPr>
          <w:ilvl w:val="0"/>
          <w:numId w:val="41"/>
        </w:numPr>
        <w:spacing w:line="360" w:lineRule="auto"/>
        <w:ind w:left="0" w:firstLine="567"/>
        <w:jc w:val="both"/>
        <w:rPr>
          <w:sz w:val="24"/>
          <w:szCs w:val="24"/>
        </w:rPr>
      </w:pPr>
      <w:r w:rsidRPr="00543C72">
        <w:rPr>
          <w:color w:val="000000"/>
          <w:sz w:val="24"/>
          <w:szCs w:val="24"/>
        </w:rPr>
        <w:t>Atkārtotas izsoles gadījumā Gulbenes novada pašvaldība ar atsevišķu lēmumu nosaka atkārtotās izsoles priekšmeta sākumcenu, to samazinot ne vai</w:t>
      </w:r>
      <w:r>
        <w:rPr>
          <w:color w:val="000000"/>
          <w:sz w:val="24"/>
          <w:szCs w:val="24"/>
        </w:rPr>
        <w:t>rāk kā par 6</w:t>
      </w:r>
      <w:r w:rsidRPr="00543C72">
        <w:rPr>
          <w:color w:val="000000"/>
          <w:sz w:val="24"/>
          <w:szCs w:val="24"/>
        </w:rPr>
        <w:t>0% no nosacītās cenas vai atstājot negrozītu.</w:t>
      </w:r>
    </w:p>
    <w:p w14:paraId="280D2493" w14:textId="77777777" w:rsidR="00D276EA" w:rsidRPr="00DF5D0E" w:rsidRDefault="00D276EA" w:rsidP="002461FB">
      <w:pPr>
        <w:numPr>
          <w:ilvl w:val="0"/>
          <w:numId w:val="41"/>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Pr>
          <w:sz w:val="24"/>
          <w:szCs w:val="24"/>
        </w:rPr>
        <w:t>Nākotnes iela 2 k-4 – 25, Gulbene</w:t>
      </w:r>
      <w:r w:rsidRPr="00FC7F25">
        <w:rPr>
          <w:sz w:val="24"/>
          <w:szCs w:val="24"/>
        </w:rPr>
        <w:t xml:space="preserve">, Gulbenes novads, kadastra numurs </w:t>
      </w:r>
      <w:r>
        <w:rPr>
          <w:sz w:val="24"/>
          <w:szCs w:val="24"/>
        </w:rPr>
        <w:t>5001 900 2644</w:t>
      </w:r>
      <w:r w:rsidRPr="00DF5D0E">
        <w:rPr>
          <w:sz w:val="24"/>
          <w:szCs w:val="24"/>
        </w:rPr>
        <w:t xml:space="preserve">, </w:t>
      </w:r>
      <w:r w:rsidRPr="00DF5D0E">
        <w:rPr>
          <w:color w:val="000000"/>
          <w:sz w:val="24"/>
          <w:szCs w:val="24"/>
        </w:rPr>
        <w:t>pirkuma maksa”.</w:t>
      </w:r>
    </w:p>
    <w:p w14:paraId="1B40EAD4" w14:textId="77777777" w:rsidR="00D276EA" w:rsidRPr="00DF5D0E" w:rsidRDefault="00D276EA" w:rsidP="002461FB">
      <w:pPr>
        <w:numPr>
          <w:ilvl w:val="0"/>
          <w:numId w:val="41"/>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247D8F2C" w14:textId="77777777" w:rsidR="00D276EA" w:rsidRPr="00DF5D0E" w:rsidRDefault="00D276EA" w:rsidP="002461FB">
      <w:pPr>
        <w:numPr>
          <w:ilvl w:val="0"/>
          <w:numId w:val="41"/>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7FEA61BF" w14:textId="77777777" w:rsidR="00D276EA" w:rsidRPr="00DF5D0E" w:rsidRDefault="00D276EA" w:rsidP="002461FB">
      <w:pPr>
        <w:numPr>
          <w:ilvl w:val="0"/>
          <w:numId w:val="41"/>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5DB4E9A0" w14:textId="77777777" w:rsidR="00D276EA" w:rsidRPr="00DF5D0E" w:rsidRDefault="00D276EA" w:rsidP="002461FB">
      <w:pPr>
        <w:numPr>
          <w:ilvl w:val="0"/>
          <w:numId w:val="41"/>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0073881B" w14:textId="77777777" w:rsidR="00D276EA" w:rsidRPr="00DF5D0E" w:rsidRDefault="00D276EA" w:rsidP="002461FB">
      <w:pPr>
        <w:numPr>
          <w:ilvl w:val="0"/>
          <w:numId w:val="41"/>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6B391347" w14:textId="77777777" w:rsidR="00D276EA" w:rsidRPr="00DF5D0E" w:rsidRDefault="00D276EA" w:rsidP="002461FB">
      <w:pPr>
        <w:numPr>
          <w:ilvl w:val="0"/>
          <w:numId w:val="41"/>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07A56FBA" w14:textId="77777777" w:rsidR="00D276EA" w:rsidRPr="00DF5D0E" w:rsidRDefault="00D276EA" w:rsidP="002461FB">
      <w:pPr>
        <w:numPr>
          <w:ilvl w:val="0"/>
          <w:numId w:val="41"/>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baseform" w:val="līgum|s"/>
          <w:attr w:name="id" w:val="-1"/>
          <w:attr w:name="text" w:val="līguma"/>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Pr>
          <w:sz w:val="24"/>
          <w:szCs w:val="24"/>
        </w:rPr>
        <w:t>Nākotnes iela 2 k-4 – 25, Gulbene</w:t>
      </w:r>
      <w:r w:rsidRPr="00FC7F25">
        <w:rPr>
          <w:sz w:val="24"/>
          <w:szCs w:val="24"/>
        </w:rPr>
        <w:t xml:space="preserve">, Gulbenes novads, kadastra numurs </w:t>
      </w:r>
      <w:r>
        <w:rPr>
          <w:sz w:val="24"/>
          <w:szCs w:val="24"/>
        </w:rPr>
        <w:t>5001 900 2644</w:t>
      </w:r>
      <w:r w:rsidRPr="00DF5D0E">
        <w:rPr>
          <w:sz w:val="24"/>
          <w:szCs w:val="24"/>
        </w:rPr>
        <w:t xml:space="preserve">, </w:t>
      </w:r>
      <w:r w:rsidRPr="00DF5D0E">
        <w:rPr>
          <w:color w:val="000000"/>
          <w:sz w:val="24"/>
          <w:szCs w:val="24"/>
        </w:rPr>
        <w:t>tiek nodota ieguvējam, sastādot par to nodošanas – pieņemšanas aktu.</w:t>
      </w:r>
    </w:p>
    <w:p w14:paraId="70BBE4FF" w14:textId="77777777" w:rsidR="00D276EA" w:rsidRPr="00197932" w:rsidRDefault="00D276EA" w:rsidP="002461FB">
      <w:pPr>
        <w:numPr>
          <w:ilvl w:val="0"/>
          <w:numId w:val="41"/>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734CEDD7" w14:textId="77777777" w:rsidR="00D276EA" w:rsidRPr="00DF5D0E" w:rsidRDefault="00D276EA" w:rsidP="00D276EA">
      <w:pPr>
        <w:tabs>
          <w:tab w:val="left" w:pos="426"/>
        </w:tabs>
        <w:spacing w:line="360" w:lineRule="auto"/>
        <w:ind w:left="426"/>
        <w:jc w:val="both"/>
        <w:rPr>
          <w:sz w:val="24"/>
          <w:szCs w:val="24"/>
        </w:rPr>
      </w:pPr>
    </w:p>
    <w:p w14:paraId="694D3DD3" w14:textId="77777777" w:rsidR="00D276EA" w:rsidRPr="00794231"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285CEA8A" w14:textId="37339FB4" w:rsidR="00D276EA" w:rsidRDefault="00D276EA">
      <w:pPr>
        <w:rPr>
          <w:rFonts w:eastAsiaTheme="minorHAnsi"/>
        </w:rPr>
      </w:pPr>
      <w:r>
        <w:rPr>
          <w:rFonts w:eastAsiaTheme="minorHAnsi"/>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14:paraId="07B59DCF" w14:textId="77777777" w:rsidTr="00694318">
        <w:tc>
          <w:tcPr>
            <w:tcW w:w="9458" w:type="dxa"/>
          </w:tcPr>
          <w:p w14:paraId="3DC9F480" w14:textId="77777777" w:rsidR="00D276EA" w:rsidRDefault="00D276EA" w:rsidP="00694318">
            <w:pPr>
              <w:jc w:val="center"/>
            </w:pPr>
            <w:r w:rsidRPr="000B1C5E">
              <w:rPr>
                <w:noProof/>
              </w:rPr>
              <w:lastRenderedPageBreak/>
              <w:drawing>
                <wp:inline distT="0" distB="0" distL="0" distR="0" wp14:anchorId="6C6099E4" wp14:editId="50FCB58A">
                  <wp:extent cx="619125" cy="685800"/>
                  <wp:effectExtent l="0" t="0" r="9525" b="0"/>
                  <wp:docPr id="230" name="Attēl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14:paraId="3A41D965" w14:textId="77777777" w:rsidTr="00694318">
        <w:tc>
          <w:tcPr>
            <w:tcW w:w="9458" w:type="dxa"/>
          </w:tcPr>
          <w:p w14:paraId="5D73B05D" w14:textId="77777777" w:rsidR="00D276EA" w:rsidRDefault="00D276EA" w:rsidP="00694318">
            <w:pPr>
              <w:jc w:val="center"/>
            </w:pPr>
            <w:r w:rsidRPr="000B1C5E">
              <w:rPr>
                <w:b/>
                <w:bCs/>
                <w:sz w:val="28"/>
                <w:szCs w:val="28"/>
              </w:rPr>
              <w:t>GULBENES NOVADA PAŠVALDĪBA</w:t>
            </w:r>
          </w:p>
        </w:tc>
      </w:tr>
      <w:tr w:rsidR="00D276EA" w14:paraId="5C79CD23" w14:textId="77777777" w:rsidTr="00694318">
        <w:tc>
          <w:tcPr>
            <w:tcW w:w="9458" w:type="dxa"/>
          </w:tcPr>
          <w:p w14:paraId="0B3DC9F7" w14:textId="77777777" w:rsidR="00D276EA" w:rsidRDefault="00D276EA" w:rsidP="00694318">
            <w:pPr>
              <w:jc w:val="center"/>
            </w:pPr>
            <w:r w:rsidRPr="000B1C5E">
              <w:rPr>
                <w:sz w:val="24"/>
                <w:szCs w:val="24"/>
              </w:rPr>
              <w:t>Reģ.Nr.90009116327</w:t>
            </w:r>
          </w:p>
        </w:tc>
      </w:tr>
      <w:tr w:rsidR="00D276EA" w14:paraId="2010EEC7" w14:textId="77777777" w:rsidTr="00694318">
        <w:tc>
          <w:tcPr>
            <w:tcW w:w="9458" w:type="dxa"/>
          </w:tcPr>
          <w:p w14:paraId="47BFB1B3" w14:textId="77777777" w:rsidR="00D276EA" w:rsidRDefault="00D276EA" w:rsidP="00694318">
            <w:pPr>
              <w:jc w:val="center"/>
            </w:pPr>
            <w:r w:rsidRPr="000B1C5E">
              <w:rPr>
                <w:sz w:val="24"/>
                <w:szCs w:val="24"/>
              </w:rPr>
              <w:t>Ābeļu iela 2, Gulbene, Gulbenes nov., LV-4401</w:t>
            </w:r>
          </w:p>
        </w:tc>
      </w:tr>
      <w:tr w:rsidR="00D276EA" w14:paraId="0D8E6A5D" w14:textId="77777777" w:rsidTr="00694318">
        <w:tc>
          <w:tcPr>
            <w:tcW w:w="9458" w:type="dxa"/>
          </w:tcPr>
          <w:p w14:paraId="44A51E76" w14:textId="77777777" w:rsidR="00D276EA" w:rsidRDefault="00D276EA" w:rsidP="00694318">
            <w:pPr>
              <w:jc w:val="center"/>
            </w:pPr>
            <w:r w:rsidRPr="000B1C5E">
              <w:rPr>
                <w:sz w:val="24"/>
                <w:szCs w:val="24"/>
              </w:rPr>
              <w:t>Tālrunis 64497710, mob.26595362, e-pasts; dome@gulbene.lv, www.gulbene.lv</w:t>
            </w:r>
          </w:p>
        </w:tc>
      </w:tr>
    </w:tbl>
    <w:p w14:paraId="2B932EEE" w14:textId="77777777" w:rsidR="00D276EA" w:rsidRDefault="00D276EA" w:rsidP="00D276EA">
      <w:pPr>
        <w:pStyle w:val="Bezatstarpm"/>
        <w:jc w:val="center"/>
        <w:rPr>
          <w:rFonts w:ascii="Times New Roman" w:hAnsi="Times New Roman"/>
          <w:b/>
          <w:bCs/>
          <w:sz w:val="24"/>
          <w:szCs w:val="24"/>
        </w:rPr>
      </w:pPr>
    </w:p>
    <w:p w14:paraId="487C1C54" w14:textId="77777777" w:rsidR="00D276EA" w:rsidRPr="00B97398" w:rsidRDefault="00D276EA" w:rsidP="00D276E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5C57A160" w14:textId="77777777" w:rsidR="00D276EA" w:rsidRDefault="00D276EA" w:rsidP="00D276EA">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276EA" w14:paraId="16045EF7" w14:textId="77777777" w:rsidTr="00694318">
        <w:tc>
          <w:tcPr>
            <w:tcW w:w="4676" w:type="dxa"/>
          </w:tcPr>
          <w:p w14:paraId="28D6B811" w14:textId="77777777" w:rsidR="00D276EA" w:rsidRPr="00EA6BEB" w:rsidRDefault="00D276EA" w:rsidP="00694318">
            <w:pPr>
              <w:rPr>
                <w:b/>
                <w:bCs/>
                <w:sz w:val="24"/>
                <w:szCs w:val="24"/>
              </w:rPr>
            </w:pPr>
            <w:r w:rsidRPr="00EA6BEB">
              <w:rPr>
                <w:b/>
                <w:bCs/>
                <w:sz w:val="24"/>
                <w:szCs w:val="24"/>
              </w:rPr>
              <w:t>2020.gada</w:t>
            </w:r>
            <w:r>
              <w:rPr>
                <w:b/>
                <w:bCs/>
                <w:sz w:val="24"/>
                <w:szCs w:val="24"/>
              </w:rPr>
              <w:t xml:space="preserve"> 24.septembrī</w:t>
            </w:r>
          </w:p>
        </w:tc>
        <w:tc>
          <w:tcPr>
            <w:tcW w:w="4678" w:type="dxa"/>
          </w:tcPr>
          <w:p w14:paraId="506035FF" w14:textId="77777777" w:rsidR="00D276EA" w:rsidRPr="00EA6BEB" w:rsidRDefault="00D276EA" w:rsidP="00694318">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748</w:t>
            </w:r>
          </w:p>
        </w:tc>
      </w:tr>
      <w:tr w:rsidR="00D276EA" w14:paraId="5520877B" w14:textId="77777777" w:rsidTr="00694318">
        <w:tc>
          <w:tcPr>
            <w:tcW w:w="4676" w:type="dxa"/>
          </w:tcPr>
          <w:p w14:paraId="40BBEFB7" w14:textId="77777777" w:rsidR="00D276EA" w:rsidRDefault="00D276EA" w:rsidP="00694318">
            <w:pPr>
              <w:rPr>
                <w:sz w:val="24"/>
                <w:szCs w:val="24"/>
              </w:rPr>
            </w:pPr>
          </w:p>
        </w:tc>
        <w:tc>
          <w:tcPr>
            <w:tcW w:w="4678" w:type="dxa"/>
          </w:tcPr>
          <w:p w14:paraId="04E80BFC" w14:textId="77777777" w:rsidR="00D276EA" w:rsidRPr="00EA6BEB" w:rsidRDefault="00D276EA" w:rsidP="00694318">
            <w:pPr>
              <w:rPr>
                <w:b/>
                <w:bCs/>
                <w:sz w:val="24"/>
                <w:szCs w:val="24"/>
              </w:rPr>
            </w:pPr>
            <w:r>
              <w:rPr>
                <w:b/>
                <w:bCs/>
                <w:sz w:val="24"/>
                <w:szCs w:val="24"/>
              </w:rPr>
              <w:t xml:space="preserve">                                </w:t>
            </w:r>
            <w:r w:rsidRPr="00EA6BEB">
              <w:rPr>
                <w:b/>
                <w:bCs/>
                <w:sz w:val="24"/>
                <w:szCs w:val="24"/>
              </w:rPr>
              <w:t>(protokols Nr.</w:t>
            </w:r>
            <w:r>
              <w:rPr>
                <w:b/>
                <w:bCs/>
                <w:sz w:val="24"/>
                <w:szCs w:val="24"/>
              </w:rPr>
              <w:t>17</w:t>
            </w:r>
            <w:r w:rsidRPr="00EA6BEB">
              <w:rPr>
                <w:b/>
                <w:bCs/>
                <w:sz w:val="24"/>
                <w:szCs w:val="24"/>
              </w:rPr>
              <w:t xml:space="preserve">; </w:t>
            </w:r>
            <w:r>
              <w:rPr>
                <w:b/>
                <w:bCs/>
                <w:sz w:val="24"/>
                <w:szCs w:val="24"/>
              </w:rPr>
              <w:t>45</w:t>
            </w:r>
            <w:r w:rsidRPr="00EA6BEB">
              <w:rPr>
                <w:b/>
                <w:bCs/>
                <w:sz w:val="24"/>
                <w:szCs w:val="24"/>
              </w:rPr>
              <w:t>.p</w:t>
            </w:r>
            <w:r>
              <w:rPr>
                <w:b/>
                <w:bCs/>
                <w:sz w:val="24"/>
                <w:szCs w:val="24"/>
              </w:rPr>
              <w:t>.</w:t>
            </w:r>
            <w:r w:rsidRPr="00EA6BEB">
              <w:rPr>
                <w:b/>
                <w:bCs/>
                <w:sz w:val="24"/>
                <w:szCs w:val="24"/>
              </w:rPr>
              <w:t>)</w:t>
            </w:r>
          </w:p>
        </w:tc>
      </w:tr>
    </w:tbl>
    <w:p w14:paraId="5BFA57B8" w14:textId="77777777" w:rsidR="00D276EA" w:rsidRDefault="00D276EA" w:rsidP="00D276EA">
      <w:pPr>
        <w:rPr>
          <w:sz w:val="24"/>
          <w:szCs w:val="24"/>
        </w:rPr>
      </w:pPr>
    </w:p>
    <w:p w14:paraId="2E04061C" w14:textId="77777777" w:rsidR="00D276EA" w:rsidRPr="000614DC" w:rsidRDefault="00D276EA" w:rsidP="00D276EA">
      <w:pPr>
        <w:pStyle w:val="Default"/>
        <w:rPr>
          <w:b/>
        </w:rPr>
      </w:pPr>
      <w:r w:rsidRPr="00134705">
        <w:rPr>
          <w:b/>
          <w:szCs w:val="24"/>
        </w:rPr>
        <w:t xml:space="preserve">Par </w:t>
      </w:r>
      <w:r w:rsidRPr="00255026">
        <w:rPr>
          <w:b/>
        </w:rPr>
        <w:t xml:space="preserve">nekustamā </w:t>
      </w:r>
      <w:r w:rsidRPr="000614DC">
        <w:rPr>
          <w:b/>
        </w:rPr>
        <w:t xml:space="preserve">īpašuma </w:t>
      </w:r>
      <w:r>
        <w:rPr>
          <w:b/>
          <w:szCs w:val="24"/>
        </w:rPr>
        <w:t>Beļavas pagastā ar nosaukumu “Spārīte 356”</w:t>
      </w:r>
      <w:r w:rsidRPr="000614DC">
        <w:rPr>
          <w:b/>
        </w:rPr>
        <w:t xml:space="preserve">, </w:t>
      </w:r>
    </w:p>
    <w:p w14:paraId="6B6B38F6" w14:textId="77777777" w:rsidR="00D276EA" w:rsidRPr="00704E82" w:rsidRDefault="00D276EA" w:rsidP="00D276EA">
      <w:pPr>
        <w:pStyle w:val="Default"/>
        <w:rPr>
          <w:szCs w:val="24"/>
        </w:rPr>
      </w:pPr>
      <w:r w:rsidRPr="00255026">
        <w:rPr>
          <w:b/>
        </w:rPr>
        <w:t>izsoles rīkošanu, noteikumu un sākumcenas apstiprināšanu</w:t>
      </w:r>
    </w:p>
    <w:p w14:paraId="0B751893" w14:textId="77777777" w:rsidR="00D276EA" w:rsidRPr="00F0532A" w:rsidRDefault="00D276EA" w:rsidP="00D276EA">
      <w:pPr>
        <w:rPr>
          <w:sz w:val="24"/>
          <w:szCs w:val="24"/>
        </w:rPr>
      </w:pPr>
    </w:p>
    <w:p w14:paraId="263C85C3" w14:textId="77777777" w:rsidR="00D276EA" w:rsidRPr="00255026" w:rsidRDefault="00D276EA" w:rsidP="00D276EA">
      <w:pPr>
        <w:spacing w:line="360" w:lineRule="auto"/>
        <w:ind w:firstLine="567"/>
        <w:jc w:val="both"/>
        <w:rPr>
          <w:sz w:val="24"/>
          <w:szCs w:val="24"/>
        </w:rPr>
      </w:pPr>
      <w:r w:rsidRPr="00255026">
        <w:rPr>
          <w:sz w:val="24"/>
          <w:szCs w:val="24"/>
        </w:rPr>
        <w:t xml:space="preserve">Gulbenes novada dome 2020.gada </w:t>
      </w:r>
      <w:r>
        <w:rPr>
          <w:sz w:val="24"/>
          <w:szCs w:val="24"/>
        </w:rPr>
        <w:t xml:space="preserve">30.jūlijā </w:t>
      </w:r>
      <w:r w:rsidRPr="00255026">
        <w:rPr>
          <w:sz w:val="24"/>
          <w:szCs w:val="24"/>
        </w:rPr>
        <w:t>pieņēma lēmumu</w:t>
      </w:r>
      <w:r>
        <w:rPr>
          <w:sz w:val="24"/>
          <w:szCs w:val="24"/>
        </w:rPr>
        <w:t xml:space="preserve"> </w:t>
      </w:r>
      <w:proofErr w:type="spellStart"/>
      <w:r>
        <w:rPr>
          <w:sz w:val="24"/>
          <w:szCs w:val="24"/>
        </w:rPr>
        <w:t>Nr.GND</w:t>
      </w:r>
      <w:proofErr w:type="spellEnd"/>
      <w:r>
        <w:rPr>
          <w:sz w:val="24"/>
          <w:szCs w:val="24"/>
        </w:rPr>
        <w:t>/2020/497</w:t>
      </w:r>
      <w:r w:rsidRPr="00255026">
        <w:rPr>
          <w:sz w:val="24"/>
          <w:szCs w:val="24"/>
        </w:rPr>
        <w:t xml:space="preserve"> “Par nekustamā īpašuma </w:t>
      </w:r>
      <w:r w:rsidRPr="00D173E1">
        <w:rPr>
          <w:sz w:val="24"/>
          <w:szCs w:val="24"/>
        </w:rPr>
        <w:t>Beļavas pagastā ar nosaukumu “Spārīte 356”</w:t>
      </w:r>
      <w:r>
        <w:rPr>
          <w:sz w:val="24"/>
          <w:szCs w:val="24"/>
        </w:rPr>
        <w:t>,</w:t>
      </w:r>
      <w:r w:rsidRPr="00255026">
        <w:rPr>
          <w:sz w:val="24"/>
          <w:szCs w:val="24"/>
        </w:rPr>
        <w:t xml:space="preserve"> izsoles rīkošanu, noteikumu un sākumcenas apstiprināšanu” (protokols Nr.</w:t>
      </w:r>
      <w:r>
        <w:rPr>
          <w:sz w:val="24"/>
          <w:szCs w:val="24"/>
        </w:rPr>
        <w:t>14</w:t>
      </w:r>
      <w:r w:rsidRPr="00255026">
        <w:rPr>
          <w:sz w:val="24"/>
          <w:szCs w:val="24"/>
        </w:rPr>
        <w:t xml:space="preserve">, </w:t>
      </w:r>
      <w:r>
        <w:rPr>
          <w:sz w:val="24"/>
          <w:szCs w:val="24"/>
        </w:rPr>
        <w:t>70.§</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Pr>
          <w:rFonts w:eastAsia="SimSun"/>
          <w:color w:val="00000A"/>
          <w:sz w:val="24"/>
          <w:szCs w:val="24"/>
          <w:lang w:eastAsia="zh-CN" w:bidi="hi-IN"/>
        </w:rPr>
        <w:t>Beļavas</w:t>
      </w:r>
      <w:r w:rsidRPr="00BE3F17">
        <w:rPr>
          <w:rFonts w:eastAsia="SimSun"/>
          <w:color w:val="00000A"/>
          <w:sz w:val="24"/>
          <w:szCs w:val="24"/>
          <w:lang w:eastAsia="zh-CN" w:bidi="hi-IN"/>
        </w:rPr>
        <w:t xml:space="preserve"> pagastā ar nosaukumu “S</w:t>
      </w:r>
      <w:r>
        <w:rPr>
          <w:rFonts w:eastAsia="SimSun"/>
          <w:color w:val="00000A"/>
          <w:sz w:val="24"/>
          <w:szCs w:val="24"/>
          <w:lang w:eastAsia="zh-CN" w:bidi="hi-IN"/>
        </w:rPr>
        <w:t>pārīte 356</w:t>
      </w:r>
      <w:r w:rsidRPr="00BE3F17">
        <w:rPr>
          <w:rFonts w:eastAsia="SimSun"/>
          <w:color w:val="00000A"/>
          <w:sz w:val="24"/>
          <w:szCs w:val="24"/>
          <w:lang w:eastAsia="zh-CN" w:bidi="hi-IN"/>
        </w:rPr>
        <w:t xml:space="preserve">”, kadastra numurs </w:t>
      </w:r>
      <w:r>
        <w:rPr>
          <w:rFonts w:eastAsia="SimSun"/>
          <w:color w:val="00000A"/>
          <w:sz w:val="24"/>
          <w:szCs w:val="24"/>
          <w:lang w:eastAsia="zh-CN" w:bidi="hi-IN"/>
        </w:rPr>
        <w:t>5044 014 0426</w:t>
      </w:r>
      <w:r w:rsidRPr="000614DC">
        <w:rPr>
          <w:sz w:val="24"/>
          <w:szCs w:val="24"/>
        </w:rPr>
        <w:t>,</w:t>
      </w:r>
      <w:r w:rsidRPr="009E7F42">
        <w:rPr>
          <w:sz w:val="24"/>
          <w:szCs w:val="24"/>
        </w:rPr>
        <w:t xml:space="preserve"> pirmo</w:t>
      </w:r>
      <w:r w:rsidRPr="00255026">
        <w:rPr>
          <w:sz w:val="24"/>
          <w:szCs w:val="24"/>
        </w:rPr>
        <w:t xml:space="preserve"> izsoli, apstiprināt izsoles noteikumus un nosacīto cenu. Pirmās izsoles apstiprinātā nosacītā cena (izsoles </w:t>
      </w:r>
      <w:r w:rsidRPr="009E7F42">
        <w:rPr>
          <w:sz w:val="24"/>
          <w:szCs w:val="24"/>
        </w:rPr>
        <w:t>sākumcena</w:t>
      </w:r>
      <w:r w:rsidRPr="000614DC">
        <w:rPr>
          <w:sz w:val="24"/>
          <w:szCs w:val="24"/>
        </w:rPr>
        <w:t xml:space="preserve">) </w:t>
      </w:r>
      <w:r>
        <w:rPr>
          <w:color w:val="000000"/>
          <w:sz w:val="24"/>
          <w:szCs w:val="24"/>
        </w:rPr>
        <w:t>1300</w:t>
      </w:r>
      <w:r w:rsidRPr="00DF5D0E">
        <w:rPr>
          <w:color w:val="000000"/>
          <w:sz w:val="24"/>
          <w:szCs w:val="24"/>
        </w:rPr>
        <w:t xml:space="preserve"> EUR (</w:t>
      </w:r>
      <w:r>
        <w:rPr>
          <w:color w:val="000000"/>
          <w:sz w:val="24"/>
          <w:szCs w:val="24"/>
        </w:rPr>
        <w:t>viens tūkstot</w:t>
      </w:r>
      <w:r w:rsidRPr="00DF5D0E">
        <w:rPr>
          <w:color w:val="000000"/>
          <w:sz w:val="24"/>
          <w:szCs w:val="24"/>
        </w:rPr>
        <w:t>i</w:t>
      </w:r>
      <w:r>
        <w:rPr>
          <w:color w:val="000000"/>
          <w:sz w:val="24"/>
          <w:szCs w:val="24"/>
        </w:rPr>
        <w:t>s trīs simti</w:t>
      </w:r>
      <w:r w:rsidRPr="00DF5D0E">
        <w:rPr>
          <w:color w:val="000000"/>
          <w:sz w:val="24"/>
          <w:szCs w:val="24"/>
        </w:rPr>
        <w:t xml:space="preserve"> </w:t>
      </w:r>
      <w:proofErr w:type="spellStart"/>
      <w:r w:rsidRPr="00DF5D0E">
        <w:rPr>
          <w:i/>
          <w:color w:val="000000"/>
          <w:sz w:val="24"/>
          <w:szCs w:val="24"/>
        </w:rPr>
        <w:t>euro</w:t>
      </w:r>
      <w:proofErr w:type="spellEnd"/>
      <w:r w:rsidRPr="00DF5D0E">
        <w:rPr>
          <w:color w:val="000000"/>
          <w:sz w:val="24"/>
          <w:szCs w:val="24"/>
        </w:rPr>
        <w:t>)</w:t>
      </w:r>
      <w:r w:rsidRPr="000614DC">
        <w:rPr>
          <w:sz w:val="24"/>
          <w:szCs w:val="24"/>
        </w:rPr>
        <w:t>.</w:t>
      </w:r>
      <w:r w:rsidRPr="000614DC">
        <w:rPr>
          <w:color w:val="000000"/>
          <w:sz w:val="24"/>
          <w:szCs w:val="24"/>
        </w:rPr>
        <w:t xml:space="preserve"> </w:t>
      </w:r>
      <w:r w:rsidRPr="000614DC">
        <w:rPr>
          <w:sz w:val="24"/>
          <w:szCs w:val="24"/>
        </w:rPr>
        <w:t>Uz 2020</w:t>
      </w:r>
      <w:r w:rsidRPr="00255026">
        <w:rPr>
          <w:sz w:val="24"/>
          <w:szCs w:val="24"/>
        </w:rPr>
        <w:t xml:space="preserve">.gada </w:t>
      </w:r>
      <w:r>
        <w:rPr>
          <w:sz w:val="24"/>
          <w:szCs w:val="24"/>
        </w:rPr>
        <w:t>15.septembrī</w:t>
      </w:r>
      <w:r w:rsidRPr="00255026">
        <w:rPr>
          <w:sz w:val="24"/>
          <w:szCs w:val="24"/>
        </w:rPr>
        <w:t xml:space="preserve"> rīkoto izsoli (pirmā izsole) nepieteicās neviens pretendents, līdz ar to izsole ir bijusi nesekmīga.  </w:t>
      </w:r>
    </w:p>
    <w:p w14:paraId="7AE452D1" w14:textId="77777777" w:rsidR="00D276EA" w:rsidRPr="00255026" w:rsidRDefault="00D276EA" w:rsidP="00D276EA">
      <w:pPr>
        <w:spacing w:line="360" w:lineRule="auto"/>
        <w:ind w:firstLine="567"/>
        <w:jc w:val="both"/>
        <w:rPr>
          <w:sz w:val="24"/>
          <w:szCs w:val="24"/>
        </w:rPr>
      </w:pPr>
      <w:r w:rsidRPr="00255026">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244A18FC" w14:textId="77777777" w:rsidR="00D276EA" w:rsidRPr="00255026" w:rsidRDefault="00D276EA" w:rsidP="00D276EA">
      <w:pPr>
        <w:spacing w:line="360" w:lineRule="auto"/>
        <w:ind w:firstLine="567"/>
        <w:jc w:val="both"/>
        <w:rPr>
          <w:sz w:val="24"/>
          <w:szCs w:val="24"/>
        </w:rPr>
      </w:pPr>
      <w:r w:rsidRPr="00255026">
        <w:rPr>
          <w:sz w:val="24"/>
          <w:szCs w:val="24"/>
        </w:rPr>
        <w:t xml:space="preserve">Īpašuma novērtēšanas un izsoļu komisija izvērtējot situāciju, iesaka rīkot otro izsoli ar augšupejošu soli un noteikt otrās izsoles sākumcenu </w:t>
      </w:r>
      <w:r>
        <w:rPr>
          <w:sz w:val="24"/>
          <w:szCs w:val="24"/>
        </w:rPr>
        <w:t xml:space="preserve">1100 </w:t>
      </w:r>
      <w:r w:rsidRPr="00255026">
        <w:rPr>
          <w:sz w:val="24"/>
          <w:szCs w:val="24"/>
        </w:rPr>
        <w:t>EUR (</w:t>
      </w:r>
      <w:r>
        <w:rPr>
          <w:sz w:val="24"/>
          <w:szCs w:val="24"/>
        </w:rPr>
        <w:t>viens tūkstotis viens simts</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49AD352B" w14:textId="77777777" w:rsidR="00D276EA" w:rsidRPr="00A803D6" w:rsidRDefault="00D276EA" w:rsidP="00D276EA">
      <w:pPr>
        <w:spacing w:line="360" w:lineRule="auto"/>
        <w:ind w:firstLine="567"/>
        <w:jc w:val="both"/>
        <w:rPr>
          <w:noProof/>
          <w:color w:val="000000"/>
          <w:sz w:val="24"/>
          <w:szCs w:val="24"/>
        </w:rPr>
      </w:pPr>
      <w:r w:rsidRPr="00255026">
        <w:rPr>
          <w:sz w:val="24"/>
          <w:szCs w:val="24"/>
        </w:rPr>
        <w:t xml:space="preserve">Ņemot vērā Gulbenes novada pašvaldības Īpašuma novērtēšanas un izsoļu komisijas 2020.gada </w:t>
      </w:r>
      <w:r>
        <w:rPr>
          <w:sz w:val="24"/>
          <w:szCs w:val="24"/>
        </w:rPr>
        <w:t xml:space="preserve">15.septembra </w:t>
      </w:r>
      <w:r w:rsidRPr="00255026">
        <w:rPr>
          <w:sz w:val="24"/>
          <w:szCs w:val="24"/>
        </w:rPr>
        <w:t>sēdes lēmumu, protokols Nr.2.7.2/20/</w:t>
      </w:r>
      <w:r>
        <w:rPr>
          <w:sz w:val="24"/>
          <w:szCs w:val="24"/>
        </w:rPr>
        <w:t>144</w:t>
      </w:r>
      <w:r w:rsidRPr="00255026">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A803D6">
        <w:rPr>
          <w:sz w:val="24"/>
          <w:szCs w:val="24"/>
        </w:rPr>
        <w:t xml:space="preserve">iegūšanu pašvaldības īpašumā, Publiskas personas mantas atsavināšanas likuma 3.panta pirmās daļas 1.punktu un otro daļu, 10.pantu, 15.pantu, atklāti balsojot: </w:t>
      </w:r>
      <w:r w:rsidRPr="00A803D6">
        <w:rPr>
          <w:noProof/>
          <w:sz w:val="24"/>
          <w:szCs w:val="24"/>
        </w:rPr>
        <w:t xml:space="preserve">ar 16 balsīm "Par" (Normunds Audzišs, Indra Caune, Andis Caunītis, Gunārs Ciglis, Larisa Cīrule, Lāsma Gabdulļina, Ieva Grīnšteine, Stanislavs Gžibovskis, Valtis Krauklis, Intars Liepiņš, Normunds Mazūrs, </w:t>
      </w:r>
      <w:r w:rsidRPr="00A803D6">
        <w:rPr>
          <w:noProof/>
          <w:sz w:val="24"/>
          <w:szCs w:val="24"/>
        </w:rPr>
        <w:lastRenderedPageBreak/>
        <w:t>Ilze Mezīte, Zintis Mezītis, Guna Pūcīte, Anatolijs Savickis, Andris Vējiņš), "Pret" – nav, "Atturas" – nav</w:t>
      </w:r>
      <w:r w:rsidRPr="00A803D6">
        <w:rPr>
          <w:sz w:val="24"/>
          <w:szCs w:val="24"/>
        </w:rPr>
        <w:t xml:space="preserve">, </w:t>
      </w:r>
      <w:r w:rsidRPr="00A803D6">
        <w:rPr>
          <w:color w:val="000000"/>
          <w:sz w:val="24"/>
          <w:szCs w:val="24"/>
        </w:rPr>
        <w:t>Gulbenes novada dome NOLEMJ:</w:t>
      </w:r>
    </w:p>
    <w:p w14:paraId="14DD8040" w14:textId="77777777" w:rsidR="00D276EA" w:rsidRPr="00255026" w:rsidRDefault="00D276EA" w:rsidP="00D276EA">
      <w:pPr>
        <w:spacing w:line="360" w:lineRule="auto"/>
        <w:ind w:firstLine="567"/>
        <w:jc w:val="both"/>
        <w:rPr>
          <w:sz w:val="24"/>
          <w:szCs w:val="24"/>
        </w:rPr>
      </w:pPr>
      <w:r w:rsidRPr="00255026">
        <w:rPr>
          <w:sz w:val="24"/>
          <w:szCs w:val="24"/>
        </w:rPr>
        <w:t xml:space="preserve">1. ATZĪT 2020.gada </w:t>
      </w:r>
      <w:r>
        <w:rPr>
          <w:sz w:val="24"/>
          <w:szCs w:val="24"/>
        </w:rPr>
        <w:t>15.septembrī</w:t>
      </w:r>
      <w:r w:rsidRPr="00255026">
        <w:rPr>
          <w:sz w:val="24"/>
          <w:szCs w:val="24"/>
        </w:rPr>
        <w:t xml:space="preserve"> rīkoto Gulbenes novada pašvaldības nekustamā īpašuma </w:t>
      </w:r>
      <w:r>
        <w:rPr>
          <w:rFonts w:eastAsia="SimSun"/>
          <w:color w:val="00000A"/>
          <w:sz w:val="24"/>
          <w:szCs w:val="24"/>
          <w:lang w:eastAsia="zh-CN" w:bidi="hi-IN"/>
        </w:rPr>
        <w:t>Beļavas</w:t>
      </w:r>
      <w:r w:rsidRPr="00BE3F17">
        <w:rPr>
          <w:rFonts w:eastAsia="SimSun"/>
          <w:color w:val="00000A"/>
          <w:sz w:val="24"/>
          <w:szCs w:val="24"/>
          <w:lang w:eastAsia="zh-CN" w:bidi="hi-IN"/>
        </w:rPr>
        <w:t xml:space="preserve"> pagastā ar nosaukumu “S</w:t>
      </w:r>
      <w:r>
        <w:rPr>
          <w:rFonts w:eastAsia="SimSun"/>
          <w:color w:val="00000A"/>
          <w:sz w:val="24"/>
          <w:szCs w:val="24"/>
          <w:lang w:eastAsia="zh-CN" w:bidi="hi-IN"/>
        </w:rPr>
        <w:t>pārīte 356</w:t>
      </w:r>
      <w:r w:rsidRPr="00BE3F17">
        <w:rPr>
          <w:rFonts w:eastAsia="SimSun"/>
          <w:color w:val="00000A"/>
          <w:sz w:val="24"/>
          <w:szCs w:val="24"/>
          <w:lang w:eastAsia="zh-CN" w:bidi="hi-IN"/>
        </w:rPr>
        <w:t xml:space="preserve">”, kadastra numurs </w:t>
      </w:r>
      <w:r>
        <w:rPr>
          <w:rFonts w:eastAsia="SimSun"/>
          <w:color w:val="00000A"/>
          <w:sz w:val="24"/>
          <w:szCs w:val="24"/>
          <w:lang w:eastAsia="zh-CN" w:bidi="hi-IN"/>
        </w:rPr>
        <w:t>5044 014 0426</w:t>
      </w:r>
      <w:r w:rsidRPr="00255026">
        <w:rPr>
          <w:sz w:val="24"/>
          <w:szCs w:val="24"/>
        </w:rPr>
        <w:t>, pirmo izsoli par nesekmīgu.</w:t>
      </w:r>
    </w:p>
    <w:p w14:paraId="108DD19F" w14:textId="77777777" w:rsidR="00D276EA" w:rsidRPr="000614DC" w:rsidRDefault="00D276EA" w:rsidP="00D276EA">
      <w:pPr>
        <w:widowControl w:val="0"/>
        <w:spacing w:line="360" w:lineRule="auto"/>
        <w:ind w:firstLine="567"/>
        <w:jc w:val="both"/>
        <w:rPr>
          <w:sz w:val="24"/>
          <w:szCs w:val="24"/>
        </w:rPr>
      </w:pPr>
      <w:r w:rsidRPr="00255026">
        <w:rPr>
          <w:sz w:val="24"/>
          <w:szCs w:val="24"/>
        </w:rPr>
        <w:t xml:space="preserve">2. RĪKOT Gulbenes novada pašvaldībai piederošā nekustamā </w:t>
      </w:r>
      <w:r w:rsidRPr="000614DC">
        <w:rPr>
          <w:sz w:val="24"/>
          <w:szCs w:val="24"/>
        </w:rPr>
        <w:t xml:space="preserve">īpašuma </w:t>
      </w:r>
      <w:r>
        <w:rPr>
          <w:rFonts w:eastAsia="SimSun"/>
          <w:color w:val="00000A"/>
          <w:sz w:val="24"/>
          <w:szCs w:val="24"/>
          <w:lang w:eastAsia="zh-CN" w:bidi="hi-IN"/>
        </w:rPr>
        <w:t>Beļavas</w:t>
      </w:r>
      <w:r w:rsidRPr="00BE3F17">
        <w:rPr>
          <w:rFonts w:eastAsia="SimSun"/>
          <w:color w:val="00000A"/>
          <w:sz w:val="24"/>
          <w:szCs w:val="24"/>
          <w:lang w:eastAsia="zh-CN" w:bidi="hi-IN"/>
        </w:rPr>
        <w:t xml:space="preserve"> pagastā ar nosaukumu “S</w:t>
      </w:r>
      <w:r>
        <w:rPr>
          <w:rFonts w:eastAsia="SimSun"/>
          <w:color w:val="00000A"/>
          <w:sz w:val="24"/>
          <w:szCs w:val="24"/>
          <w:lang w:eastAsia="zh-CN" w:bidi="hi-IN"/>
        </w:rPr>
        <w:t>pārīte 356</w:t>
      </w:r>
      <w:r w:rsidRPr="00BE3F17">
        <w:rPr>
          <w:rFonts w:eastAsia="SimSun"/>
          <w:color w:val="00000A"/>
          <w:sz w:val="24"/>
          <w:szCs w:val="24"/>
          <w:lang w:eastAsia="zh-CN" w:bidi="hi-IN"/>
        </w:rPr>
        <w:t xml:space="preserve">”, kadastra numurs </w:t>
      </w:r>
      <w:r>
        <w:rPr>
          <w:rFonts w:eastAsia="SimSun"/>
          <w:color w:val="00000A"/>
          <w:sz w:val="24"/>
          <w:szCs w:val="24"/>
          <w:lang w:eastAsia="zh-CN" w:bidi="hi-IN"/>
        </w:rPr>
        <w:t>5044 014 0426</w:t>
      </w:r>
      <w:r w:rsidRPr="00BE3F17">
        <w:rPr>
          <w:sz w:val="24"/>
          <w:szCs w:val="24"/>
        </w:rPr>
        <w:t xml:space="preserve">, kas sastāv no vienas zemes vienības ar kadastra apzīmējumu </w:t>
      </w:r>
      <w:r>
        <w:rPr>
          <w:sz w:val="24"/>
          <w:szCs w:val="24"/>
        </w:rPr>
        <w:t>5044 014 0426, 0,07</w:t>
      </w:r>
      <w:r w:rsidRPr="00BE3F17">
        <w:rPr>
          <w:sz w:val="24"/>
          <w:szCs w:val="24"/>
        </w:rPr>
        <w:t xml:space="preserve"> ha platībā</w:t>
      </w:r>
      <w:r w:rsidRPr="000614DC">
        <w:rPr>
          <w:sz w:val="24"/>
          <w:szCs w:val="24"/>
        </w:rPr>
        <w:t>, otro izsoli.</w:t>
      </w:r>
    </w:p>
    <w:p w14:paraId="2BAF8759" w14:textId="77777777" w:rsidR="00D276EA" w:rsidRDefault="00D276EA" w:rsidP="00D276EA">
      <w:pPr>
        <w:spacing w:line="360" w:lineRule="auto"/>
        <w:ind w:firstLine="567"/>
        <w:jc w:val="both"/>
        <w:rPr>
          <w:sz w:val="24"/>
          <w:szCs w:val="24"/>
        </w:rPr>
      </w:pPr>
      <w:r w:rsidRPr="00255026">
        <w:rPr>
          <w:sz w:val="24"/>
          <w:szCs w:val="24"/>
        </w:rPr>
        <w:t xml:space="preserve">3. APSTIPRINĀT Gulbenes novada pašvaldībai piederošā nekustamā īpašuma </w:t>
      </w:r>
      <w:r>
        <w:rPr>
          <w:rFonts w:eastAsia="SimSun"/>
          <w:color w:val="00000A"/>
          <w:sz w:val="24"/>
          <w:szCs w:val="24"/>
          <w:lang w:eastAsia="zh-CN" w:bidi="hi-IN"/>
        </w:rPr>
        <w:t>Beļavas</w:t>
      </w:r>
      <w:r w:rsidRPr="00BE3F17">
        <w:rPr>
          <w:rFonts w:eastAsia="SimSun"/>
          <w:color w:val="00000A"/>
          <w:sz w:val="24"/>
          <w:szCs w:val="24"/>
          <w:lang w:eastAsia="zh-CN" w:bidi="hi-IN"/>
        </w:rPr>
        <w:t xml:space="preserve"> pagastā ar nosaukumu “S</w:t>
      </w:r>
      <w:r>
        <w:rPr>
          <w:rFonts w:eastAsia="SimSun"/>
          <w:color w:val="00000A"/>
          <w:sz w:val="24"/>
          <w:szCs w:val="24"/>
          <w:lang w:eastAsia="zh-CN" w:bidi="hi-IN"/>
        </w:rPr>
        <w:t>pārīte 356</w:t>
      </w:r>
      <w:r w:rsidRPr="00BE3F17">
        <w:rPr>
          <w:rFonts w:eastAsia="SimSun"/>
          <w:color w:val="00000A"/>
          <w:sz w:val="24"/>
          <w:szCs w:val="24"/>
          <w:lang w:eastAsia="zh-CN" w:bidi="hi-IN"/>
        </w:rPr>
        <w:t xml:space="preserve">”, kadastra numurs </w:t>
      </w:r>
      <w:r>
        <w:rPr>
          <w:rFonts w:eastAsia="SimSun"/>
          <w:color w:val="00000A"/>
          <w:sz w:val="24"/>
          <w:szCs w:val="24"/>
          <w:lang w:eastAsia="zh-CN" w:bidi="hi-IN"/>
        </w:rPr>
        <w:t>5044 014 0426</w:t>
      </w:r>
      <w:r w:rsidRPr="00255026">
        <w:rPr>
          <w:sz w:val="24"/>
          <w:szCs w:val="24"/>
        </w:rPr>
        <w:t xml:space="preserve">, otrās izsoles sākumcenu </w:t>
      </w:r>
      <w:r>
        <w:rPr>
          <w:sz w:val="24"/>
          <w:szCs w:val="24"/>
        </w:rPr>
        <w:t xml:space="preserve">1100 </w:t>
      </w:r>
      <w:r w:rsidRPr="00255026">
        <w:rPr>
          <w:sz w:val="24"/>
          <w:szCs w:val="24"/>
        </w:rPr>
        <w:t>EUR (</w:t>
      </w:r>
      <w:r>
        <w:rPr>
          <w:sz w:val="24"/>
          <w:szCs w:val="24"/>
        </w:rPr>
        <w:t>viens tūkstotis viens simts</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07E818DC" w14:textId="77777777" w:rsidR="00D276EA" w:rsidRPr="00255026" w:rsidRDefault="00D276EA" w:rsidP="00D276EA">
      <w:pPr>
        <w:spacing w:line="360" w:lineRule="auto"/>
        <w:ind w:firstLine="567"/>
        <w:jc w:val="both"/>
        <w:rPr>
          <w:sz w:val="24"/>
          <w:szCs w:val="24"/>
        </w:rPr>
      </w:pPr>
      <w:r w:rsidRPr="00255026">
        <w:rPr>
          <w:sz w:val="24"/>
          <w:szCs w:val="24"/>
        </w:rPr>
        <w:t xml:space="preserve">4. APSTIPRINĀT Gulbenes novada pašvaldībai piederošā nekustamā īpašuma </w:t>
      </w:r>
      <w:r>
        <w:rPr>
          <w:rFonts w:eastAsia="SimSun"/>
          <w:color w:val="00000A"/>
          <w:sz w:val="24"/>
          <w:szCs w:val="24"/>
          <w:lang w:eastAsia="zh-CN" w:bidi="hi-IN"/>
        </w:rPr>
        <w:t>Beļavas</w:t>
      </w:r>
      <w:r w:rsidRPr="00BE3F17">
        <w:rPr>
          <w:rFonts w:eastAsia="SimSun"/>
          <w:color w:val="00000A"/>
          <w:sz w:val="24"/>
          <w:szCs w:val="24"/>
          <w:lang w:eastAsia="zh-CN" w:bidi="hi-IN"/>
        </w:rPr>
        <w:t xml:space="preserve"> pagastā ar nosaukumu “S</w:t>
      </w:r>
      <w:r>
        <w:rPr>
          <w:rFonts w:eastAsia="SimSun"/>
          <w:color w:val="00000A"/>
          <w:sz w:val="24"/>
          <w:szCs w:val="24"/>
          <w:lang w:eastAsia="zh-CN" w:bidi="hi-IN"/>
        </w:rPr>
        <w:t>pārīte 356</w:t>
      </w:r>
      <w:r w:rsidRPr="00BE3F17">
        <w:rPr>
          <w:rFonts w:eastAsia="SimSun"/>
          <w:color w:val="00000A"/>
          <w:sz w:val="24"/>
          <w:szCs w:val="24"/>
          <w:lang w:eastAsia="zh-CN" w:bidi="hi-IN"/>
        </w:rPr>
        <w:t xml:space="preserve">”, kadastra numurs </w:t>
      </w:r>
      <w:r>
        <w:rPr>
          <w:rFonts w:eastAsia="SimSun"/>
          <w:color w:val="00000A"/>
          <w:sz w:val="24"/>
          <w:szCs w:val="24"/>
          <w:lang w:eastAsia="zh-CN" w:bidi="hi-IN"/>
        </w:rPr>
        <w:t>5044 014 0426</w:t>
      </w:r>
      <w:r w:rsidRPr="00255026">
        <w:rPr>
          <w:sz w:val="24"/>
          <w:szCs w:val="24"/>
        </w:rPr>
        <w:t>, otrās izsoles noteikumus (1.pielikums), kas ir šī lēmuma neatņemama sastāvdaļa.</w:t>
      </w:r>
    </w:p>
    <w:p w14:paraId="6E0E53E3" w14:textId="77777777" w:rsidR="00D276EA" w:rsidRPr="00255026" w:rsidRDefault="00D276EA" w:rsidP="00D276EA">
      <w:pPr>
        <w:spacing w:line="360" w:lineRule="auto"/>
        <w:ind w:firstLine="567"/>
        <w:jc w:val="both"/>
        <w:rPr>
          <w:sz w:val="24"/>
          <w:szCs w:val="24"/>
        </w:rPr>
      </w:pPr>
      <w:r w:rsidRPr="00255026">
        <w:rPr>
          <w:sz w:val="24"/>
          <w:szCs w:val="24"/>
        </w:rPr>
        <w:t xml:space="preserve">5. UZDOT Gulbenes novada pašvaldības Īpašuma novērtēšanas un izsoļu komisijai organizēt Gulbenes novada pašvaldībai piederošā nekustamā īpašuma </w:t>
      </w:r>
      <w:r>
        <w:rPr>
          <w:rFonts w:eastAsia="SimSun"/>
          <w:color w:val="00000A"/>
          <w:sz w:val="24"/>
          <w:szCs w:val="24"/>
          <w:lang w:eastAsia="zh-CN" w:bidi="hi-IN"/>
        </w:rPr>
        <w:t>Beļavas</w:t>
      </w:r>
      <w:r w:rsidRPr="00BE3F17">
        <w:rPr>
          <w:rFonts w:eastAsia="SimSun"/>
          <w:color w:val="00000A"/>
          <w:sz w:val="24"/>
          <w:szCs w:val="24"/>
          <w:lang w:eastAsia="zh-CN" w:bidi="hi-IN"/>
        </w:rPr>
        <w:t xml:space="preserve"> pagastā ar nosaukumu “S</w:t>
      </w:r>
      <w:r>
        <w:rPr>
          <w:rFonts w:eastAsia="SimSun"/>
          <w:color w:val="00000A"/>
          <w:sz w:val="24"/>
          <w:szCs w:val="24"/>
          <w:lang w:eastAsia="zh-CN" w:bidi="hi-IN"/>
        </w:rPr>
        <w:t>pārīte 356</w:t>
      </w:r>
      <w:r w:rsidRPr="00BE3F17">
        <w:rPr>
          <w:rFonts w:eastAsia="SimSun"/>
          <w:color w:val="00000A"/>
          <w:sz w:val="24"/>
          <w:szCs w:val="24"/>
          <w:lang w:eastAsia="zh-CN" w:bidi="hi-IN"/>
        </w:rPr>
        <w:t xml:space="preserve">”, kadastra numurs </w:t>
      </w:r>
      <w:r>
        <w:rPr>
          <w:rFonts w:eastAsia="SimSun"/>
          <w:color w:val="00000A"/>
          <w:sz w:val="24"/>
          <w:szCs w:val="24"/>
          <w:lang w:eastAsia="zh-CN" w:bidi="hi-IN"/>
        </w:rPr>
        <w:t>5044 014 0426</w:t>
      </w:r>
      <w:r w:rsidRPr="00255026">
        <w:rPr>
          <w:sz w:val="24"/>
          <w:szCs w:val="24"/>
        </w:rPr>
        <w:t>, otro izsoli.</w:t>
      </w:r>
    </w:p>
    <w:p w14:paraId="36B50C7F" w14:textId="77777777" w:rsidR="00D276EA" w:rsidRDefault="00D276EA" w:rsidP="00D276EA">
      <w:pPr>
        <w:spacing w:line="360" w:lineRule="auto"/>
        <w:ind w:firstLine="567"/>
        <w:jc w:val="both"/>
      </w:pPr>
    </w:p>
    <w:p w14:paraId="5AAD46AB" w14:textId="77777777" w:rsidR="00D276EA" w:rsidRDefault="00D276EA" w:rsidP="00D276EA">
      <w:pPr>
        <w:spacing w:line="360" w:lineRule="auto"/>
        <w:ind w:firstLine="567"/>
        <w:jc w:val="both"/>
      </w:pPr>
    </w:p>
    <w:p w14:paraId="447CE27E" w14:textId="77777777" w:rsidR="00D276EA"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0609C37C" w14:textId="77777777" w:rsidR="00D276EA" w:rsidRDefault="00D276EA" w:rsidP="00D276EA">
      <w:pPr>
        <w:spacing w:line="360" w:lineRule="auto"/>
        <w:rPr>
          <w:sz w:val="24"/>
          <w:szCs w:val="24"/>
        </w:rPr>
      </w:pPr>
    </w:p>
    <w:p w14:paraId="3F9D1901" w14:textId="77777777" w:rsidR="00D276EA" w:rsidRDefault="00D276EA" w:rsidP="00D276EA">
      <w:pPr>
        <w:spacing w:line="360" w:lineRule="auto"/>
        <w:rPr>
          <w:sz w:val="24"/>
          <w:szCs w:val="24"/>
        </w:rPr>
      </w:pPr>
      <w:r>
        <w:rPr>
          <w:sz w:val="24"/>
          <w:szCs w:val="24"/>
        </w:rPr>
        <w:t>Sagatavoja: Anita Deksne</w:t>
      </w:r>
    </w:p>
    <w:p w14:paraId="08D5149B" w14:textId="77777777" w:rsidR="00D276EA" w:rsidRDefault="00D276EA" w:rsidP="00D276EA">
      <w:pPr>
        <w:spacing w:after="160" w:line="259" w:lineRule="auto"/>
        <w:rPr>
          <w:sz w:val="24"/>
          <w:szCs w:val="24"/>
        </w:rPr>
      </w:pPr>
      <w:r>
        <w:rPr>
          <w:sz w:val="24"/>
          <w:szCs w:val="24"/>
        </w:rPr>
        <w:br w:type="page"/>
      </w:r>
    </w:p>
    <w:p w14:paraId="71843E98" w14:textId="77777777" w:rsidR="00D276EA" w:rsidRDefault="00D276EA" w:rsidP="00D276EA">
      <w:pPr>
        <w:pStyle w:val="Pamatteksts"/>
        <w:spacing w:after="0"/>
        <w:jc w:val="right"/>
      </w:pPr>
      <w:r>
        <w:lastRenderedPageBreak/>
        <w:t>Pielikums 24.09</w:t>
      </w:r>
      <w:r w:rsidRPr="00DF5D0E">
        <w:t>.2020 Gulbenes novada domes lēmumam Nr.</w:t>
      </w:r>
      <w:r>
        <w:t xml:space="preserve"> </w:t>
      </w:r>
      <w:r w:rsidRPr="00DF5D0E">
        <w:t>GND/2020/</w:t>
      </w:r>
      <w:r>
        <w:t>748</w:t>
      </w:r>
    </w:p>
    <w:p w14:paraId="79624793" w14:textId="77777777" w:rsidR="00D276EA" w:rsidRPr="00DF5D0E" w:rsidRDefault="00D276EA" w:rsidP="00D276EA">
      <w:pPr>
        <w:pStyle w:val="Pamatteksts"/>
        <w:spacing w:after="0"/>
        <w:jc w:val="right"/>
      </w:pPr>
    </w:p>
    <w:p w14:paraId="4A60C411" w14:textId="77777777" w:rsidR="00D276EA" w:rsidRDefault="00D276EA" w:rsidP="00D276EA">
      <w:pPr>
        <w:pStyle w:val="Pamatteksts"/>
        <w:spacing w:after="0"/>
        <w:jc w:val="center"/>
        <w:rPr>
          <w:b/>
        </w:rPr>
      </w:pPr>
      <w:r w:rsidRPr="0080629E">
        <w:rPr>
          <w:b/>
        </w:rPr>
        <w:t xml:space="preserve">Gulbenes novada pašvaldības nekustamā īpašuma – </w:t>
      </w:r>
    </w:p>
    <w:p w14:paraId="7D4EAF24" w14:textId="77777777" w:rsidR="00D276EA" w:rsidRPr="00E56417" w:rsidRDefault="00D276EA" w:rsidP="00D276EA">
      <w:pPr>
        <w:pStyle w:val="Pamatteksts"/>
        <w:spacing w:after="0"/>
        <w:jc w:val="center"/>
        <w:rPr>
          <w:b/>
        </w:rPr>
      </w:pPr>
      <w:r w:rsidRPr="00BB6059">
        <w:rPr>
          <w:b/>
        </w:rPr>
        <w:t>Beļavas pagastā ar nosaukumu “Spārīte 356”</w:t>
      </w:r>
      <w:r w:rsidRPr="00E56417">
        <w:rPr>
          <w:b/>
        </w:rPr>
        <w:t>,</w:t>
      </w:r>
    </w:p>
    <w:p w14:paraId="4EA1F8A8" w14:textId="77777777" w:rsidR="00D276EA" w:rsidRPr="0080629E" w:rsidRDefault="00D276EA" w:rsidP="00D276EA">
      <w:pPr>
        <w:pStyle w:val="Pamatteksts"/>
        <w:spacing w:after="0"/>
        <w:jc w:val="center"/>
        <w:rPr>
          <w:b/>
        </w:rPr>
      </w:pPr>
      <w:r w:rsidRPr="0080629E">
        <w:rPr>
          <w:b/>
        </w:rPr>
        <w:t>OTRĀS IZSOLES NOTEIKUMI</w:t>
      </w:r>
    </w:p>
    <w:p w14:paraId="36CD132F" w14:textId="77777777" w:rsidR="00D276EA" w:rsidRPr="0080629E" w:rsidRDefault="00D276EA" w:rsidP="00D276EA">
      <w:pPr>
        <w:pStyle w:val="Pamatteksts"/>
        <w:rPr>
          <w:b/>
        </w:rPr>
      </w:pPr>
    </w:p>
    <w:p w14:paraId="7465B6DB" w14:textId="77777777" w:rsidR="00D276EA" w:rsidRPr="00543C72" w:rsidRDefault="00D276EA" w:rsidP="002461FB">
      <w:pPr>
        <w:numPr>
          <w:ilvl w:val="0"/>
          <w:numId w:val="42"/>
        </w:numPr>
        <w:spacing w:line="360" w:lineRule="auto"/>
        <w:jc w:val="both"/>
        <w:rPr>
          <w:color w:val="000000"/>
          <w:sz w:val="24"/>
          <w:szCs w:val="24"/>
        </w:rPr>
      </w:pPr>
      <w:r w:rsidRPr="00543C72">
        <w:rPr>
          <w:color w:val="000000"/>
          <w:sz w:val="24"/>
          <w:szCs w:val="24"/>
        </w:rPr>
        <w:t xml:space="preserve">Šie noteikumi nosaka kārtību, kādā tiks rīkota </w:t>
      </w:r>
      <w:r>
        <w:rPr>
          <w:color w:val="000000"/>
          <w:sz w:val="24"/>
          <w:szCs w:val="24"/>
        </w:rPr>
        <w:t xml:space="preserve">otrā </w:t>
      </w:r>
      <w:r w:rsidRPr="00543C72">
        <w:rPr>
          <w:color w:val="000000"/>
          <w:sz w:val="24"/>
          <w:szCs w:val="24"/>
        </w:rPr>
        <w:t xml:space="preserve">mutiskā atklātā izsole Gulbenes novada pašvaldības </w:t>
      </w:r>
      <w:r w:rsidRPr="00543C72">
        <w:rPr>
          <w:rFonts w:eastAsia="SimSun"/>
          <w:color w:val="00000A"/>
          <w:sz w:val="24"/>
          <w:szCs w:val="24"/>
          <w:lang w:eastAsia="zh-CN" w:bidi="hi-IN"/>
        </w:rPr>
        <w:t>nekustamā īpašuma</w:t>
      </w:r>
      <w:r w:rsidRPr="00543C72">
        <w:rPr>
          <w:sz w:val="24"/>
          <w:szCs w:val="24"/>
        </w:rPr>
        <w:t xml:space="preserve"> </w:t>
      </w:r>
      <w:r>
        <w:rPr>
          <w:rFonts w:eastAsia="SimSun"/>
          <w:color w:val="00000A"/>
          <w:sz w:val="24"/>
          <w:szCs w:val="24"/>
          <w:lang w:eastAsia="zh-CN" w:bidi="hi-IN"/>
        </w:rPr>
        <w:t>Beļavas</w:t>
      </w:r>
      <w:r w:rsidRPr="00BE3F17">
        <w:rPr>
          <w:rFonts w:eastAsia="SimSun"/>
          <w:color w:val="00000A"/>
          <w:sz w:val="24"/>
          <w:szCs w:val="24"/>
          <w:lang w:eastAsia="zh-CN" w:bidi="hi-IN"/>
        </w:rPr>
        <w:t xml:space="preserve"> pagastā ar nosaukumu “S</w:t>
      </w:r>
      <w:r>
        <w:rPr>
          <w:rFonts w:eastAsia="SimSun"/>
          <w:color w:val="00000A"/>
          <w:sz w:val="24"/>
          <w:szCs w:val="24"/>
          <w:lang w:eastAsia="zh-CN" w:bidi="hi-IN"/>
        </w:rPr>
        <w:t>pārīte 356</w:t>
      </w:r>
      <w:r w:rsidRPr="00BE3F17">
        <w:rPr>
          <w:rFonts w:eastAsia="SimSun"/>
          <w:color w:val="00000A"/>
          <w:sz w:val="24"/>
          <w:szCs w:val="24"/>
          <w:lang w:eastAsia="zh-CN" w:bidi="hi-IN"/>
        </w:rPr>
        <w:t xml:space="preserve">”, kadastra numurs </w:t>
      </w:r>
      <w:r>
        <w:rPr>
          <w:rFonts w:eastAsia="SimSun"/>
          <w:color w:val="00000A"/>
          <w:sz w:val="24"/>
          <w:szCs w:val="24"/>
          <w:lang w:eastAsia="zh-CN" w:bidi="hi-IN"/>
        </w:rPr>
        <w:t>5044 014 0426</w:t>
      </w:r>
      <w:r w:rsidRPr="00543C72">
        <w:rPr>
          <w:sz w:val="24"/>
          <w:szCs w:val="24"/>
        </w:rPr>
        <w:t xml:space="preserve">, </w:t>
      </w:r>
      <w:r w:rsidRPr="00543C72">
        <w:rPr>
          <w:color w:val="000000"/>
          <w:sz w:val="24"/>
          <w:szCs w:val="24"/>
        </w:rPr>
        <w:t>(turpmāk – OBJEKTS) pircēja noteikšanai saskaņā ar likumu “Par pašvaldībām” un Publiskas personas mantas atsavināšanas likumu.</w:t>
      </w:r>
    </w:p>
    <w:p w14:paraId="7D24E604" w14:textId="77777777" w:rsidR="00D276EA" w:rsidRPr="00543C72" w:rsidRDefault="00D276EA" w:rsidP="002461FB">
      <w:pPr>
        <w:numPr>
          <w:ilvl w:val="0"/>
          <w:numId w:val="42"/>
        </w:numPr>
        <w:spacing w:line="360" w:lineRule="auto"/>
        <w:ind w:left="0" w:firstLine="567"/>
        <w:jc w:val="both"/>
        <w:rPr>
          <w:color w:val="000000"/>
          <w:sz w:val="24"/>
          <w:szCs w:val="24"/>
        </w:rPr>
      </w:pPr>
      <w:r w:rsidRPr="00543C72">
        <w:rPr>
          <w:color w:val="000000"/>
          <w:sz w:val="24"/>
          <w:szCs w:val="24"/>
        </w:rPr>
        <w:t>OBJEKTA izsoli veic Gulbenes novada domes izveidotā Īpašuma novērtēšanas un izsoļu komisija.</w:t>
      </w:r>
    </w:p>
    <w:p w14:paraId="0B992E67" w14:textId="77777777" w:rsidR="00D276EA" w:rsidRPr="00543C72" w:rsidRDefault="00D276EA" w:rsidP="002461FB">
      <w:pPr>
        <w:numPr>
          <w:ilvl w:val="0"/>
          <w:numId w:val="42"/>
        </w:numPr>
        <w:spacing w:line="360" w:lineRule="auto"/>
        <w:ind w:left="0" w:firstLine="567"/>
        <w:jc w:val="both"/>
        <w:rPr>
          <w:color w:val="000000"/>
          <w:sz w:val="24"/>
          <w:szCs w:val="24"/>
        </w:rPr>
      </w:pPr>
      <w:r w:rsidRPr="00543C72">
        <w:rPr>
          <w:color w:val="000000"/>
          <w:sz w:val="24"/>
          <w:szCs w:val="24"/>
        </w:rPr>
        <w:t>Izsoles komisijas locekļi nevar būt OBJEKTA pircēji, kā arī nevar pirkt OBJEKTU citu personu uzdevumā.</w:t>
      </w:r>
    </w:p>
    <w:p w14:paraId="0E95DE24" w14:textId="77777777" w:rsidR="00D276EA" w:rsidRPr="00543C72" w:rsidRDefault="00D276EA" w:rsidP="002461FB">
      <w:pPr>
        <w:numPr>
          <w:ilvl w:val="0"/>
          <w:numId w:val="42"/>
        </w:numPr>
        <w:spacing w:line="360" w:lineRule="auto"/>
        <w:ind w:left="0" w:firstLine="567"/>
        <w:jc w:val="both"/>
        <w:rPr>
          <w:color w:val="000000"/>
          <w:sz w:val="24"/>
          <w:szCs w:val="24"/>
        </w:rPr>
      </w:pPr>
      <w:r w:rsidRPr="00543C72">
        <w:rPr>
          <w:color w:val="000000"/>
          <w:sz w:val="24"/>
          <w:szCs w:val="24"/>
        </w:rPr>
        <w:t>Ziņas par izsolē pārdodamo OBJEKTU:</w:t>
      </w:r>
    </w:p>
    <w:p w14:paraId="2677D1D0" w14:textId="77777777" w:rsidR="00D276EA" w:rsidRPr="00543C72" w:rsidRDefault="00D276EA" w:rsidP="002461FB">
      <w:pPr>
        <w:numPr>
          <w:ilvl w:val="1"/>
          <w:numId w:val="42"/>
        </w:numPr>
        <w:tabs>
          <w:tab w:val="left" w:pos="993"/>
        </w:tabs>
        <w:spacing w:line="360" w:lineRule="auto"/>
        <w:ind w:left="0" w:firstLine="567"/>
        <w:jc w:val="both"/>
        <w:rPr>
          <w:color w:val="000000"/>
          <w:sz w:val="24"/>
          <w:szCs w:val="24"/>
        </w:rPr>
      </w:pPr>
      <w:r w:rsidRPr="00543C72">
        <w:rPr>
          <w:color w:val="000000"/>
          <w:sz w:val="24"/>
          <w:szCs w:val="24"/>
        </w:rPr>
        <w:t xml:space="preserve">OBJEKTS – Gulbenes novada pašvaldības nekustamais īpašums </w:t>
      </w:r>
      <w:r>
        <w:rPr>
          <w:rFonts w:eastAsia="SimSun"/>
          <w:color w:val="00000A"/>
          <w:sz w:val="24"/>
          <w:szCs w:val="24"/>
          <w:lang w:eastAsia="zh-CN" w:bidi="hi-IN"/>
        </w:rPr>
        <w:t>Beļavas</w:t>
      </w:r>
      <w:r w:rsidRPr="00BE3F17">
        <w:rPr>
          <w:rFonts w:eastAsia="SimSun"/>
          <w:color w:val="00000A"/>
          <w:sz w:val="24"/>
          <w:szCs w:val="24"/>
          <w:lang w:eastAsia="zh-CN" w:bidi="hi-IN"/>
        </w:rPr>
        <w:t xml:space="preserve"> pagastā ar nosaukumu “S</w:t>
      </w:r>
      <w:r>
        <w:rPr>
          <w:rFonts w:eastAsia="SimSun"/>
          <w:color w:val="00000A"/>
          <w:sz w:val="24"/>
          <w:szCs w:val="24"/>
          <w:lang w:eastAsia="zh-CN" w:bidi="hi-IN"/>
        </w:rPr>
        <w:t>pārīte 356</w:t>
      </w:r>
      <w:r w:rsidRPr="00BE3F17">
        <w:rPr>
          <w:rFonts w:eastAsia="SimSun"/>
          <w:color w:val="00000A"/>
          <w:sz w:val="24"/>
          <w:szCs w:val="24"/>
          <w:lang w:eastAsia="zh-CN" w:bidi="hi-IN"/>
        </w:rPr>
        <w:t xml:space="preserve">”, kadastra numurs </w:t>
      </w:r>
      <w:r>
        <w:rPr>
          <w:rFonts w:eastAsia="SimSun"/>
          <w:color w:val="00000A"/>
          <w:sz w:val="24"/>
          <w:szCs w:val="24"/>
          <w:lang w:eastAsia="zh-CN" w:bidi="hi-IN"/>
        </w:rPr>
        <w:t>5044 014 0426</w:t>
      </w:r>
      <w:r w:rsidRPr="00BE3F17">
        <w:rPr>
          <w:sz w:val="24"/>
          <w:szCs w:val="24"/>
        </w:rPr>
        <w:t xml:space="preserve">, kas sastāv no vienas zemes vienības ar kadastra apzīmējumu </w:t>
      </w:r>
      <w:r>
        <w:rPr>
          <w:sz w:val="24"/>
          <w:szCs w:val="24"/>
        </w:rPr>
        <w:t>5044 014 0426, 0,07</w:t>
      </w:r>
      <w:r w:rsidRPr="00BE3F17">
        <w:rPr>
          <w:sz w:val="24"/>
          <w:szCs w:val="24"/>
        </w:rPr>
        <w:t xml:space="preserve"> ha platībā</w:t>
      </w:r>
      <w:r w:rsidRPr="00543C72">
        <w:rPr>
          <w:sz w:val="24"/>
          <w:szCs w:val="24"/>
        </w:rPr>
        <w:t xml:space="preserve">. </w:t>
      </w:r>
      <w:r w:rsidRPr="00543C72">
        <w:rPr>
          <w:color w:val="000000"/>
          <w:sz w:val="24"/>
          <w:szCs w:val="24"/>
        </w:rPr>
        <w:t>Objekta atrašanās vieta un izvietojums atspoguļoti izsoles noteikumiem pievienotajā zemes robežu plānā.</w:t>
      </w:r>
      <w:r w:rsidRPr="00543C72">
        <w:rPr>
          <w:sz w:val="24"/>
          <w:szCs w:val="24"/>
        </w:rPr>
        <w:t xml:space="preserve"> </w:t>
      </w:r>
    </w:p>
    <w:p w14:paraId="5DB8DE05" w14:textId="77777777" w:rsidR="00D276EA" w:rsidRPr="00543C72" w:rsidRDefault="00D276EA" w:rsidP="002461FB">
      <w:pPr>
        <w:numPr>
          <w:ilvl w:val="1"/>
          <w:numId w:val="42"/>
        </w:numPr>
        <w:tabs>
          <w:tab w:val="left" w:pos="993"/>
        </w:tabs>
        <w:spacing w:line="360" w:lineRule="auto"/>
        <w:ind w:left="0" w:firstLine="567"/>
        <w:jc w:val="both"/>
        <w:rPr>
          <w:color w:val="000000"/>
          <w:sz w:val="24"/>
          <w:szCs w:val="24"/>
        </w:rPr>
      </w:pPr>
      <w:r w:rsidRPr="00543C72">
        <w:rPr>
          <w:color w:val="000000"/>
          <w:sz w:val="24"/>
          <w:szCs w:val="24"/>
        </w:rPr>
        <w:t xml:space="preserve">OBJEKTA sākumcena ir </w:t>
      </w:r>
      <w:r>
        <w:rPr>
          <w:sz w:val="24"/>
          <w:szCs w:val="24"/>
        </w:rPr>
        <w:t xml:space="preserve">1100 </w:t>
      </w:r>
      <w:r w:rsidRPr="00255026">
        <w:rPr>
          <w:sz w:val="24"/>
          <w:szCs w:val="24"/>
        </w:rPr>
        <w:t>EUR (</w:t>
      </w:r>
      <w:r>
        <w:rPr>
          <w:sz w:val="24"/>
          <w:szCs w:val="24"/>
        </w:rPr>
        <w:t>viens tūkstotis viens simts</w:t>
      </w:r>
      <w:r w:rsidRPr="00255026">
        <w:rPr>
          <w:sz w:val="24"/>
          <w:szCs w:val="24"/>
        </w:rPr>
        <w:t xml:space="preserve"> </w:t>
      </w:r>
      <w:proofErr w:type="spellStart"/>
      <w:r w:rsidRPr="00255026">
        <w:rPr>
          <w:i/>
          <w:sz w:val="24"/>
          <w:szCs w:val="24"/>
        </w:rPr>
        <w:t>euro</w:t>
      </w:r>
      <w:proofErr w:type="spellEnd"/>
      <w:r w:rsidRPr="00255026">
        <w:rPr>
          <w:sz w:val="24"/>
          <w:szCs w:val="24"/>
        </w:rPr>
        <w:t>)</w:t>
      </w:r>
      <w:r w:rsidRPr="00543C72">
        <w:rPr>
          <w:sz w:val="24"/>
          <w:szCs w:val="24"/>
        </w:rPr>
        <w:t>.</w:t>
      </w:r>
    </w:p>
    <w:p w14:paraId="182A4E45" w14:textId="77777777" w:rsidR="00D276EA" w:rsidRPr="00543C72" w:rsidRDefault="00D276EA" w:rsidP="002461FB">
      <w:pPr>
        <w:numPr>
          <w:ilvl w:val="1"/>
          <w:numId w:val="42"/>
        </w:numPr>
        <w:tabs>
          <w:tab w:val="left" w:pos="993"/>
        </w:tabs>
        <w:spacing w:line="360" w:lineRule="auto"/>
        <w:ind w:left="0" w:firstLine="567"/>
        <w:jc w:val="both"/>
        <w:rPr>
          <w:color w:val="000000"/>
          <w:sz w:val="24"/>
          <w:szCs w:val="24"/>
        </w:rPr>
      </w:pPr>
      <w:r w:rsidRPr="00543C72">
        <w:rPr>
          <w:color w:val="000000"/>
          <w:sz w:val="24"/>
          <w:szCs w:val="24"/>
        </w:rPr>
        <w:t xml:space="preserve">OBJEKTS ir Gulbenes novada pašvaldības īpašums. Tas reģistrēts Vidzemes rajona tiesas Zemesgrāmatu nodaļas </w:t>
      </w:r>
      <w:r>
        <w:rPr>
          <w:color w:val="000000"/>
          <w:sz w:val="24"/>
          <w:szCs w:val="24"/>
        </w:rPr>
        <w:t>Beļavas</w:t>
      </w:r>
      <w:r w:rsidRPr="00DF5D0E">
        <w:rPr>
          <w:color w:val="000000"/>
          <w:sz w:val="24"/>
          <w:szCs w:val="24"/>
        </w:rPr>
        <w:t xml:space="preserve"> pagasta zemesgrāmatas nodalījumā Nr.</w:t>
      </w:r>
      <w:r>
        <w:rPr>
          <w:color w:val="000000"/>
          <w:sz w:val="24"/>
          <w:szCs w:val="24"/>
        </w:rPr>
        <w:t>100000599128</w:t>
      </w:r>
      <w:r w:rsidRPr="00543C72">
        <w:rPr>
          <w:sz w:val="24"/>
          <w:szCs w:val="24"/>
        </w:rPr>
        <w:t>.</w:t>
      </w:r>
    </w:p>
    <w:p w14:paraId="2A09687C" w14:textId="77777777" w:rsidR="00D276EA" w:rsidRPr="00543C72" w:rsidRDefault="00D276EA" w:rsidP="002461FB">
      <w:pPr>
        <w:numPr>
          <w:ilvl w:val="1"/>
          <w:numId w:val="42"/>
        </w:numPr>
        <w:tabs>
          <w:tab w:val="left" w:pos="993"/>
        </w:tabs>
        <w:spacing w:line="360" w:lineRule="auto"/>
        <w:ind w:left="0" w:firstLine="567"/>
        <w:jc w:val="both"/>
        <w:rPr>
          <w:color w:val="000000"/>
          <w:sz w:val="24"/>
          <w:szCs w:val="24"/>
        </w:rPr>
      </w:pPr>
      <w:r w:rsidRPr="00543C72">
        <w:rPr>
          <w:sz w:val="24"/>
          <w:szCs w:val="24"/>
        </w:rPr>
        <w:t>Pirmpirkuma tiesību uz OBJEKTA iegādi nav.</w:t>
      </w:r>
    </w:p>
    <w:p w14:paraId="45FA3876" w14:textId="77777777" w:rsidR="00D276EA" w:rsidRPr="00543C72" w:rsidRDefault="00D276EA" w:rsidP="002461FB">
      <w:pPr>
        <w:numPr>
          <w:ilvl w:val="0"/>
          <w:numId w:val="42"/>
        </w:numPr>
        <w:spacing w:line="360" w:lineRule="auto"/>
        <w:ind w:left="0" w:firstLine="567"/>
        <w:jc w:val="both"/>
        <w:rPr>
          <w:color w:val="000000"/>
          <w:sz w:val="24"/>
          <w:szCs w:val="24"/>
        </w:rPr>
      </w:pPr>
      <w:r w:rsidRPr="00543C72">
        <w:rPr>
          <w:color w:val="000000"/>
          <w:sz w:val="24"/>
          <w:szCs w:val="24"/>
        </w:rPr>
        <w:t xml:space="preserve">Izsoles veids – atklāta mutiska izsole ar augšupejošu soli. Maksāšanas līdzeklis 100% </w:t>
      </w:r>
      <w:proofErr w:type="spellStart"/>
      <w:r w:rsidRPr="00543C72">
        <w:rPr>
          <w:i/>
          <w:color w:val="000000"/>
          <w:sz w:val="24"/>
          <w:szCs w:val="24"/>
        </w:rPr>
        <w:t>euro</w:t>
      </w:r>
      <w:proofErr w:type="spellEnd"/>
      <w:r w:rsidRPr="00543C72">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543C72">
          <w:rPr>
            <w:color w:val="000000"/>
            <w:sz w:val="24"/>
            <w:szCs w:val="24"/>
          </w:rPr>
          <w:t>EUR</w:t>
        </w:r>
      </w:smartTag>
      <w:r w:rsidRPr="00543C72">
        <w:rPr>
          <w:color w:val="000000"/>
          <w:sz w:val="24"/>
          <w:szCs w:val="24"/>
        </w:rPr>
        <w:t>).</w:t>
      </w:r>
    </w:p>
    <w:p w14:paraId="2B54D16C" w14:textId="77777777" w:rsidR="00D276EA" w:rsidRPr="00543C72" w:rsidRDefault="00D276EA" w:rsidP="002461FB">
      <w:pPr>
        <w:numPr>
          <w:ilvl w:val="0"/>
          <w:numId w:val="42"/>
        </w:numPr>
        <w:spacing w:line="360" w:lineRule="auto"/>
        <w:ind w:left="0" w:firstLine="567"/>
        <w:jc w:val="both"/>
        <w:rPr>
          <w:color w:val="000000"/>
          <w:sz w:val="24"/>
          <w:szCs w:val="24"/>
        </w:rPr>
      </w:pPr>
      <w:r w:rsidRPr="00543C7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14:paraId="6FF2EBCE" w14:textId="77777777" w:rsidR="00D276EA" w:rsidRPr="00543C72" w:rsidRDefault="00D276EA" w:rsidP="002461FB">
      <w:pPr>
        <w:numPr>
          <w:ilvl w:val="0"/>
          <w:numId w:val="42"/>
        </w:numPr>
        <w:spacing w:line="360" w:lineRule="auto"/>
        <w:ind w:left="0" w:firstLine="567"/>
        <w:jc w:val="both"/>
        <w:rPr>
          <w:color w:val="000000"/>
          <w:sz w:val="24"/>
          <w:szCs w:val="24"/>
        </w:rPr>
      </w:pPr>
      <w:r w:rsidRPr="00543C72">
        <w:rPr>
          <w:sz w:val="24"/>
          <w:szCs w:val="24"/>
        </w:rPr>
        <w:t xml:space="preserve">Izsole notiks </w:t>
      </w:r>
      <w:r w:rsidRPr="00543C72">
        <w:rPr>
          <w:b/>
          <w:sz w:val="24"/>
          <w:szCs w:val="24"/>
        </w:rPr>
        <w:t xml:space="preserve">2020.gada </w:t>
      </w:r>
      <w:r>
        <w:rPr>
          <w:b/>
          <w:sz w:val="24"/>
          <w:szCs w:val="24"/>
        </w:rPr>
        <w:t>12.novembrī</w:t>
      </w:r>
      <w:r w:rsidRPr="00543C72">
        <w:rPr>
          <w:b/>
          <w:sz w:val="24"/>
          <w:szCs w:val="24"/>
        </w:rPr>
        <w:t xml:space="preserve"> plkst.</w:t>
      </w:r>
      <w:r>
        <w:rPr>
          <w:b/>
          <w:sz w:val="24"/>
          <w:szCs w:val="24"/>
        </w:rPr>
        <w:t xml:space="preserve">10.30 </w:t>
      </w:r>
      <w:r w:rsidRPr="00543C72">
        <w:rPr>
          <w:color w:val="000000"/>
          <w:sz w:val="24"/>
          <w:szCs w:val="24"/>
        </w:rPr>
        <w:t>Gulbenes novada pašvaldībā, Ābeļu ielā 2, Gulbenē, 2.stāva zālē.</w:t>
      </w:r>
    </w:p>
    <w:p w14:paraId="554D3A4A" w14:textId="77777777" w:rsidR="00D276EA" w:rsidRPr="00543C72" w:rsidRDefault="00D276EA" w:rsidP="002461FB">
      <w:pPr>
        <w:numPr>
          <w:ilvl w:val="0"/>
          <w:numId w:val="42"/>
        </w:numPr>
        <w:spacing w:line="360" w:lineRule="auto"/>
        <w:ind w:left="0" w:firstLine="567"/>
        <w:jc w:val="both"/>
        <w:rPr>
          <w:color w:val="000000"/>
          <w:sz w:val="24"/>
          <w:szCs w:val="24"/>
        </w:rPr>
      </w:pPr>
      <w:r w:rsidRPr="00543C72">
        <w:rPr>
          <w:color w:val="000000"/>
          <w:sz w:val="24"/>
          <w:szCs w:val="24"/>
        </w:rPr>
        <w:t xml:space="preserve">Drošības nauda tiek noteikta 10% apmērā no izsoles nosacītās cenas, t.i. </w:t>
      </w:r>
      <w:r>
        <w:rPr>
          <w:color w:val="000000"/>
          <w:sz w:val="24"/>
          <w:szCs w:val="24"/>
        </w:rPr>
        <w:t>110</w:t>
      </w:r>
      <w:r w:rsidRPr="00543C72">
        <w:rPr>
          <w:color w:val="000000"/>
          <w:sz w:val="24"/>
          <w:szCs w:val="24"/>
        </w:rPr>
        <w:t xml:space="preserve"> EUR (</w:t>
      </w:r>
      <w:r>
        <w:rPr>
          <w:color w:val="000000"/>
          <w:sz w:val="24"/>
          <w:szCs w:val="24"/>
        </w:rPr>
        <w:t>viens simti desmit</w:t>
      </w:r>
      <w:r w:rsidRPr="00543C72">
        <w:rPr>
          <w:color w:val="000000"/>
          <w:sz w:val="24"/>
          <w:szCs w:val="24"/>
        </w:rPr>
        <w:t xml:space="preserve"> </w:t>
      </w:r>
      <w:proofErr w:type="spellStart"/>
      <w:r w:rsidRPr="00543C72">
        <w:rPr>
          <w:i/>
          <w:color w:val="000000"/>
          <w:sz w:val="24"/>
          <w:szCs w:val="24"/>
        </w:rPr>
        <w:t>euro</w:t>
      </w:r>
      <w:proofErr w:type="spellEnd"/>
      <w:r w:rsidRPr="00543C72">
        <w:rPr>
          <w:color w:val="000000"/>
          <w:sz w:val="24"/>
          <w:szCs w:val="24"/>
        </w:rPr>
        <w:t xml:space="preserve">), kas iemaksājama </w:t>
      </w:r>
      <w:r>
        <w:rPr>
          <w:color w:val="000000"/>
          <w:sz w:val="24"/>
          <w:szCs w:val="24"/>
        </w:rPr>
        <w:t xml:space="preserve">bezskaidras naudas norēķinu veidā </w:t>
      </w:r>
      <w:r w:rsidRPr="00543C72">
        <w:rPr>
          <w:color w:val="000000"/>
          <w:sz w:val="24"/>
          <w:szCs w:val="24"/>
        </w:rPr>
        <w:t>Gulbenes novada pašvaldības, reģistrācijas Nr.90009116327, kontā Nr.LV81UNLA0050019845884, AS „SEB banka”.</w:t>
      </w:r>
    </w:p>
    <w:p w14:paraId="0EC21DD9" w14:textId="77777777" w:rsidR="00D276EA" w:rsidRPr="00543C72" w:rsidRDefault="00D276EA" w:rsidP="002461FB">
      <w:pPr>
        <w:numPr>
          <w:ilvl w:val="0"/>
          <w:numId w:val="42"/>
        </w:numPr>
        <w:spacing w:line="360" w:lineRule="auto"/>
        <w:ind w:left="0" w:firstLine="567"/>
        <w:jc w:val="both"/>
        <w:rPr>
          <w:color w:val="000000"/>
          <w:sz w:val="24"/>
          <w:szCs w:val="24"/>
        </w:rPr>
      </w:pPr>
      <w:r w:rsidRPr="00543C72">
        <w:rPr>
          <w:color w:val="000000"/>
          <w:sz w:val="24"/>
          <w:szCs w:val="24"/>
        </w:rPr>
        <w:t xml:space="preserve">Par 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 </w:t>
      </w:r>
    </w:p>
    <w:p w14:paraId="47FFD610" w14:textId="77777777" w:rsidR="00D276EA" w:rsidRPr="00543C72" w:rsidRDefault="00D276EA" w:rsidP="002461FB">
      <w:pPr>
        <w:numPr>
          <w:ilvl w:val="0"/>
          <w:numId w:val="42"/>
        </w:numPr>
        <w:spacing w:line="360" w:lineRule="auto"/>
        <w:ind w:left="0" w:firstLine="567"/>
        <w:jc w:val="both"/>
        <w:rPr>
          <w:color w:val="000000"/>
          <w:sz w:val="24"/>
          <w:szCs w:val="24"/>
        </w:rPr>
      </w:pPr>
      <w:r w:rsidRPr="00543C72">
        <w:rPr>
          <w:color w:val="000000"/>
          <w:sz w:val="24"/>
          <w:szCs w:val="24"/>
        </w:rPr>
        <w:t>Lai reģistrētos par izsoles dalībnieku:</w:t>
      </w:r>
    </w:p>
    <w:p w14:paraId="3CC4018C" w14:textId="77777777" w:rsidR="00D276EA" w:rsidRPr="00543C72" w:rsidRDefault="00D276EA" w:rsidP="002461FB">
      <w:pPr>
        <w:numPr>
          <w:ilvl w:val="1"/>
          <w:numId w:val="42"/>
        </w:numPr>
        <w:tabs>
          <w:tab w:val="left" w:pos="993"/>
        </w:tabs>
        <w:spacing w:line="360" w:lineRule="auto"/>
        <w:ind w:left="0" w:firstLine="567"/>
        <w:jc w:val="both"/>
        <w:rPr>
          <w:color w:val="000000"/>
          <w:sz w:val="24"/>
          <w:szCs w:val="24"/>
        </w:rPr>
      </w:pPr>
      <w:r w:rsidRPr="00543C72">
        <w:rPr>
          <w:color w:val="000000"/>
          <w:sz w:val="24"/>
          <w:szCs w:val="24"/>
        </w:rPr>
        <w:lastRenderedPageBreak/>
        <w:t>fiziskai personai jāuzrāda personu apliecinošs dokuments (pase vai personas apliecība) un jāiesniedz šādi dokumenti:</w:t>
      </w:r>
    </w:p>
    <w:p w14:paraId="467C3A9D" w14:textId="77777777" w:rsidR="00D276EA" w:rsidRPr="00543C72" w:rsidRDefault="00D276EA" w:rsidP="002461FB">
      <w:pPr>
        <w:numPr>
          <w:ilvl w:val="2"/>
          <w:numId w:val="42"/>
        </w:numPr>
        <w:tabs>
          <w:tab w:val="left" w:pos="1701"/>
        </w:tabs>
        <w:spacing w:line="360" w:lineRule="auto"/>
        <w:ind w:leftChars="415" w:left="830" w:firstLine="567"/>
        <w:jc w:val="both"/>
        <w:rPr>
          <w:color w:val="000000"/>
          <w:sz w:val="24"/>
          <w:szCs w:val="24"/>
        </w:rPr>
      </w:pPr>
      <w:r w:rsidRPr="00543C72">
        <w:rPr>
          <w:color w:val="000000"/>
          <w:sz w:val="24"/>
          <w:szCs w:val="24"/>
        </w:rPr>
        <w:t>izziņa no pašvaldības, kurā persona deklarējusi savu dzīvesvietu, par parādsaistību neesamību;</w:t>
      </w:r>
    </w:p>
    <w:p w14:paraId="26E18250" w14:textId="77777777" w:rsidR="00D276EA" w:rsidRPr="00543C72" w:rsidRDefault="00D276EA" w:rsidP="002461FB">
      <w:pPr>
        <w:numPr>
          <w:ilvl w:val="2"/>
          <w:numId w:val="42"/>
        </w:numPr>
        <w:tabs>
          <w:tab w:val="left" w:pos="1701"/>
        </w:tabs>
        <w:spacing w:line="360" w:lineRule="auto"/>
        <w:ind w:leftChars="415" w:left="830" w:firstLine="567"/>
        <w:jc w:val="both"/>
        <w:rPr>
          <w:color w:val="000000"/>
          <w:sz w:val="24"/>
          <w:szCs w:val="24"/>
        </w:rPr>
      </w:pPr>
      <w:r w:rsidRPr="00543C72">
        <w:rPr>
          <w:color w:val="000000"/>
          <w:sz w:val="24"/>
          <w:szCs w:val="24"/>
        </w:rPr>
        <w:t>kvīts par drošības naudas samaksu.</w:t>
      </w:r>
    </w:p>
    <w:p w14:paraId="3450F268" w14:textId="77777777" w:rsidR="00D276EA" w:rsidRPr="00543C72" w:rsidRDefault="00D276EA" w:rsidP="00D276EA">
      <w:pPr>
        <w:spacing w:line="360" w:lineRule="auto"/>
        <w:ind w:firstLine="567"/>
        <w:jc w:val="both"/>
        <w:rPr>
          <w:sz w:val="24"/>
          <w:szCs w:val="24"/>
        </w:rPr>
      </w:pPr>
      <w:r w:rsidRPr="00543C7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070543A" w14:textId="77777777" w:rsidR="00D276EA" w:rsidRPr="00543C72" w:rsidRDefault="00D276EA" w:rsidP="002461FB">
      <w:pPr>
        <w:numPr>
          <w:ilvl w:val="1"/>
          <w:numId w:val="42"/>
        </w:numPr>
        <w:tabs>
          <w:tab w:val="left" w:pos="993"/>
        </w:tabs>
        <w:spacing w:line="360" w:lineRule="auto"/>
        <w:ind w:left="0" w:firstLine="567"/>
        <w:jc w:val="both"/>
        <w:rPr>
          <w:color w:val="000000"/>
          <w:sz w:val="24"/>
          <w:szCs w:val="24"/>
        </w:rPr>
      </w:pPr>
      <w:r w:rsidRPr="00543C72">
        <w:rPr>
          <w:color w:val="000000"/>
          <w:sz w:val="24"/>
          <w:szCs w:val="24"/>
        </w:rPr>
        <w:t>juridiskai personai, kā arī personālsabiedrībai jāiesniedz šādi dokumenti:</w:t>
      </w:r>
    </w:p>
    <w:p w14:paraId="105C03C0" w14:textId="77777777" w:rsidR="00D276EA" w:rsidRPr="00543C72" w:rsidRDefault="00D276EA" w:rsidP="002461FB">
      <w:pPr>
        <w:numPr>
          <w:ilvl w:val="2"/>
          <w:numId w:val="42"/>
        </w:numPr>
        <w:tabs>
          <w:tab w:val="left" w:pos="1701"/>
        </w:tabs>
        <w:spacing w:line="360" w:lineRule="auto"/>
        <w:ind w:left="0" w:firstLine="567"/>
        <w:jc w:val="both"/>
        <w:rPr>
          <w:color w:val="000000"/>
          <w:sz w:val="24"/>
          <w:szCs w:val="24"/>
        </w:rPr>
      </w:pPr>
      <w:r w:rsidRPr="00543C72">
        <w:rPr>
          <w:color w:val="000000"/>
          <w:sz w:val="24"/>
          <w:szCs w:val="24"/>
        </w:rPr>
        <w:t>attiecīgās institūcijas pilnvarojums iesniegt pieteikumu dalībai izsolē un pilnvarojums pārstāvībai izsolē (ja to nedara pārvaldes institūcija (amatpersona));</w:t>
      </w:r>
    </w:p>
    <w:p w14:paraId="35088596" w14:textId="77777777" w:rsidR="00D276EA" w:rsidRPr="00543C72" w:rsidRDefault="00D276EA" w:rsidP="002461FB">
      <w:pPr>
        <w:numPr>
          <w:ilvl w:val="2"/>
          <w:numId w:val="42"/>
        </w:numPr>
        <w:tabs>
          <w:tab w:val="left" w:pos="1701"/>
        </w:tabs>
        <w:spacing w:line="360" w:lineRule="auto"/>
        <w:ind w:left="0" w:firstLine="567"/>
        <w:jc w:val="both"/>
        <w:rPr>
          <w:color w:val="000000"/>
          <w:sz w:val="24"/>
          <w:szCs w:val="24"/>
        </w:rPr>
      </w:pPr>
      <w:r w:rsidRPr="00543C72">
        <w:rPr>
          <w:color w:val="000000"/>
          <w:sz w:val="24"/>
          <w:szCs w:val="24"/>
        </w:rPr>
        <w:t>kvīts par drošības naudas samaksu.</w:t>
      </w:r>
    </w:p>
    <w:p w14:paraId="22F9A51C" w14:textId="77777777" w:rsidR="00D276EA" w:rsidRPr="00543C72" w:rsidRDefault="00D276EA" w:rsidP="00D276EA">
      <w:pPr>
        <w:spacing w:line="360" w:lineRule="auto"/>
        <w:ind w:firstLine="567"/>
        <w:jc w:val="both"/>
        <w:rPr>
          <w:sz w:val="24"/>
          <w:szCs w:val="24"/>
        </w:rPr>
      </w:pPr>
      <w:r w:rsidRPr="00543C72">
        <w:rPr>
          <w:sz w:val="24"/>
          <w:szCs w:val="24"/>
        </w:rPr>
        <w:t>Pirms pretendenta reģistrēšanas izsoles dalībnieku sarakstā Īpašuma novērtēšanas un izsoļu komisija attiecībā uz juridisku personu pārbaudīs informāciju:</w:t>
      </w:r>
    </w:p>
    <w:p w14:paraId="5E3FDFF0" w14:textId="77777777" w:rsidR="00D276EA" w:rsidRPr="00543C72" w:rsidRDefault="00D276EA" w:rsidP="00D276EA">
      <w:pPr>
        <w:spacing w:line="360" w:lineRule="auto"/>
        <w:ind w:firstLine="567"/>
        <w:jc w:val="both"/>
        <w:rPr>
          <w:sz w:val="24"/>
          <w:szCs w:val="24"/>
        </w:rPr>
      </w:pPr>
      <w:r w:rsidRPr="00543C72">
        <w:rPr>
          <w:sz w:val="24"/>
          <w:szCs w:val="24"/>
        </w:rPr>
        <w:t xml:space="preserve">– par </w:t>
      </w:r>
      <w:r w:rsidRPr="00543C72">
        <w:rPr>
          <w:color w:val="000000"/>
          <w:sz w:val="24"/>
          <w:szCs w:val="24"/>
        </w:rPr>
        <w:t>attiecīgo juridisko personu, pārvaldes institūciju (amatpersonu) kompetences apjomu</w:t>
      </w:r>
      <w:r w:rsidRPr="00543C72">
        <w:rPr>
          <w:sz w:val="24"/>
          <w:szCs w:val="24"/>
        </w:rPr>
        <w:t>, iegūstot izziņu Latvijas Republikas Uzņēmumu reģistra datubāzē. Faktu, ka informācija iegūta minētajā datubāzē, apliecina izdruka no šīs datubāzes;</w:t>
      </w:r>
    </w:p>
    <w:p w14:paraId="537EDFF0" w14:textId="77777777" w:rsidR="00D276EA" w:rsidRPr="00543C72" w:rsidRDefault="00D276EA" w:rsidP="00D276EA">
      <w:pPr>
        <w:spacing w:line="360" w:lineRule="auto"/>
        <w:ind w:firstLine="567"/>
        <w:jc w:val="both"/>
        <w:rPr>
          <w:sz w:val="24"/>
          <w:szCs w:val="24"/>
        </w:rPr>
      </w:pPr>
      <w:r w:rsidRPr="00543C72">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561EDA7" w14:textId="77777777" w:rsidR="00D276EA" w:rsidRPr="00543C72" w:rsidRDefault="00D276EA" w:rsidP="002461FB">
      <w:pPr>
        <w:numPr>
          <w:ilvl w:val="0"/>
          <w:numId w:val="42"/>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543C72">
          <w:rPr>
            <w:color w:val="000000"/>
            <w:sz w:val="24"/>
            <w:szCs w:val="24"/>
          </w:rPr>
          <w:t>Pieteikums</w:t>
        </w:r>
      </w:smartTag>
      <w:r w:rsidRPr="00543C72">
        <w:rPr>
          <w:color w:val="000000"/>
          <w:sz w:val="24"/>
          <w:szCs w:val="24"/>
        </w:rPr>
        <w:t xml:space="preserve"> par piedalīšanos izsolē kopā ar </w:t>
      </w:r>
      <w:r w:rsidRPr="00543C72">
        <w:rPr>
          <w:sz w:val="24"/>
          <w:szCs w:val="24"/>
        </w:rPr>
        <w:t>šo noteikumu 10.punktā minēt</w:t>
      </w:r>
      <w:r w:rsidRPr="00543C72">
        <w:rPr>
          <w:color w:val="000000"/>
          <w:sz w:val="24"/>
          <w:szCs w:val="24"/>
        </w:rPr>
        <w:t xml:space="preserve">ajiem dokumentiem iesniedzams Gulbenes novada pašvaldībā Ābeļu ielā 2, Gulbenē, 323.kabinetā, no pirmā sludinājuma publicēšanas dienas lapā </w:t>
      </w:r>
      <w:r w:rsidRPr="00543C72">
        <w:rPr>
          <w:b/>
          <w:color w:val="000000"/>
          <w:sz w:val="24"/>
          <w:szCs w:val="24"/>
        </w:rPr>
        <w:t xml:space="preserve">līdz </w:t>
      </w:r>
      <w:r w:rsidRPr="00543C72">
        <w:rPr>
          <w:b/>
          <w:sz w:val="24"/>
          <w:szCs w:val="24"/>
        </w:rPr>
        <w:t xml:space="preserve">2020.gada </w:t>
      </w:r>
      <w:r>
        <w:rPr>
          <w:b/>
          <w:sz w:val="24"/>
          <w:szCs w:val="24"/>
        </w:rPr>
        <w:t>10.novembrim</w:t>
      </w:r>
      <w:r w:rsidRPr="00543C72">
        <w:rPr>
          <w:b/>
          <w:sz w:val="24"/>
          <w:szCs w:val="24"/>
        </w:rPr>
        <w:t xml:space="preserve"> plkst.15.00</w:t>
      </w:r>
      <w:r w:rsidRPr="00543C72">
        <w:rPr>
          <w:sz w:val="24"/>
          <w:szCs w:val="24"/>
        </w:rPr>
        <w:t>.</w:t>
      </w:r>
    </w:p>
    <w:p w14:paraId="58E6F5FC" w14:textId="77777777" w:rsidR="00D276EA" w:rsidRPr="00543C72" w:rsidRDefault="00D276EA" w:rsidP="002461FB">
      <w:pPr>
        <w:numPr>
          <w:ilvl w:val="0"/>
          <w:numId w:val="42"/>
        </w:numPr>
        <w:spacing w:line="360" w:lineRule="auto"/>
        <w:ind w:left="0" w:firstLine="567"/>
        <w:jc w:val="both"/>
        <w:rPr>
          <w:color w:val="000000"/>
          <w:sz w:val="24"/>
          <w:szCs w:val="24"/>
        </w:rPr>
      </w:pPr>
      <w:r w:rsidRPr="00543C7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F77A7FA" w14:textId="77777777" w:rsidR="00D276EA" w:rsidRPr="00543C72" w:rsidRDefault="00D276EA" w:rsidP="002461FB">
      <w:pPr>
        <w:numPr>
          <w:ilvl w:val="0"/>
          <w:numId w:val="42"/>
        </w:numPr>
        <w:spacing w:line="360" w:lineRule="auto"/>
        <w:ind w:left="0" w:firstLine="567"/>
        <w:jc w:val="both"/>
        <w:rPr>
          <w:color w:val="000000"/>
          <w:sz w:val="24"/>
          <w:szCs w:val="24"/>
        </w:rPr>
      </w:pPr>
      <w:r w:rsidRPr="00543C72">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543C72">
          <w:rPr>
            <w:color w:val="000000"/>
            <w:sz w:val="24"/>
            <w:szCs w:val="24"/>
          </w:rPr>
          <w:t>pieteikums</w:t>
        </w:r>
      </w:smartTag>
      <w:r w:rsidRPr="00543C72">
        <w:rPr>
          <w:color w:val="000000"/>
          <w:sz w:val="24"/>
          <w:szCs w:val="24"/>
        </w:rPr>
        <w:t xml:space="preserve"> iesniegts sludinājumā noteiktajā termiņā un izpildīti visi izsoles priekšnoteikumi.</w:t>
      </w:r>
    </w:p>
    <w:p w14:paraId="1C73FD16" w14:textId="77777777" w:rsidR="00D276EA" w:rsidRPr="00543C72" w:rsidRDefault="00D276EA" w:rsidP="002461FB">
      <w:pPr>
        <w:numPr>
          <w:ilvl w:val="0"/>
          <w:numId w:val="42"/>
        </w:numPr>
        <w:spacing w:line="360" w:lineRule="auto"/>
        <w:ind w:left="0" w:firstLine="567"/>
        <w:jc w:val="both"/>
        <w:rPr>
          <w:color w:val="000000"/>
          <w:sz w:val="24"/>
          <w:szCs w:val="24"/>
        </w:rPr>
      </w:pPr>
      <w:r w:rsidRPr="00543C72">
        <w:rPr>
          <w:sz w:val="24"/>
          <w:szCs w:val="24"/>
        </w:rPr>
        <w:t>Izsoles dalībnieks netiek reģistrēts, ja:</w:t>
      </w:r>
    </w:p>
    <w:p w14:paraId="28C0F19C" w14:textId="77777777" w:rsidR="00D276EA" w:rsidRPr="00543C72" w:rsidRDefault="00D276EA" w:rsidP="002461FB">
      <w:pPr>
        <w:numPr>
          <w:ilvl w:val="1"/>
          <w:numId w:val="42"/>
        </w:numPr>
        <w:tabs>
          <w:tab w:val="left" w:pos="1134"/>
        </w:tabs>
        <w:spacing w:line="360" w:lineRule="auto"/>
        <w:ind w:left="0" w:firstLine="567"/>
        <w:jc w:val="both"/>
        <w:rPr>
          <w:color w:val="000000"/>
          <w:sz w:val="24"/>
          <w:szCs w:val="24"/>
        </w:rPr>
      </w:pPr>
      <w:r w:rsidRPr="00543C72">
        <w:rPr>
          <w:color w:val="000000"/>
          <w:sz w:val="24"/>
          <w:szCs w:val="24"/>
        </w:rPr>
        <w:t>nav iesniegti visi šo noteikumu 10.punktā norādītie dokumenti;</w:t>
      </w:r>
    </w:p>
    <w:p w14:paraId="0D01C57E" w14:textId="77777777" w:rsidR="00D276EA" w:rsidRPr="00543C72" w:rsidRDefault="00D276EA" w:rsidP="002461FB">
      <w:pPr>
        <w:numPr>
          <w:ilvl w:val="1"/>
          <w:numId w:val="42"/>
        </w:numPr>
        <w:tabs>
          <w:tab w:val="left" w:pos="1134"/>
        </w:tabs>
        <w:spacing w:line="360" w:lineRule="auto"/>
        <w:ind w:left="0" w:firstLine="567"/>
        <w:jc w:val="both"/>
        <w:rPr>
          <w:color w:val="000000"/>
          <w:sz w:val="24"/>
          <w:szCs w:val="24"/>
        </w:rPr>
      </w:pPr>
      <w:r w:rsidRPr="00543C72">
        <w:rPr>
          <w:color w:val="000000"/>
          <w:sz w:val="24"/>
          <w:szCs w:val="24"/>
        </w:rPr>
        <w:t>iesniegtajos dokumentos norādītas nepatiesas ziņas;</w:t>
      </w:r>
    </w:p>
    <w:p w14:paraId="180221C2" w14:textId="77777777" w:rsidR="00D276EA" w:rsidRPr="00543C72" w:rsidRDefault="00D276EA" w:rsidP="002461FB">
      <w:pPr>
        <w:numPr>
          <w:ilvl w:val="1"/>
          <w:numId w:val="42"/>
        </w:numPr>
        <w:tabs>
          <w:tab w:val="left" w:pos="1134"/>
        </w:tabs>
        <w:spacing w:line="360" w:lineRule="auto"/>
        <w:ind w:left="0" w:firstLine="567"/>
        <w:jc w:val="both"/>
        <w:rPr>
          <w:color w:val="000000"/>
          <w:sz w:val="24"/>
          <w:szCs w:val="24"/>
        </w:rPr>
      </w:pPr>
      <w:r w:rsidRPr="00543C72">
        <w:rPr>
          <w:sz w:val="24"/>
          <w:szCs w:val="24"/>
        </w:rPr>
        <w:lastRenderedPageBreak/>
        <w:t>pārbaudot Valsts ieņēmumu dienesta administrēto nodokļu (nodevu) parādnieku datubāzē, konstatēta parādu esamība;</w:t>
      </w:r>
    </w:p>
    <w:p w14:paraId="24D5BEAF" w14:textId="77777777" w:rsidR="00D276EA" w:rsidRPr="00543C72" w:rsidRDefault="00D276EA" w:rsidP="002461FB">
      <w:pPr>
        <w:numPr>
          <w:ilvl w:val="1"/>
          <w:numId w:val="42"/>
        </w:numPr>
        <w:tabs>
          <w:tab w:val="left" w:pos="1134"/>
        </w:tabs>
        <w:spacing w:line="360" w:lineRule="auto"/>
        <w:ind w:left="0" w:firstLine="567"/>
        <w:jc w:val="both"/>
        <w:rPr>
          <w:color w:val="000000"/>
          <w:sz w:val="24"/>
          <w:szCs w:val="24"/>
        </w:rPr>
      </w:pPr>
      <w:r w:rsidRPr="00543C72">
        <w:rPr>
          <w:color w:val="000000"/>
          <w:sz w:val="24"/>
          <w:szCs w:val="24"/>
        </w:rPr>
        <w:t>nav iestājies vai ir jau beidzies dalībnieku reģistrācijas termiņš.</w:t>
      </w:r>
    </w:p>
    <w:p w14:paraId="370103AF" w14:textId="77777777" w:rsidR="00D276EA" w:rsidRPr="00543C72" w:rsidRDefault="00D276EA" w:rsidP="002461FB">
      <w:pPr>
        <w:numPr>
          <w:ilvl w:val="0"/>
          <w:numId w:val="42"/>
        </w:numPr>
        <w:spacing w:line="360" w:lineRule="auto"/>
        <w:ind w:left="0" w:firstLine="567"/>
        <w:jc w:val="both"/>
        <w:rPr>
          <w:sz w:val="24"/>
          <w:szCs w:val="24"/>
        </w:rPr>
      </w:pPr>
      <w:r w:rsidRPr="00543C72">
        <w:rPr>
          <w:sz w:val="24"/>
          <w:szCs w:val="24"/>
        </w:rPr>
        <w:t>Starp izsoles dalībniekiem aizliegta vienošanās, kas varētu ietekmēt izsoles rezultātu un gaitu.</w:t>
      </w:r>
    </w:p>
    <w:p w14:paraId="3CF72EAF" w14:textId="77777777" w:rsidR="00D276EA" w:rsidRPr="00543C72" w:rsidRDefault="00D276EA" w:rsidP="002461FB">
      <w:pPr>
        <w:numPr>
          <w:ilvl w:val="0"/>
          <w:numId w:val="42"/>
        </w:numPr>
        <w:spacing w:line="360" w:lineRule="auto"/>
        <w:ind w:left="0" w:firstLine="567"/>
        <w:jc w:val="both"/>
        <w:rPr>
          <w:sz w:val="24"/>
          <w:szCs w:val="24"/>
        </w:rPr>
      </w:pPr>
      <w:r w:rsidRPr="00543C72">
        <w:rPr>
          <w:sz w:val="24"/>
          <w:szCs w:val="24"/>
        </w:rPr>
        <w:t xml:space="preserve">Izsoles dalībniekiem ir tiesības apskatīt izsoles OBJEKTU, sākot no pirmā sludinājuma publicēšanas dienas, saskaņojot to pa tālruni </w:t>
      </w:r>
      <w:r>
        <w:rPr>
          <w:sz w:val="24"/>
          <w:szCs w:val="24"/>
        </w:rPr>
        <w:t>64497603</w:t>
      </w:r>
      <w:r w:rsidRPr="00DF5D0E">
        <w:rPr>
          <w:sz w:val="24"/>
          <w:szCs w:val="24"/>
        </w:rPr>
        <w:t xml:space="preserve"> (Gulbenes novada </w:t>
      </w:r>
      <w:r>
        <w:rPr>
          <w:sz w:val="24"/>
          <w:szCs w:val="24"/>
        </w:rPr>
        <w:t>Beļavas</w:t>
      </w:r>
      <w:r w:rsidRPr="00DF5D0E">
        <w:rPr>
          <w:sz w:val="24"/>
          <w:szCs w:val="24"/>
        </w:rPr>
        <w:t xml:space="preserve"> pagasta pārvalde) vai </w:t>
      </w:r>
      <w:r>
        <w:rPr>
          <w:sz w:val="24"/>
          <w:szCs w:val="24"/>
        </w:rPr>
        <w:t>26176494</w:t>
      </w:r>
      <w:r w:rsidRPr="00DF5D0E">
        <w:rPr>
          <w:sz w:val="24"/>
          <w:szCs w:val="24"/>
        </w:rPr>
        <w:t xml:space="preserve"> (</w:t>
      </w:r>
      <w:r>
        <w:rPr>
          <w:sz w:val="24"/>
          <w:szCs w:val="24"/>
        </w:rPr>
        <w:t>Beļavas</w:t>
      </w:r>
      <w:r w:rsidRPr="00DF5D0E">
        <w:rPr>
          <w:sz w:val="24"/>
          <w:szCs w:val="24"/>
        </w:rPr>
        <w:t xml:space="preserve"> pagasta pārvaldes vadītājs </w:t>
      </w:r>
      <w:proofErr w:type="spellStart"/>
      <w:r>
        <w:rPr>
          <w:sz w:val="24"/>
          <w:szCs w:val="24"/>
        </w:rPr>
        <w:t>A.Rakstiņš</w:t>
      </w:r>
      <w:proofErr w:type="spellEnd"/>
      <w:r w:rsidRPr="00DF5D0E">
        <w:rPr>
          <w:sz w:val="24"/>
          <w:szCs w:val="24"/>
        </w:rPr>
        <w:t>)</w:t>
      </w:r>
      <w:r w:rsidRPr="00543C72">
        <w:rPr>
          <w:sz w:val="24"/>
          <w:szCs w:val="24"/>
        </w:rPr>
        <w:t>.</w:t>
      </w:r>
    </w:p>
    <w:p w14:paraId="71C6CECE" w14:textId="77777777" w:rsidR="00D276EA" w:rsidRPr="00543C72" w:rsidRDefault="00D276EA" w:rsidP="002461FB">
      <w:pPr>
        <w:numPr>
          <w:ilvl w:val="0"/>
          <w:numId w:val="42"/>
        </w:numPr>
        <w:spacing w:line="360" w:lineRule="auto"/>
        <w:ind w:left="0" w:firstLine="567"/>
        <w:jc w:val="both"/>
        <w:rPr>
          <w:sz w:val="24"/>
          <w:szCs w:val="24"/>
        </w:rPr>
      </w:pPr>
      <w:r w:rsidRPr="00543C72">
        <w:rPr>
          <w:color w:val="000000"/>
          <w:sz w:val="24"/>
          <w:szCs w:val="24"/>
        </w:rPr>
        <w:t>Pirms izsoles sākšanas izsoles dalībnieki paraksta izsoles noteikumus, tādējādi apliecinot, ka pilnībā ar tiem ir iepazinušies un piekrīt tiem.</w:t>
      </w:r>
    </w:p>
    <w:p w14:paraId="72F8AFDE" w14:textId="77777777" w:rsidR="00D276EA" w:rsidRPr="00543C72" w:rsidRDefault="00D276EA" w:rsidP="002461FB">
      <w:pPr>
        <w:numPr>
          <w:ilvl w:val="0"/>
          <w:numId w:val="42"/>
        </w:numPr>
        <w:spacing w:line="360" w:lineRule="auto"/>
        <w:ind w:left="0" w:firstLine="567"/>
        <w:jc w:val="both"/>
        <w:rPr>
          <w:sz w:val="24"/>
          <w:szCs w:val="24"/>
        </w:rPr>
      </w:pPr>
      <w:r w:rsidRPr="00543C72">
        <w:rPr>
          <w:color w:val="000000"/>
          <w:sz w:val="24"/>
          <w:szCs w:val="24"/>
        </w:rPr>
        <w:t>Pirms izsoles uzsākšanas, komisija pārliecinās par solītāju ierašanos pēc iepriekš sastādītā saraksta.</w:t>
      </w:r>
    </w:p>
    <w:p w14:paraId="497FBB61" w14:textId="77777777" w:rsidR="00D276EA" w:rsidRPr="00543C72" w:rsidRDefault="00D276EA" w:rsidP="002461FB">
      <w:pPr>
        <w:numPr>
          <w:ilvl w:val="0"/>
          <w:numId w:val="42"/>
        </w:numPr>
        <w:spacing w:line="360" w:lineRule="auto"/>
        <w:ind w:left="0" w:firstLine="567"/>
        <w:jc w:val="both"/>
        <w:rPr>
          <w:sz w:val="24"/>
          <w:szCs w:val="24"/>
        </w:rPr>
      </w:pPr>
      <w:r w:rsidRPr="00543C72">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4444916" w14:textId="77777777" w:rsidR="00D276EA" w:rsidRPr="00543C72" w:rsidRDefault="00D276EA" w:rsidP="002461FB">
      <w:pPr>
        <w:numPr>
          <w:ilvl w:val="0"/>
          <w:numId w:val="42"/>
        </w:numPr>
        <w:spacing w:line="360" w:lineRule="auto"/>
        <w:ind w:left="0" w:firstLine="567"/>
        <w:jc w:val="both"/>
        <w:rPr>
          <w:sz w:val="24"/>
          <w:szCs w:val="24"/>
        </w:rPr>
      </w:pPr>
      <w:r w:rsidRPr="00543C72">
        <w:rPr>
          <w:color w:val="000000"/>
          <w:sz w:val="24"/>
          <w:szCs w:val="24"/>
        </w:rPr>
        <w:t>Izsole tiek uzsākta izsoles noteikumos norādītajā laikā un vietā.</w:t>
      </w:r>
    </w:p>
    <w:p w14:paraId="0AB4AA76" w14:textId="77777777" w:rsidR="00D276EA" w:rsidRPr="00543C72" w:rsidRDefault="00D276EA" w:rsidP="002461FB">
      <w:pPr>
        <w:numPr>
          <w:ilvl w:val="0"/>
          <w:numId w:val="42"/>
        </w:numPr>
        <w:spacing w:line="360" w:lineRule="auto"/>
        <w:ind w:left="0" w:firstLine="567"/>
        <w:jc w:val="both"/>
        <w:rPr>
          <w:sz w:val="24"/>
          <w:szCs w:val="24"/>
        </w:rPr>
      </w:pPr>
      <w:r w:rsidRPr="00543C72">
        <w:rPr>
          <w:sz w:val="24"/>
          <w:szCs w:val="24"/>
        </w:rPr>
        <w:t xml:space="preserve">Izsoles vadītājs atklāj izsoli, raksturo izsolāmo mantu, paziņo izsoles sākumcenu, izsoles soli un informē par solīšanas kārtību. </w:t>
      </w:r>
    </w:p>
    <w:p w14:paraId="4FFC1FB2" w14:textId="77777777" w:rsidR="00D276EA" w:rsidRPr="00543C72" w:rsidRDefault="00D276EA" w:rsidP="002461FB">
      <w:pPr>
        <w:numPr>
          <w:ilvl w:val="0"/>
          <w:numId w:val="42"/>
        </w:numPr>
        <w:spacing w:line="360" w:lineRule="auto"/>
        <w:ind w:left="0" w:firstLine="567"/>
        <w:jc w:val="both"/>
        <w:rPr>
          <w:sz w:val="24"/>
          <w:szCs w:val="24"/>
        </w:rPr>
      </w:pPr>
      <w:r w:rsidRPr="00543C72">
        <w:rPr>
          <w:sz w:val="24"/>
          <w:szCs w:val="24"/>
        </w:rPr>
        <w:t>Izsoles dalībnieki savu piekrišanu iegādāties izsoles OBJEKTU apliecina mutvārdos un rakstiski, parakstoties izsoles dalībnieku sarakstā. Tas tiek fiksēts izsoles gaitas protokolā.</w:t>
      </w:r>
    </w:p>
    <w:p w14:paraId="1658DDA9" w14:textId="77777777" w:rsidR="00D276EA" w:rsidRPr="00543C72" w:rsidRDefault="00D276EA" w:rsidP="002461FB">
      <w:pPr>
        <w:numPr>
          <w:ilvl w:val="0"/>
          <w:numId w:val="42"/>
        </w:numPr>
        <w:spacing w:line="360" w:lineRule="auto"/>
        <w:ind w:left="0" w:firstLine="567"/>
        <w:jc w:val="both"/>
        <w:rPr>
          <w:sz w:val="24"/>
          <w:szCs w:val="24"/>
        </w:rPr>
      </w:pPr>
      <w:r w:rsidRPr="00543C72">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A3C68BF" w14:textId="77777777" w:rsidR="00D276EA" w:rsidRPr="00543C72" w:rsidRDefault="00D276EA" w:rsidP="002461FB">
      <w:pPr>
        <w:numPr>
          <w:ilvl w:val="0"/>
          <w:numId w:val="42"/>
        </w:numPr>
        <w:spacing w:line="360" w:lineRule="auto"/>
        <w:ind w:left="0" w:firstLine="567"/>
        <w:jc w:val="both"/>
        <w:rPr>
          <w:sz w:val="24"/>
          <w:szCs w:val="24"/>
        </w:rPr>
      </w:pPr>
      <w:r w:rsidRPr="00543C72">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55 </w:t>
      </w:r>
      <w:r w:rsidRPr="00543C72">
        <w:rPr>
          <w:sz w:val="24"/>
          <w:szCs w:val="24"/>
        </w:rPr>
        <w:t>EUR (</w:t>
      </w:r>
      <w:r>
        <w:rPr>
          <w:sz w:val="24"/>
          <w:szCs w:val="24"/>
        </w:rPr>
        <w:t xml:space="preserve">piecdesmit pieci </w:t>
      </w:r>
      <w:proofErr w:type="spellStart"/>
      <w:r w:rsidRPr="00543C72">
        <w:rPr>
          <w:i/>
          <w:sz w:val="24"/>
          <w:szCs w:val="24"/>
        </w:rPr>
        <w:t>euro</w:t>
      </w:r>
      <w:proofErr w:type="spellEnd"/>
      <w:r w:rsidRPr="00543C72">
        <w:rPr>
          <w:sz w:val="24"/>
          <w:szCs w:val="24"/>
        </w:rPr>
        <w:t>).</w:t>
      </w:r>
    </w:p>
    <w:p w14:paraId="2A8B44C0" w14:textId="77777777" w:rsidR="00D276EA" w:rsidRPr="00543C72" w:rsidRDefault="00D276EA" w:rsidP="002461FB">
      <w:pPr>
        <w:numPr>
          <w:ilvl w:val="0"/>
          <w:numId w:val="42"/>
        </w:numPr>
        <w:spacing w:line="360" w:lineRule="auto"/>
        <w:ind w:left="0" w:firstLine="567"/>
        <w:jc w:val="both"/>
        <w:rPr>
          <w:sz w:val="24"/>
          <w:szCs w:val="24"/>
        </w:rPr>
      </w:pPr>
      <w:r w:rsidRPr="00543C72">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BD939AA" w14:textId="77777777" w:rsidR="00D276EA" w:rsidRPr="00543C72" w:rsidRDefault="00D276EA" w:rsidP="002461FB">
      <w:pPr>
        <w:numPr>
          <w:ilvl w:val="0"/>
          <w:numId w:val="42"/>
        </w:numPr>
        <w:spacing w:line="360" w:lineRule="auto"/>
        <w:ind w:left="0" w:firstLine="567"/>
        <w:jc w:val="both"/>
        <w:rPr>
          <w:sz w:val="24"/>
          <w:szCs w:val="24"/>
        </w:rPr>
      </w:pPr>
      <w:r w:rsidRPr="00543C72">
        <w:rPr>
          <w:color w:val="000000"/>
          <w:sz w:val="24"/>
          <w:szCs w:val="24"/>
        </w:rPr>
        <w:t>Izsole ar augšupejošu soli turpinās līdz kāds no tās dalībniekiem nosola visaugstāko cenu, tad izsole tiek izsludināta par pabeigtu.</w:t>
      </w:r>
    </w:p>
    <w:p w14:paraId="17860647" w14:textId="77777777" w:rsidR="00D276EA" w:rsidRPr="00543C72" w:rsidRDefault="00D276EA" w:rsidP="002461FB">
      <w:pPr>
        <w:numPr>
          <w:ilvl w:val="0"/>
          <w:numId w:val="42"/>
        </w:numPr>
        <w:spacing w:line="360" w:lineRule="auto"/>
        <w:ind w:left="0" w:firstLine="567"/>
        <w:jc w:val="both"/>
        <w:rPr>
          <w:sz w:val="24"/>
          <w:szCs w:val="24"/>
        </w:rPr>
      </w:pPr>
      <w:r w:rsidRPr="00543C72">
        <w:rPr>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sz w:val="24"/>
          <w:szCs w:val="24"/>
        </w:rPr>
        <w:t>netiek atmaksāta</w:t>
      </w:r>
      <w:r w:rsidRPr="00543C72">
        <w:rPr>
          <w:color w:val="000000"/>
          <w:sz w:val="24"/>
          <w:szCs w:val="24"/>
        </w:rPr>
        <w:t xml:space="preserve"> izsoles dalībniekiem. Šādā gadījumā rīkojama atkārtota izsole.</w:t>
      </w:r>
    </w:p>
    <w:p w14:paraId="0BAB8B44" w14:textId="77777777" w:rsidR="00D276EA" w:rsidRPr="00543C72" w:rsidRDefault="00D276EA" w:rsidP="002461FB">
      <w:pPr>
        <w:numPr>
          <w:ilvl w:val="0"/>
          <w:numId w:val="42"/>
        </w:numPr>
        <w:spacing w:line="360" w:lineRule="auto"/>
        <w:ind w:left="0" w:firstLine="567"/>
        <w:jc w:val="both"/>
        <w:rPr>
          <w:sz w:val="24"/>
          <w:szCs w:val="24"/>
        </w:rPr>
      </w:pPr>
      <w:r w:rsidRPr="00543C72">
        <w:rPr>
          <w:color w:val="000000"/>
          <w:sz w:val="24"/>
          <w:szCs w:val="24"/>
        </w:rPr>
        <w:t>Atkārtotas izsoles gadījumā Gulbenes novada pašvaldība ar atsevišķu lēmumu nosaka atkārtotās izsoles priekšmeta sākumcenu, to samazinot ne vai</w:t>
      </w:r>
      <w:r>
        <w:rPr>
          <w:color w:val="000000"/>
          <w:sz w:val="24"/>
          <w:szCs w:val="24"/>
        </w:rPr>
        <w:t>rāk kā par 6</w:t>
      </w:r>
      <w:r w:rsidRPr="00543C72">
        <w:rPr>
          <w:color w:val="000000"/>
          <w:sz w:val="24"/>
          <w:szCs w:val="24"/>
        </w:rPr>
        <w:t>0% no nosacītās cenas vai atstājot negrozītu.</w:t>
      </w:r>
    </w:p>
    <w:p w14:paraId="4F0A6F64" w14:textId="77777777" w:rsidR="00D276EA" w:rsidRPr="00DF5D0E" w:rsidRDefault="00D276EA" w:rsidP="002461FB">
      <w:pPr>
        <w:numPr>
          <w:ilvl w:val="0"/>
          <w:numId w:val="42"/>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Pr>
          <w:rFonts w:eastAsia="SimSun"/>
          <w:color w:val="00000A"/>
          <w:sz w:val="24"/>
          <w:szCs w:val="24"/>
          <w:lang w:eastAsia="zh-CN" w:bidi="hi-IN"/>
        </w:rPr>
        <w:t>Beļavas</w:t>
      </w:r>
      <w:r w:rsidRPr="00BE3F17">
        <w:rPr>
          <w:rFonts w:eastAsia="SimSun"/>
          <w:color w:val="00000A"/>
          <w:sz w:val="24"/>
          <w:szCs w:val="24"/>
          <w:lang w:eastAsia="zh-CN" w:bidi="hi-IN"/>
        </w:rPr>
        <w:t xml:space="preserve"> pagastā ar nosaukumu “S</w:t>
      </w:r>
      <w:r>
        <w:rPr>
          <w:rFonts w:eastAsia="SimSun"/>
          <w:color w:val="00000A"/>
          <w:sz w:val="24"/>
          <w:szCs w:val="24"/>
          <w:lang w:eastAsia="zh-CN" w:bidi="hi-IN"/>
        </w:rPr>
        <w:t>pārīte 356</w:t>
      </w:r>
      <w:r w:rsidRPr="00BE3F17">
        <w:rPr>
          <w:rFonts w:eastAsia="SimSun"/>
          <w:color w:val="00000A"/>
          <w:sz w:val="24"/>
          <w:szCs w:val="24"/>
          <w:lang w:eastAsia="zh-CN" w:bidi="hi-IN"/>
        </w:rPr>
        <w:t xml:space="preserve">”, kadastra numurs </w:t>
      </w:r>
      <w:r>
        <w:rPr>
          <w:rFonts w:eastAsia="SimSun"/>
          <w:color w:val="00000A"/>
          <w:sz w:val="24"/>
          <w:szCs w:val="24"/>
          <w:lang w:eastAsia="zh-CN" w:bidi="hi-IN"/>
        </w:rPr>
        <w:t>5044 014 0426</w:t>
      </w:r>
      <w:r w:rsidRPr="00DF5D0E">
        <w:rPr>
          <w:sz w:val="24"/>
          <w:szCs w:val="24"/>
        </w:rPr>
        <w:t xml:space="preserve">, </w:t>
      </w:r>
      <w:r w:rsidRPr="00DF5D0E">
        <w:rPr>
          <w:color w:val="000000"/>
          <w:sz w:val="24"/>
          <w:szCs w:val="24"/>
        </w:rPr>
        <w:t>pirkuma maksa”.</w:t>
      </w:r>
    </w:p>
    <w:p w14:paraId="5E60384D" w14:textId="77777777" w:rsidR="00D276EA" w:rsidRPr="00DF5D0E" w:rsidRDefault="00D276EA" w:rsidP="002461FB">
      <w:pPr>
        <w:numPr>
          <w:ilvl w:val="0"/>
          <w:numId w:val="42"/>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2C5CCE2C" w14:textId="77777777" w:rsidR="00D276EA" w:rsidRPr="00DF5D0E" w:rsidRDefault="00D276EA" w:rsidP="002461FB">
      <w:pPr>
        <w:numPr>
          <w:ilvl w:val="0"/>
          <w:numId w:val="42"/>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7F5E2C8C" w14:textId="77777777" w:rsidR="00D276EA" w:rsidRPr="00DF5D0E" w:rsidRDefault="00D276EA" w:rsidP="002461FB">
      <w:pPr>
        <w:numPr>
          <w:ilvl w:val="0"/>
          <w:numId w:val="42"/>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5ADFEA66" w14:textId="77777777" w:rsidR="00D276EA" w:rsidRPr="00DF5D0E" w:rsidRDefault="00D276EA" w:rsidP="002461FB">
      <w:pPr>
        <w:numPr>
          <w:ilvl w:val="0"/>
          <w:numId w:val="42"/>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5B30287D" w14:textId="77777777" w:rsidR="00D276EA" w:rsidRPr="00DF5D0E" w:rsidRDefault="00D276EA" w:rsidP="002461FB">
      <w:pPr>
        <w:numPr>
          <w:ilvl w:val="0"/>
          <w:numId w:val="42"/>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618E30A7" w14:textId="77777777" w:rsidR="00D276EA" w:rsidRPr="00DF5D0E" w:rsidRDefault="00D276EA" w:rsidP="002461FB">
      <w:pPr>
        <w:numPr>
          <w:ilvl w:val="0"/>
          <w:numId w:val="42"/>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26ED706E" w14:textId="77777777" w:rsidR="00D276EA" w:rsidRPr="00DF5D0E" w:rsidRDefault="00D276EA" w:rsidP="002461FB">
      <w:pPr>
        <w:numPr>
          <w:ilvl w:val="0"/>
          <w:numId w:val="42"/>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baseform" w:val="līgum|s"/>
          <w:attr w:name="id" w:val="-1"/>
          <w:attr w:name="text" w:val="līguma"/>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Pr>
          <w:rFonts w:eastAsia="SimSun"/>
          <w:color w:val="00000A"/>
          <w:sz w:val="24"/>
          <w:szCs w:val="24"/>
          <w:lang w:eastAsia="zh-CN" w:bidi="hi-IN"/>
        </w:rPr>
        <w:t>Beļavas</w:t>
      </w:r>
      <w:r w:rsidRPr="00BE3F17">
        <w:rPr>
          <w:rFonts w:eastAsia="SimSun"/>
          <w:color w:val="00000A"/>
          <w:sz w:val="24"/>
          <w:szCs w:val="24"/>
          <w:lang w:eastAsia="zh-CN" w:bidi="hi-IN"/>
        </w:rPr>
        <w:t xml:space="preserve"> pagastā ar nosaukumu “S</w:t>
      </w:r>
      <w:r>
        <w:rPr>
          <w:rFonts w:eastAsia="SimSun"/>
          <w:color w:val="00000A"/>
          <w:sz w:val="24"/>
          <w:szCs w:val="24"/>
          <w:lang w:eastAsia="zh-CN" w:bidi="hi-IN"/>
        </w:rPr>
        <w:t>pārīte 356</w:t>
      </w:r>
      <w:r w:rsidRPr="00BE3F17">
        <w:rPr>
          <w:rFonts w:eastAsia="SimSun"/>
          <w:color w:val="00000A"/>
          <w:sz w:val="24"/>
          <w:szCs w:val="24"/>
          <w:lang w:eastAsia="zh-CN" w:bidi="hi-IN"/>
        </w:rPr>
        <w:t xml:space="preserve">”, kadastra numurs </w:t>
      </w:r>
      <w:r>
        <w:rPr>
          <w:rFonts w:eastAsia="SimSun"/>
          <w:color w:val="00000A"/>
          <w:sz w:val="24"/>
          <w:szCs w:val="24"/>
          <w:lang w:eastAsia="zh-CN" w:bidi="hi-IN"/>
        </w:rPr>
        <w:t>5044 014 0426</w:t>
      </w:r>
      <w:r w:rsidRPr="00DF5D0E">
        <w:rPr>
          <w:sz w:val="24"/>
          <w:szCs w:val="24"/>
        </w:rPr>
        <w:t xml:space="preserve">, </w:t>
      </w:r>
      <w:r w:rsidRPr="00DF5D0E">
        <w:rPr>
          <w:color w:val="000000"/>
          <w:sz w:val="24"/>
          <w:szCs w:val="24"/>
        </w:rPr>
        <w:t>tiek nodota ieguvējam, sastādot par to nodošanas – pieņemšanas aktu.</w:t>
      </w:r>
    </w:p>
    <w:p w14:paraId="7DFEE5CD" w14:textId="77777777" w:rsidR="00D276EA" w:rsidRPr="00197932" w:rsidRDefault="00D276EA" w:rsidP="002461FB">
      <w:pPr>
        <w:numPr>
          <w:ilvl w:val="0"/>
          <w:numId w:val="42"/>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36C2F25E" w14:textId="77777777" w:rsidR="00D276EA" w:rsidRPr="00DF5D0E" w:rsidRDefault="00D276EA" w:rsidP="00D276EA">
      <w:pPr>
        <w:tabs>
          <w:tab w:val="left" w:pos="426"/>
        </w:tabs>
        <w:spacing w:line="360" w:lineRule="auto"/>
        <w:ind w:left="426"/>
        <w:jc w:val="both"/>
        <w:rPr>
          <w:sz w:val="24"/>
          <w:szCs w:val="24"/>
        </w:rPr>
      </w:pPr>
    </w:p>
    <w:p w14:paraId="6FD8D497" w14:textId="77777777" w:rsidR="00D276EA" w:rsidRPr="00794231"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52829122" w14:textId="0E6D64B0" w:rsidR="00D276EA" w:rsidRDefault="00D276EA">
      <w:pPr>
        <w:rPr>
          <w:rFonts w:eastAsiaTheme="minorHAnsi"/>
        </w:rPr>
      </w:pPr>
      <w:r>
        <w:rPr>
          <w:rFonts w:eastAsiaTheme="minorHAnsi"/>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14:paraId="385F8B64" w14:textId="77777777" w:rsidTr="00694318">
        <w:tc>
          <w:tcPr>
            <w:tcW w:w="9458" w:type="dxa"/>
          </w:tcPr>
          <w:p w14:paraId="7C508732" w14:textId="77777777" w:rsidR="00D276EA" w:rsidRDefault="00D276EA" w:rsidP="00694318">
            <w:pPr>
              <w:jc w:val="center"/>
            </w:pPr>
            <w:r w:rsidRPr="000B1C5E">
              <w:rPr>
                <w:noProof/>
              </w:rPr>
              <w:lastRenderedPageBreak/>
              <w:drawing>
                <wp:inline distT="0" distB="0" distL="0" distR="0" wp14:anchorId="6CF3FA58" wp14:editId="66D7F3C8">
                  <wp:extent cx="619125" cy="685800"/>
                  <wp:effectExtent l="0" t="0" r="9525" b="0"/>
                  <wp:docPr id="231" name="Attēl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14:paraId="15D6B878" w14:textId="77777777" w:rsidTr="00694318">
        <w:tc>
          <w:tcPr>
            <w:tcW w:w="9458" w:type="dxa"/>
          </w:tcPr>
          <w:p w14:paraId="4473497A" w14:textId="77777777" w:rsidR="00D276EA" w:rsidRDefault="00D276EA" w:rsidP="00694318">
            <w:pPr>
              <w:jc w:val="center"/>
            </w:pPr>
            <w:r w:rsidRPr="000B1C5E">
              <w:rPr>
                <w:b/>
                <w:bCs/>
                <w:sz w:val="28"/>
                <w:szCs w:val="28"/>
              </w:rPr>
              <w:t>GULBENES NOVADA PAŠVALDĪBA</w:t>
            </w:r>
          </w:p>
        </w:tc>
      </w:tr>
      <w:tr w:rsidR="00D276EA" w14:paraId="7AE79DCE" w14:textId="77777777" w:rsidTr="00694318">
        <w:tc>
          <w:tcPr>
            <w:tcW w:w="9458" w:type="dxa"/>
          </w:tcPr>
          <w:p w14:paraId="696FA3B1" w14:textId="77777777" w:rsidR="00D276EA" w:rsidRDefault="00D276EA" w:rsidP="00694318">
            <w:pPr>
              <w:jc w:val="center"/>
            </w:pPr>
            <w:r w:rsidRPr="000B1C5E">
              <w:rPr>
                <w:sz w:val="24"/>
                <w:szCs w:val="24"/>
              </w:rPr>
              <w:t>Reģ.Nr.90009116327</w:t>
            </w:r>
          </w:p>
        </w:tc>
      </w:tr>
      <w:tr w:rsidR="00D276EA" w14:paraId="1E969C7C" w14:textId="77777777" w:rsidTr="00694318">
        <w:tc>
          <w:tcPr>
            <w:tcW w:w="9458" w:type="dxa"/>
          </w:tcPr>
          <w:p w14:paraId="229DE63E" w14:textId="77777777" w:rsidR="00D276EA" w:rsidRDefault="00D276EA" w:rsidP="00694318">
            <w:pPr>
              <w:jc w:val="center"/>
            </w:pPr>
            <w:r w:rsidRPr="000B1C5E">
              <w:rPr>
                <w:sz w:val="24"/>
                <w:szCs w:val="24"/>
              </w:rPr>
              <w:t>Ābeļu iela 2, Gulbene, Gulbenes nov., LV-4401</w:t>
            </w:r>
          </w:p>
        </w:tc>
      </w:tr>
      <w:tr w:rsidR="00D276EA" w14:paraId="37E778D2" w14:textId="77777777" w:rsidTr="00694318">
        <w:tc>
          <w:tcPr>
            <w:tcW w:w="9458" w:type="dxa"/>
          </w:tcPr>
          <w:p w14:paraId="12FE1139" w14:textId="77777777" w:rsidR="00D276EA" w:rsidRDefault="00D276EA" w:rsidP="00694318">
            <w:pPr>
              <w:jc w:val="center"/>
            </w:pPr>
            <w:r w:rsidRPr="000B1C5E">
              <w:rPr>
                <w:sz w:val="24"/>
                <w:szCs w:val="24"/>
              </w:rPr>
              <w:t>Tālrunis 64497710, mob.26595362, e-pasts; dome@gulbene.lv, www.gulbene.lv</w:t>
            </w:r>
          </w:p>
        </w:tc>
      </w:tr>
    </w:tbl>
    <w:p w14:paraId="4612E435" w14:textId="77777777" w:rsidR="00D276EA" w:rsidRDefault="00D276EA" w:rsidP="00D276EA">
      <w:pPr>
        <w:pStyle w:val="Bezatstarpm"/>
        <w:jc w:val="center"/>
        <w:rPr>
          <w:rFonts w:ascii="Times New Roman" w:hAnsi="Times New Roman"/>
          <w:b/>
          <w:bCs/>
          <w:sz w:val="24"/>
          <w:szCs w:val="24"/>
        </w:rPr>
      </w:pPr>
    </w:p>
    <w:p w14:paraId="5DC9AFE0" w14:textId="77777777" w:rsidR="00D276EA" w:rsidRPr="00B97398" w:rsidRDefault="00D276EA" w:rsidP="00D276E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D6D106D" w14:textId="77777777" w:rsidR="00D276EA" w:rsidRDefault="00D276EA" w:rsidP="00D276EA">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276EA" w14:paraId="4CAE4BF2" w14:textId="77777777" w:rsidTr="00694318">
        <w:tc>
          <w:tcPr>
            <w:tcW w:w="4676" w:type="dxa"/>
          </w:tcPr>
          <w:p w14:paraId="7C1BD639" w14:textId="77777777" w:rsidR="00D276EA" w:rsidRPr="00EA6BEB" w:rsidRDefault="00D276EA" w:rsidP="00694318">
            <w:pPr>
              <w:rPr>
                <w:b/>
                <w:bCs/>
                <w:sz w:val="24"/>
                <w:szCs w:val="24"/>
              </w:rPr>
            </w:pPr>
            <w:r w:rsidRPr="00EA6BEB">
              <w:rPr>
                <w:b/>
                <w:bCs/>
                <w:sz w:val="24"/>
                <w:szCs w:val="24"/>
              </w:rPr>
              <w:t>2020.gada</w:t>
            </w:r>
            <w:r>
              <w:rPr>
                <w:b/>
                <w:bCs/>
                <w:sz w:val="24"/>
                <w:szCs w:val="24"/>
              </w:rPr>
              <w:t xml:space="preserve"> 24.septembrī</w:t>
            </w:r>
          </w:p>
        </w:tc>
        <w:tc>
          <w:tcPr>
            <w:tcW w:w="4678" w:type="dxa"/>
          </w:tcPr>
          <w:p w14:paraId="52F6447D" w14:textId="77777777" w:rsidR="00D276EA" w:rsidRPr="00EA6BEB" w:rsidRDefault="00D276EA" w:rsidP="00694318">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749</w:t>
            </w:r>
          </w:p>
        </w:tc>
      </w:tr>
      <w:tr w:rsidR="00D276EA" w14:paraId="5549F126" w14:textId="77777777" w:rsidTr="00694318">
        <w:tc>
          <w:tcPr>
            <w:tcW w:w="4676" w:type="dxa"/>
          </w:tcPr>
          <w:p w14:paraId="55A46944" w14:textId="77777777" w:rsidR="00D276EA" w:rsidRDefault="00D276EA" w:rsidP="00694318">
            <w:pPr>
              <w:rPr>
                <w:sz w:val="24"/>
                <w:szCs w:val="24"/>
              </w:rPr>
            </w:pPr>
          </w:p>
        </w:tc>
        <w:tc>
          <w:tcPr>
            <w:tcW w:w="4678" w:type="dxa"/>
          </w:tcPr>
          <w:p w14:paraId="1F673431" w14:textId="77777777" w:rsidR="00D276EA" w:rsidRPr="00EA6BEB" w:rsidRDefault="00D276EA" w:rsidP="00694318">
            <w:pPr>
              <w:rPr>
                <w:b/>
                <w:bCs/>
                <w:sz w:val="24"/>
                <w:szCs w:val="24"/>
              </w:rPr>
            </w:pPr>
            <w:r>
              <w:rPr>
                <w:b/>
                <w:bCs/>
                <w:sz w:val="24"/>
                <w:szCs w:val="24"/>
              </w:rPr>
              <w:t xml:space="preserve">                                </w:t>
            </w:r>
            <w:r w:rsidRPr="00EA6BEB">
              <w:rPr>
                <w:b/>
                <w:bCs/>
                <w:sz w:val="24"/>
                <w:szCs w:val="24"/>
              </w:rPr>
              <w:t>(protokols Nr.</w:t>
            </w:r>
            <w:r>
              <w:rPr>
                <w:b/>
                <w:bCs/>
                <w:sz w:val="24"/>
                <w:szCs w:val="24"/>
              </w:rPr>
              <w:t>17</w:t>
            </w:r>
            <w:r w:rsidRPr="00EA6BEB">
              <w:rPr>
                <w:b/>
                <w:bCs/>
                <w:sz w:val="24"/>
                <w:szCs w:val="24"/>
              </w:rPr>
              <w:t xml:space="preserve">; </w:t>
            </w:r>
            <w:r>
              <w:rPr>
                <w:b/>
                <w:bCs/>
                <w:sz w:val="24"/>
                <w:szCs w:val="24"/>
              </w:rPr>
              <w:t>46</w:t>
            </w:r>
            <w:r w:rsidRPr="00EA6BEB">
              <w:rPr>
                <w:b/>
                <w:bCs/>
                <w:sz w:val="24"/>
                <w:szCs w:val="24"/>
              </w:rPr>
              <w:t>.p</w:t>
            </w:r>
            <w:r>
              <w:rPr>
                <w:b/>
                <w:bCs/>
                <w:sz w:val="24"/>
                <w:szCs w:val="24"/>
              </w:rPr>
              <w:t>.</w:t>
            </w:r>
            <w:r w:rsidRPr="00EA6BEB">
              <w:rPr>
                <w:b/>
                <w:bCs/>
                <w:sz w:val="24"/>
                <w:szCs w:val="24"/>
              </w:rPr>
              <w:t>)</w:t>
            </w:r>
          </w:p>
        </w:tc>
      </w:tr>
    </w:tbl>
    <w:p w14:paraId="10B5253C" w14:textId="77777777" w:rsidR="00D276EA" w:rsidRDefault="00D276EA" w:rsidP="00D276EA">
      <w:pPr>
        <w:rPr>
          <w:sz w:val="24"/>
          <w:szCs w:val="24"/>
        </w:rPr>
      </w:pPr>
    </w:p>
    <w:p w14:paraId="10622DE4" w14:textId="77777777" w:rsidR="00D276EA" w:rsidRPr="000614DC" w:rsidRDefault="00D276EA" w:rsidP="00D276EA">
      <w:pPr>
        <w:pStyle w:val="Default"/>
        <w:rPr>
          <w:b/>
        </w:rPr>
      </w:pPr>
      <w:r w:rsidRPr="00134705">
        <w:rPr>
          <w:b/>
          <w:szCs w:val="24"/>
        </w:rPr>
        <w:t xml:space="preserve">Par </w:t>
      </w:r>
      <w:r w:rsidRPr="00255026">
        <w:rPr>
          <w:b/>
        </w:rPr>
        <w:t xml:space="preserve">nekustamā </w:t>
      </w:r>
      <w:r w:rsidRPr="000614DC">
        <w:rPr>
          <w:b/>
        </w:rPr>
        <w:t xml:space="preserve">īpašuma </w:t>
      </w:r>
      <w:r>
        <w:rPr>
          <w:b/>
          <w:szCs w:val="24"/>
        </w:rPr>
        <w:t>Litenes pagastā ar nosaukumu “Silenieki”</w:t>
      </w:r>
      <w:r w:rsidRPr="000614DC">
        <w:rPr>
          <w:b/>
        </w:rPr>
        <w:t xml:space="preserve">, </w:t>
      </w:r>
    </w:p>
    <w:p w14:paraId="2187350F" w14:textId="77777777" w:rsidR="00D276EA" w:rsidRPr="00704E82" w:rsidRDefault="00D276EA" w:rsidP="00D276EA">
      <w:pPr>
        <w:pStyle w:val="Default"/>
        <w:rPr>
          <w:szCs w:val="24"/>
        </w:rPr>
      </w:pPr>
      <w:r w:rsidRPr="00255026">
        <w:rPr>
          <w:b/>
        </w:rPr>
        <w:t>izsoles rīkošanu, noteikumu un sākumcenas apstiprināšanu</w:t>
      </w:r>
    </w:p>
    <w:p w14:paraId="5B0B40E3" w14:textId="77777777" w:rsidR="00D276EA" w:rsidRPr="00F0532A" w:rsidRDefault="00D276EA" w:rsidP="00D276EA">
      <w:pPr>
        <w:rPr>
          <w:sz w:val="24"/>
          <w:szCs w:val="24"/>
        </w:rPr>
      </w:pPr>
    </w:p>
    <w:p w14:paraId="59C52665" w14:textId="77777777" w:rsidR="00D276EA" w:rsidRPr="00255026" w:rsidRDefault="00D276EA" w:rsidP="00D276EA">
      <w:pPr>
        <w:spacing w:line="360" w:lineRule="auto"/>
        <w:ind w:firstLine="567"/>
        <w:jc w:val="both"/>
        <w:rPr>
          <w:sz w:val="24"/>
          <w:szCs w:val="24"/>
        </w:rPr>
      </w:pPr>
      <w:r w:rsidRPr="00255026">
        <w:rPr>
          <w:sz w:val="24"/>
          <w:szCs w:val="24"/>
        </w:rPr>
        <w:t xml:space="preserve">Gulbenes novada dome 2020.gada </w:t>
      </w:r>
      <w:r>
        <w:rPr>
          <w:sz w:val="24"/>
          <w:szCs w:val="24"/>
        </w:rPr>
        <w:t xml:space="preserve">30.jūlijā </w:t>
      </w:r>
      <w:r w:rsidRPr="00255026">
        <w:rPr>
          <w:sz w:val="24"/>
          <w:szCs w:val="24"/>
        </w:rPr>
        <w:t>pieņēma lēmumu</w:t>
      </w:r>
      <w:r>
        <w:rPr>
          <w:sz w:val="24"/>
          <w:szCs w:val="24"/>
        </w:rPr>
        <w:t xml:space="preserve"> </w:t>
      </w:r>
      <w:proofErr w:type="spellStart"/>
      <w:r>
        <w:rPr>
          <w:sz w:val="24"/>
          <w:szCs w:val="24"/>
        </w:rPr>
        <w:t>Nr.GND</w:t>
      </w:r>
      <w:proofErr w:type="spellEnd"/>
      <w:r>
        <w:rPr>
          <w:sz w:val="24"/>
          <w:szCs w:val="24"/>
        </w:rPr>
        <w:t>/2020/496</w:t>
      </w:r>
      <w:r w:rsidRPr="00255026">
        <w:rPr>
          <w:sz w:val="24"/>
          <w:szCs w:val="24"/>
        </w:rPr>
        <w:t xml:space="preserve"> “Par nekustamā īpašuma </w:t>
      </w:r>
      <w:r w:rsidRPr="00D13D33">
        <w:rPr>
          <w:sz w:val="24"/>
          <w:szCs w:val="24"/>
        </w:rPr>
        <w:t>Litenes pagastā ar nosaukumu “Silenieki”</w:t>
      </w:r>
      <w:r>
        <w:rPr>
          <w:sz w:val="24"/>
          <w:szCs w:val="24"/>
        </w:rPr>
        <w:t>,</w:t>
      </w:r>
      <w:r w:rsidRPr="00255026">
        <w:rPr>
          <w:sz w:val="24"/>
          <w:szCs w:val="24"/>
        </w:rPr>
        <w:t xml:space="preserve"> izsoles rīkošanu, noteikumu un sākumcenas apstiprināšanu” (protokols Nr.</w:t>
      </w:r>
      <w:r>
        <w:rPr>
          <w:sz w:val="24"/>
          <w:szCs w:val="24"/>
        </w:rPr>
        <w:t>14</w:t>
      </w:r>
      <w:r w:rsidRPr="00255026">
        <w:rPr>
          <w:sz w:val="24"/>
          <w:szCs w:val="24"/>
        </w:rPr>
        <w:t xml:space="preserve">, </w:t>
      </w:r>
      <w:r>
        <w:rPr>
          <w:sz w:val="24"/>
          <w:szCs w:val="24"/>
        </w:rPr>
        <w:t>69.§</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sidRPr="00BE3F17">
        <w:rPr>
          <w:rFonts w:eastAsia="SimSun"/>
          <w:color w:val="00000A"/>
          <w:sz w:val="24"/>
          <w:szCs w:val="24"/>
          <w:lang w:eastAsia="zh-CN" w:bidi="hi-IN"/>
        </w:rPr>
        <w:t>Litenes pagastā ar nosaukumu “Silenieki”, kadastra numurs 5068 008 0014</w:t>
      </w:r>
      <w:r w:rsidRPr="000614DC">
        <w:rPr>
          <w:sz w:val="24"/>
          <w:szCs w:val="24"/>
        </w:rPr>
        <w:t>,</w:t>
      </w:r>
      <w:r w:rsidRPr="009E7F42">
        <w:rPr>
          <w:sz w:val="24"/>
          <w:szCs w:val="24"/>
        </w:rPr>
        <w:t xml:space="preserve"> pirmo</w:t>
      </w:r>
      <w:r w:rsidRPr="00255026">
        <w:rPr>
          <w:sz w:val="24"/>
          <w:szCs w:val="24"/>
        </w:rPr>
        <w:t xml:space="preserve"> izsoli, apstiprināt izsoles noteikumus un nosacīto cenu. Pirmās izsoles apstiprinātā nosacītā cena (izsoles </w:t>
      </w:r>
      <w:r w:rsidRPr="009E7F42">
        <w:rPr>
          <w:sz w:val="24"/>
          <w:szCs w:val="24"/>
        </w:rPr>
        <w:t>sākumcena</w:t>
      </w:r>
      <w:r w:rsidRPr="000614DC">
        <w:rPr>
          <w:sz w:val="24"/>
          <w:szCs w:val="24"/>
        </w:rPr>
        <w:t xml:space="preserve">) </w:t>
      </w:r>
      <w:r>
        <w:rPr>
          <w:color w:val="000000"/>
          <w:sz w:val="24"/>
          <w:szCs w:val="24"/>
        </w:rPr>
        <w:t>16500</w:t>
      </w:r>
      <w:r w:rsidRPr="00DF5D0E">
        <w:rPr>
          <w:color w:val="000000"/>
          <w:sz w:val="24"/>
          <w:szCs w:val="24"/>
        </w:rPr>
        <w:t xml:space="preserve"> EUR (</w:t>
      </w:r>
      <w:r>
        <w:rPr>
          <w:color w:val="000000"/>
          <w:sz w:val="24"/>
          <w:szCs w:val="24"/>
        </w:rPr>
        <w:t>sešpadsmit</w:t>
      </w:r>
      <w:r w:rsidRPr="00DF5D0E">
        <w:rPr>
          <w:color w:val="000000"/>
          <w:sz w:val="24"/>
          <w:szCs w:val="24"/>
        </w:rPr>
        <w:t xml:space="preserve"> tūkstoši</w:t>
      </w:r>
      <w:r>
        <w:rPr>
          <w:color w:val="000000"/>
          <w:sz w:val="24"/>
          <w:szCs w:val="24"/>
        </w:rPr>
        <w:t xml:space="preserve"> pieci simti</w:t>
      </w:r>
      <w:r w:rsidRPr="00DF5D0E">
        <w:rPr>
          <w:color w:val="000000"/>
          <w:sz w:val="24"/>
          <w:szCs w:val="24"/>
        </w:rPr>
        <w:t xml:space="preserve"> </w:t>
      </w:r>
      <w:proofErr w:type="spellStart"/>
      <w:r w:rsidRPr="00DF5D0E">
        <w:rPr>
          <w:i/>
          <w:color w:val="000000"/>
          <w:sz w:val="24"/>
          <w:szCs w:val="24"/>
        </w:rPr>
        <w:t>euro</w:t>
      </w:r>
      <w:proofErr w:type="spellEnd"/>
      <w:r w:rsidRPr="00DF5D0E">
        <w:rPr>
          <w:color w:val="000000"/>
          <w:sz w:val="24"/>
          <w:szCs w:val="24"/>
        </w:rPr>
        <w:t>)</w:t>
      </w:r>
      <w:r w:rsidRPr="000614DC">
        <w:rPr>
          <w:sz w:val="24"/>
          <w:szCs w:val="24"/>
        </w:rPr>
        <w:t>.</w:t>
      </w:r>
      <w:r w:rsidRPr="000614DC">
        <w:rPr>
          <w:color w:val="000000"/>
          <w:sz w:val="24"/>
          <w:szCs w:val="24"/>
        </w:rPr>
        <w:t xml:space="preserve"> </w:t>
      </w:r>
      <w:r w:rsidRPr="000614DC">
        <w:rPr>
          <w:sz w:val="24"/>
          <w:szCs w:val="24"/>
        </w:rPr>
        <w:t>Uz 2020</w:t>
      </w:r>
      <w:r w:rsidRPr="00255026">
        <w:rPr>
          <w:sz w:val="24"/>
          <w:szCs w:val="24"/>
        </w:rPr>
        <w:t xml:space="preserve">.gada </w:t>
      </w:r>
      <w:r>
        <w:rPr>
          <w:sz w:val="24"/>
          <w:szCs w:val="24"/>
        </w:rPr>
        <w:t>15.septembrī</w:t>
      </w:r>
      <w:r w:rsidRPr="00255026">
        <w:rPr>
          <w:sz w:val="24"/>
          <w:szCs w:val="24"/>
        </w:rPr>
        <w:t xml:space="preserve"> rīkoto izsoli (pirmā izsole) nepieteicās neviens pretendents, līdz ar to izsole ir bijusi nesekmīga.  </w:t>
      </w:r>
    </w:p>
    <w:p w14:paraId="7B5EDA0A" w14:textId="77777777" w:rsidR="00D276EA" w:rsidRPr="00255026" w:rsidRDefault="00D276EA" w:rsidP="00D276EA">
      <w:pPr>
        <w:spacing w:line="360" w:lineRule="auto"/>
        <w:ind w:firstLine="567"/>
        <w:jc w:val="both"/>
        <w:rPr>
          <w:sz w:val="24"/>
          <w:szCs w:val="24"/>
        </w:rPr>
      </w:pPr>
      <w:r w:rsidRPr="00255026">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00DF9A50" w14:textId="77777777" w:rsidR="00D276EA" w:rsidRPr="00255026" w:rsidRDefault="00D276EA" w:rsidP="00D276EA">
      <w:pPr>
        <w:spacing w:line="360" w:lineRule="auto"/>
        <w:ind w:firstLine="567"/>
        <w:jc w:val="both"/>
        <w:rPr>
          <w:sz w:val="24"/>
          <w:szCs w:val="24"/>
        </w:rPr>
      </w:pPr>
      <w:r w:rsidRPr="00255026">
        <w:rPr>
          <w:sz w:val="24"/>
          <w:szCs w:val="24"/>
        </w:rPr>
        <w:t xml:space="preserve">Īpašuma novērtēšanas un izsoļu komisija izvērtējot situāciju, iesaka rīkot otro izsoli ar augšupejošu soli un noteikt otrās izsoles sākumcenu </w:t>
      </w:r>
      <w:r>
        <w:rPr>
          <w:sz w:val="24"/>
          <w:szCs w:val="24"/>
        </w:rPr>
        <w:t xml:space="preserve">13500 </w:t>
      </w:r>
      <w:r w:rsidRPr="00255026">
        <w:rPr>
          <w:sz w:val="24"/>
          <w:szCs w:val="24"/>
        </w:rPr>
        <w:t>EUR (</w:t>
      </w:r>
      <w:r>
        <w:rPr>
          <w:sz w:val="24"/>
          <w:szCs w:val="24"/>
        </w:rPr>
        <w:t>trīspadsmit tūkstoši pieci simti</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1D2F991A" w14:textId="77777777" w:rsidR="00D276EA" w:rsidRPr="003F7B34" w:rsidRDefault="00D276EA" w:rsidP="00D276EA">
      <w:pPr>
        <w:spacing w:line="360" w:lineRule="auto"/>
        <w:ind w:firstLine="567"/>
        <w:jc w:val="both"/>
        <w:rPr>
          <w:noProof/>
          <w:color w:val="000000"/>
          <w:sz w:val="24"/>
          <w:szCs w:val="24"/>
        </w:rPr>
      </w:pPr>
      <w:r w:rsidRPr="00255026">
        <w:rPr>
          <w:sz w:val="24"/>
          <w:szCs w:val="24"/>
        </w:rPr>
        <w:t xml:space="preserve">Ņemot vērā Gulbenes novada pašvaldības Īpašuma novērtēšanas un izsoļu komisijas 2020.gada </w:t>
      </w:r>
      <w:r>
        <w:rPr>
          <w:sz w:val="24"/>
          <w:szCs w:val="24"/>
        </w:rPr>
        <w:t xml:space="preserve">15.septembra </w:t>
      </w:r>
      <w:r w:rsidRPr="00255026">
        <w:rPr>
          <w:sz w:val="24"/>
          <w:szCs w:val="24"/>
        </w:rPr>
        <w:t>sēdes lēmumu, protokols Nr.2.7.2/20/</w:t>
      </w:r>
      <w:r>
        <w:rPr>
          <w:sz w:val="24"/>
          <w:szCs w:val="24"/>
        </w:rPr>
        <w:t>143</w:t>
      </w:r>
      <w:r w:rsidRPr="00255026">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3F7B34">
        <w:rPr>
          <w:sz w:val="24"/>
          <w:szCs w:val="24"/>
        </w:rPr>
        <w:t xml:space="preserve">daļas 1.punktu un otro daļu, 10.pantu, 15.pantu, atklāti balsojot: </w:t>
      </w:r>
      <w:r w:rsidRPr="003F7B34">
        <w:rPr>
          <w:noProof/>
          <w:sz w:val="24"/>
          <w:szCs w:val="24"/>
        </w:rPr>
        <w:t xml:space="preserve">ar 16 balsīm "Par" (Normunds Audzišs, Indra Caune, Andis Caunītis, Gunārs Ciglis, Larisa Cīrule, Lāsma Gabdulļina, Ieva Grīnšteine, Stanislavs Gžibovskis, Valtis Krauklis, Intars Liepiņš, Normunds Mazūrs, </w:t>
      </w:r>
      <w:r w:rsidRPr="003F7B34">
        <w:rPr>
          <w:noProof/>
          <w:sz w:val="24"/>
          <w:szCs w:val="24"/>
        </w:rPr>
        <w:lastRenderedPageBreak/>
        <w:t>Ilze Mezīte, Zintis Mezītis, Guna Pūcīte, Anatolijs Savickis, Andris Vējiņš), "Pret" – nav, "Atturas" – nav</w:t>
      </w:r>
      <w:r w:rsidRPr="003F7B34">
        <w:rPr>
          <w:sz w:val="24"/>
          <w:szCs w:val="24"/>
        </w:rPr>
        <w:t xml:space="preserve">, </w:t>
      </w:r>
      <w:r w:rsidRPr="003F7B34">
        <w:rPr>
          <w:color w:val="000000"/>
          <w:sz w:val="24"/>
          <w:szCs w:val="24"/>
        </w:rPr>
        <w:t>Gulbenes novada dome NOLEMJ:</w:t>
      </w:r>
    </w:p>
    <w:p w14:paraId="46112A1A" w14:textId="77777777" w:rsidR="00D276EA" w:rsidRPr="003F7B34" w:rsidRDefault="00D276EA" w:rsidP="00D276EA">
      <w:pPr>
        <w:spacing w:line="360" w:lineRule="auto"/>
        <w:ind w:firstLine="567"/>
        <w:jc w:val="both"/>
        <w:rPr>
          <w:sz w:val="24"/>
          <w:szCs w:val="24"/>
        </w:rPr>
      </w:pPr>
      <w:r w:rsidRPr="003F7B34">
        <w:rPr>
          <w:sz w:val="24"/>
          <w:szCs w:val="24"/>
        </w:rPr>
        <w:t xml:space="preserve">1. ATZĪT 2020.gada 15.septembrī rīkoto Gulbenes novada pašvaldības nekustamā īpašuma </w:t>
      </w:r>
      <w:r w:rsidRPr="003F7B34">
        <w:rPr>
          <w:rFonts w:eastAsia="SimSun"/>
          <w:color w:val="00000A"/>
          <w:sz w:val="24"/>
          <w:szCs w:val="24"/>
          <w:lang w:eastAsia="zh-CN" w:bidi="hi-IN"/>
        </w:rPr>
        <w:t>Litenes pagastā ar nosaukumu “Silenieki”, kadastra numurs 5068 008 0014</w:t>
      </w:r>
      <w:r w:rsidRPr="003F7B34">
        <w:rPr>
          <w:sz w:val="24"/>
          <w:szCs w:val="24"/>
        </w:rPr>
        <w:t>, pirmo izsoli par nesekmīgu.</w:t>
      </w:r>
    </w:p>
    <w:p w14:paraId="1B88FA82" w14:textId="77777777" w:rsidR="00D276EA" w:rsidRPr="000614DC" w:rsidRDefault="00D276EA" w:rsidP="00D276EA">
      <w:pPr>
        <w:widowControl w:val="0"/>
        <w:spacing w:line="360" w:lineRule="auto"/>
        <w:ind w:firstLine="567"/>
        <w:jc w:val="both"/>
        <w:rPr>
          <w:sz w:val="24"/>
          <w:szCs w:val="24"/>
        </w:rPr>
      </w:pPr>
      <w:r w:rsidRPr="003F7B34">
        <w:rPr>
          <w:sz w:val="24"/>
          <w:szCs w:val="24"/>
        </w:rPr>
        <w:t>2. RĪKOT Gulbenes novada pašvaldībai piederošā nekustamā īpašuma Litenes pagastā ar</w:t>
      </w:r>
      <w:r w:rsidRPr="00BE3F17">
        <w:rPr>
          <w:sz w:val="24"/>
          <w:szCs w:val="24"/>
        </w:rPr>
        <w:t xml:space="preserve"> nosaukumu “Silenieki”, kadastra numurs 5068 008 0014, kas sastāv no vienas zemes vienības ar kadastra apzīmējumu 5068 008 0014, 9,6 ha platībā, un uz tās esošajām ēkām (būvēm): daudzdzīvokļu ēkas ar kadastra apzīmējumu 5068 008 0014 001, saimniecības ēkas ar kadastra apzīmējumu 5068 008 0014 004, šķūņa ar kadastra apzīmējumu 5068 008 0014 006</w:t>
      </w:r>
      <w:r w:rsidRPr="000614DC">
        <w:rPr>
          <w:sz w:val="24"/>
          <w:szCs w:val="24"/>
        </w:rPr>
        <w:t>, otro izsoli.</w:t>
      </w:r>
    </w:p>
    <w:p w14:paraId="70FEFAEE" w14:textId="77777777" w:rsidR="00D276EA" w:rsidRDefault="00D276EA" w:rsidP="00D276EA">
      <w:pPr>
        <w:spacing w:line="360" w:lineRule="auto"/>
        <w:ind w:firstLine="567"/>
        <w:jc w:val="both"/>
        <w:rPr>
          <w:sz w:val="24"/>
          <w:szCs w:val="24"/>
        </w:rPr>
      </w:pPr>
      <w:r w:rsidRPr="00255026">
        <w:rPr>
          <w:sz w:val="24"/>
          <w:szCs w:val="24"/>
        </w:rPr>
        <w:t xml:space="preserve">3. APSTIPRINĀT Gulbenes novada pašvaldībai piederošā nekustamā īpašuma </w:t>
      </w:r>
      <w:r w:rsidRPr="00BE3F17">
        <w:rPr>
          <w:sz w:val="24"/>
          <w:szCs w:val="24"/>
        </w:rPr>
        <w:t>Litenes pagastā ar nosaukumu “Silenieki”, kadastra numurs 5068 008 0014</w:t>
      </w:r>
      <w:r w:rsidRPr="00255026">
        <w:rPr>
          <w:sz w:val="24"/>
          <w:szCs w:val="24"/>
        </w:rPr>
        <w:t xml:space="preserve">, otrās izsoles sākumcenu </w:t>
      </w:r>
      <w:r>
        <w:rPr>
          <w:sz w:val="24"/>
          <w:szCs w:val="24"/>
        </w:rPr>
        <w:t xml:space="preserve">13500 </w:t>
      </w:r>
      <w:r w:rsidRPr="00255026">
        <w:rPr>
          <w:sz w:val="24"/>
          <w:szCs w:val="24"/>
        </w:rPr>
        <w:t>EUR (</w:t>
      </w:r>
      <w:r>
        <w:rPr>
          <w:sz w:val="24"/>
          <w:szCs w:val="24"/>
        </w:rPr>
        <w:t>trīspadsmit tūkstoši pieci simti</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00ED7506" w14:textId="77777777" w:rsidR="00D276EA" w:rsidRPr="00255026" w:rsidRDefault="00D276EA" w:rsidP="00D276EA">
      <w:pPr>
        <w:spacing w:line="360" w:lineRule="auto"/>
        <w:ind w:firstLine="567"/>
        <w:jc w:val="both"/>
        <w:rPr>
          <w:sz w:val="24"/>
          <w:szCs w:val="24"/>
        </w:rPr>
      </w:pPr>
      <w:r w:rsidRPr="00255026">
        <w:rPr>
          <w:sz w:val="24"/>
          <w:szCs w:val="24"/>
        </w:rPr>
        <w:t xml:space="preserve">4. APSTIPRINĀT Gulbenes novada pašvaldībai piederošā nekustamā īpašuma </w:t>
      </w:r>
      <w:r w:rsidRPr="00BE3F17">
        <w:rPr>
          <w:sz w:val="24"/>
          <w:szCs w:val="24"/>
        </w:rPr>
        <w:t>Litenes pagastā ar nosaukumu “Silenieki”, kadastra numurs 5068 008 0014</w:t>
      </w:r>
      <w:r w:rsidRPr="00255026">
        <w:rPr>
          <w:sz w:val="24"/>
          <w:szCs w:val="24"/>
        </w:rPr>
        <w:t>, otrās izsoles noteikumus (1.pielikums), kas ir šī lēmuma neatņemama sastāvdaļa.</w:t>
      </w:r>
    </w:p>
    <w:p w14:paraId="30AF24B2" w14:textId="77777777" w:rsidR="00D276EA" w:rsidRPr="00255026" w:rsidRDefault="00D276EA" w:rsidP="00D276EA">
      <w:pPr>
        <w:spacing w:line="360" w:lineRule="auto"/>
        <w:ind w:firstLine="567"/>
        <w:jc w:val="both"/>
        <w:rPr>
          <w:sz w:val="24"/>
          <w:szCs w:val="24"/>
        </w:rPr>
      </w:pPr>
      <w:r w:rsidRPr="00255026">
        <w:rPr>
          <w:sz w:val="24"/>
          <w:szCs w:val="24"/>
        </w:rPr>
        <w:t xml:space="preserve">5. UZDOT Gulbenes novada pašvaldības Īpašuma novērtēšanas un izsoļu komisijai organizēt Gulbenes novada pašvaldībai piederošā nekustamā īpašuma </w:t>
      </w:r>
      <w:r w:rsidRPr="00BE3F17">
        <w:rPr>
          <w:sz w:val="24"/>
          <w:szCs w:val="24"/>
        </w:rPr>
        <w:t>Litenes pagastā ar nosaukumu “Silenieki”, kadastra numurs 5068 008 0014</w:t>
      </w:r>
      <w:r w:rsidRPr="00255026">
        <w:rPr>
          <w:sz w:val="24"/>
          <w:szCs w:val="24"/>
        </w:rPr>
        <w:t>, otro izsoli.</w:t>
      </w:r>
    </w:p>
    <w:p w14:paraId="4A1F9F60" w14:textId="77777777" w:rsidR="00D276EA" w:rsidRDefault="00D276EA" w:rsidP="00D276EA">
      <w:pPr>
        <w:spacing w:line="360" w:lineRule="auto"/>
        <w:ind w:firstLine="567"/>
        <w:jc w:val="both"/>
      </w:pPr>
    </w:p>
    <w:p w14:paraId="3A31FBA2" w14:textId="77777777" w:rsidR="00D276EA" w:rsidRDefault="00D276EA" w:rsidP="00D276EA">
      <w:pPr>
        <w:spacing w:line="360" w:lineRule="auto"/>
        <w:ind w:firstLine="567"/>
        <w:jc w:val="both"/>
      </w:pPr>
    </w:p>
    <w:p w14:paraId="2A8F383D" w14:textId="77777777" w:rsidR="00D276EA"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536D5373" w14:textId="77777777" w:rsidR="00D276EA" w:rsidRDefault="00D276EA" w:rsidP="00D276EA">
      <w:pPr>
        <w:spacing w:line="360" w:lineRule="auto"/>
        <w:rPr>
          <w:sz w:val="24"/>
          <w:szCs w:val="24"/>
        </w:rPr>
      </w:pPr>
    </w:p>
    <w:p w14:paraId="24275412" w14:textId="77777777" w:rsidR="00D276EA" w:rsidRDefault="00D276EA" w:rsidP="00D276EA">
      <w:pPr>
        <w:spacing w:line="360" w:lineRule="auto"/>
        <w:rPr>
          <w:sz w:val="24"/>
          <w:szCs w:val="24"/>
        </w:rPr>
      </w:pPr>
      <w:r>
        <w:rPr>
          <w:sz w:val="24"/>
          <w:szCs w:val="24"/>
        </w:rPr>
        <w:t>Sagatavoja: Anita Deksne</w:t>
      </w:r>
    </w:p>
    <w:p w14:paraId="13D10298" w14:textId="77777777" w:rsidR="00D276EA" w:rsidRDefault="00D276EA" w:rsidP="00D276EA">
      <w:pPr>
        <w:spacing w:after="160" w:line="259" w:lineRule="auto"/>
        <w:rPr>
          <w:sz w:val="24"/>
          <w:szCs w:val="24"/>
        </w:rPr>
      </w:pPr>
      <w:r>
        <w:rPr>
          <w:sz w:val="24"/>
          <w:szCs w:val="24"/>
        </w:rPr>
        <w:br w:type="page"/>
      </w:r>
    </w:p>
    <w:p w14:paraId="545D42B5" w14:textId="77777777" w:rsidR="00D276EA" w:rsidRDefault="00D276EA" w:rsidP="00D276EA">
      <w:pPr>
        <w:pStyle w:val="Pamatteksts"/>
        <w:spacing w:after="0"/>
        <w:jc w:val="right"/>
      </w:pPr>
      <w:r>
        <w:lastRenderedPageBreak/>
        <w:t>Pielikums 24.09</w:t>
      </w:r>
      <w:r w:rsidRPr="00DF5D0E">
        <w:t>.2020 Gulbenes novada domes lēmumam Nr.</w:t>
      </w:r>
      <w:r>
        <w:t xml:space="preserve"> </w:t>
      </w:r>
      <w:r w:rsidRPr="00DF5D0E">
        <w:t>GND/2020/</w:t>
      </w:r>
      <w:r>
        <w:t>749</w:t>
      </w:r>
    </w:p>
    <w:p w14:paraId="18D4EA28" w14:textId="77777777" w:rsidR="00D276EA" w:rsidRPr="00DF5D0E" w:rsidRDefault="00D276EA" w:rsidP="00D276EA">
      <w:pPr>
        <w:pStyle w:val="Pamatteksts"/>
        <w:spacing w:after="0"/>
        <w:jc w:val="right"/>
      </w:pPr>
    </w:p>
    <w:p w14:paraId="3B27B030" w14:textId="77777777" w:rsidR="00D276EA" w:rsidRDefault="00D276EA" w:rsidP="00D276EA">
      <w:pPr>
        <w:pStyle w:val="Pamatteksts"/>
        <w:spacing w:after="0"/>
        <w:jc w:val="center"/>
        <w:rPr>
          <w:b/>
        </w:rPr>
      </w:pPr>
      <w:r w:rsidRPr="0080629E">
        <w:rPr>
          <w:b/>
        </w:rPr>
        <w:t xml:space="preserve">Gulbenes novada pašvaldības nekustamā īpašuma – </w:t>
      </w:r>
    </w:p>
    <w:p w14:paraId="7C9EE8FE" w14:textId="77777777" w:rsidR="00D276EA" w:rsidRPr="00E56417" w:rsidRDefault="00D276EA" w:rsidP="00D276EA">
      <w:pPr>
        <w:pStyle w:val="Pamatteksts"/>
        <w:spacing w:after="0"/>
        <w:jc w:val="center"/>
        <w:rPr>
          <w:b/>
        </w:rPr>
      </w:pPr>
      <w:r w:rsidRPr="008879BF">
        <w:rPr>
          <w:b/>
        </w:rPr>
        <w:t>Liten</w:t>
      </w:r>
      <w:r>
        <w:rPr>
          <w:b/>
        </w:rPr>
        <w:t>es pagastā ar nosaukumu “Silenieki</w:t>
      </w:r>
      <w:r w:rsidRPr="008879BF">
        <w:rPr>
          <w:b/>
        </w:rPr>
        <w:t>”</w:t>
      </w:r>
      <w:r w:rsidRPr="00E56417">
        <w:rPr>
          <w:b/>
        </w:rPr>
        <w:t>,</w:t>
      </w:r>
    </w:p>
    <w:p w14:paraId="775D4404" w14:textId="77777777" w:rsidR="00D276EA" w:rsidRPr="0080629E" w:rsidRDefault="00D276EA" w:rsidP="00D276EA">
      <w:pPr>
        <w:pStyle w:val="Pamatteksts"/>
        <w:spacing w:after="0"/>
        <w:jc w:val="center"/>
        <w:rPr>
          <w:b/>
        </w:rPr>
      </w:pPr>
      <w:r w:rsidRPr="0080629E">
        <w:rPr>
          <w:b/>
        </w:rPr>
        <w:t>OTRĀS IZSOLES NOTEIKUMI</w:t>
      </w:r>
    </w:p>
    <w:p w14:paraId="50075573" w14:textId="77777777" w:rsidR="00D276EA" w:rsidRPr="0080629E" w:rsidRDefault="00D276EA" w:rsidP="00D276EA">
      <w:pPr>
        <w:pStyle w:val="Pamatteksts"/>
        <w:rPr>
          <w:b/>
        </w:rPr>
      </w:pPr>
    </w:p>
    <w:p w14:paraId="4465EA54" w14:textId="77777777" w:rsidR="00D276EA" w:rsidRPr="00543C72" w:rsidRDefault="00D276EA" w:rsidP="002461FB">
      <w:pPr>
        <w:numPr>
          <w:ilvl w:val="0"/>
          <w:numId w:val="43"/>
        </w:numPr>
        <w:spacing w:line="360" w:lineRule="auto"/>
        <w:jc w:val="both"/>
        <w:rPr>
          <w:color w:val="000000"/>
          <w:sz w:val="24"/>
          <w:szCs w:val="24"/>
        </w:rPr>
      </w:pPr>
      <w:r w:rsidRPr="00543C72">
        <w:rPr>
          <w:color w:val="000000"/>
          <w:sz w:val="24"/>
          <w:szCs w:val="24"/>
        </w:rPr>
        <w:t xml:space="preserve">Šie noteikumi nosaka kārtību, kādā tiks rīkota </w:t>
      </w:r>
      <w:r>
        <w:rPr>
          <w:color w:val="000000"/>
          <w:sz w:val="24"/>
          <w:szCs w:val="24"/>
        </w:rPr>
        <w:t xml:space="preserve">otrā </w:t>
      </w:r>
      <w:r w:rsidRPr="00543C72">
        <w:rPr>
          <w:color w:val="000000"/>
          <w:sz w:val="24"/>
          <w:szCs w:val="24"/>
        </w:rPr>
        <w:t xml:space="preserve">mutiskā atklātā izsole Gulbenes novada pašvaldības </w:t>
      </w:r>
      <w:r w:rsidRPr="00543C72">
        <w:rPr>
          <w:rFonts w:eastAsia="SimSun"/>
          <w:color w:val="00000A"/>
          <w:sz w:val="24"/>
          <w:szCs w:val="24"/>
          <w:lang w:eastAsia="zh-CN" w:bidi="hi-IN"/>
        </w:rPr>
        <w:t>nekustamā īpašuma</w:t>
      </w:r>
      <w:r w:rsidRPr="00543C72">
        <w:rPr>
          <w:sz w:val="24"/>
          <w:szCs w:val="24"/>
        </w:rPr>
        <w:t xml:space="preserve"> </w:t>
      </w:r>
      <w:r w:rsidRPr="00BE3F17">
        <w:rPr>
          <w:sz w:val="24"/>
          <w:szCs w:val="24"/>
        </w:rPr>
        <w:t>Litenes pagastā ar nosaukumu “Silenieki”, kadastra numurs 5068 008 0014</w:t>
      </w:r>
      <w:r w:rsidRPr="00543C72">
        <w:rPr>
          <w:sz w:val="24"/>
          <w:szCs w:val="24"/>
        </w:rPr>
        <w:t xml:space="preserve">, </w:t>
      </w:r>
      <w:r w:rsidRPr="00543C72">
        <w:rPr>
          <w:color w:val="000000"/>
          <w:sz w:val="24"/>
          <w:szCs w:val="24"/>
        </w:rPr>
        <w:t>(turpmāk – OBJEKTS) pircēja noteikšanai saskaņā ar likumu “Par pašvaldībām” un Publiskas personas mantas atsavināšanas likumu.</w:t>
      </w:r>
    </w:p>
    <w:p w14:paraId="14DB7248" w14:textId="77777777" w:rsidR="00D276EA" w:rsidRPr="00543C72" w:rsidRDefault="00D276EA" w:rsidP="002461FB">
      <w:pPr>
        <w:numPr>
          <w:ilvl w:val="0"/>
          <w:numId w:val="43"/>
        </w:numPr>
        <w:spacing w:line="360" w:lineRule="auto"/>
        <w:ind w:left="0" w:firstLine="567"/>
        <w:jc w:val="both"/>
        <w:rPr>
          <w:color w:val="000000"/>
          <w:sz w:val="24"/>
          <w:szCs w:val="24"/>
        </w:rPr>
      </w:pPr>
      <w:r w:rsidRPr="00543C72">
        <w:rPr>
          <w:color w:val="000000"/>
          <w:sz w:val="24"/>
          <w:szCs w:val="24"/>
        </w:rPr>
        <w:t>OBJEKTA izsoli veic Gulbenes novada domes izveidotā Īpašuma novērtēšanas un izsoļu komisija.</w:t>
      </w:r>
    </w:p>
    <w:p w14:paraId="41BBFEDC" w14:textId="77777777" w:rsidR="00D276EA" w:rsidRPr="00543C72" w:rsidRDefault="00D276EA" w:rsidP="002461FB">
      <w:pPr>
        <w:numPr>
          <w:ilvl w:val="0"/>
          <w:numId w:val="43"/>
        </w:numPr>
        <w:spacing w:line="360" w:lineRule="auto"/>
        <w:ind w:left="0" w:firstLine="567"/>
        <w:jc w:val="both"/>
        <w:rPr>
          <w:color w:val="000000"/>
          <w:sz w:val="24"/>
          <w:szCs w:val="24"/>
        </w:rPr>
      </w:pPr>
      <w:r w:rsidRPr="00543C72">
        <w:rPr>
          <w:color w:val="000000"/>
          <w:sz w:val="24"/>
          <w:szCs w:val="24"/>
        </w:rPr>
        <w:t>Izsoles komisijas locekļi nevar būt OBJEKTA pircēji, kā arī nevar pirkt OBJEKTU citu personu uzdevumā.</w:t>
      </w:r>
    </w:p>
    <w:p w14:paraId="642D1B6E" w14:textId="77777777" w:rsidR="00D276EA" w:rsidRPr="00543C72" w:rsidRDefault="00D276EA" w:rsidP="002461FB">
      <w:pPr>
        <w:numPr>
          <w:ilvl w:val="0"/>
          <w:numId w:val="43"/>
        </w:numPr>
        <w:spacing w:line="360" w:lineRule="auto"/>
        <w:ind w:left="0" w:firstLine="567"/>
        <w:jc w:val="both"/>
        <w:rPr>
          <w:color w:val="000000"/>
          <w:sz w:val="24"/>
          <w:szCs w:val="24"/>
        </w:rPr>
      </w:pPr>
      <w:r w:rsidRPr="00543C72">
        <w:rPr>
          <w:color w:val="000000"/>
          <w:sz w:val="24"/>
          <w:szCs w:val="24"/>
        </w:rPr>
        <w:t>Ziņas par izsolē pārdodamo OBJEKTU:</w:t>
      </w:r>
    </w:p>
    <w:p w14:paraId="31823F2D" w14:textId="77777777" w:rsidR="00D276EA" w:rsidRPr="00543C72" w:rsidRDefault="00D276EA" w:rsidP="002461FB">
      <w:pPr>
        <w:numPr>
          <w:ilvl w:val="1"/>
          <w:numId w:val="43"/>
        </w:numPr>
        <w:tabs>
          <w:tab w:val="left" w:pos="993"/>
        </w:tabs>
        <w:spacing w:line="360" w:lineRule="auto"/>
        <w:ind w:left="0" w:firstLine="567"/>
        <w:jc w:val="both"/>
        <w:rPr>
          <w:color w:val="000000"/>
          <w:sz w:val="24"/>
          <w:szCs w:val="24"/>
        </w:rPr>
      </w:pPr>
      <w:r w:rsidRPr="00543C72">
        <w:rPr>
          <w:color w:val="000000"/>
          <w:sz w:val="24"/>
          <w:szCs w:val="24"/>
        </w:rPr>
        <w:t xml:space="preserve">OBJEKTS – Gulbenes novada pašvaldības nekustamais īpašums </w:t>
      </w:r>
      <w:r w:rsidRPr="00BE3F17">
        <w:rPr>
          <w:sz w:val="24"/>
          <w:szCs w:val="24"/>
        </w:rPr>
        <w:t>Litenes pagastā ar nosaukumu “Silenieki”, kadastra numurs 5068 008 0014, kas sastāv no vienas zemes vienības ar kadastra apzīmējumu 5068 008 0014, 9,6 ha platībā, un uz tās esošajām ēkām (būvēm): daudzdzīvokļu ēkas ar kadastra apzīmējumu 5068 008 0014 001, saimniecības ēkas ar kadastra apzīmējumu 5068 008 0014 004, šķūņa ar kadastra apzīmējumu 5068 008 0014 006</w:t>
      </w:r>
      <w:r w:rsidRPr="00543C72">
        <w:rPr>
          <w:sz w:val="24"/>
          <w:szCs w:val="24"/>
        </w:rPr>
        <w:t xml:space="preserve">. </w:t>
      </w:r>
      <w:r w:rsidRPr="00543C72">
        <w:rPr>
          <w:color w:val="000000"/>
          <w:sz w:val="24"/>
          <w:szCs w:val="24"/>
        </w:rPr>
        <w:t>Objekta atrašanās vieta un izvietojums atspoguļoti izsoles noteikumiem pievienotajā zemes robežu plānā.</w:t>
      </w:r>
      <w:r w:rsidRPr="00543C72">
        <w:rPr>
          <w:sz w:val="24"/>
          <w:szCs w:val="24"/>
        </w:rPr>
        <w:t xml:space="preserve"> </w:t>
      </w:r>
    </w:p>
    <w:p w14:paraId="6CBE709F" w14:textId="77777777" w:rsidR="00D276EA" w:rsidRPr="00543C72" w:rsidRDefault="00D276EA" w:rsidP="002461FB">
      <w:pPr>
        <w:numPr>
          <w:ilvl w:val="1"/>
          <w:numId w:val="43"/>
        </w:numPr>
        <w:tabs>
          <w:tab w:val="left" w:pos="993"/>
        </w:tabs>
        <w:spacing w:line="360" w:lineRule="auto"/>
        <w:ind w:left="0" w:firstLine="567"/>
        <w:jc w:val="both"/>
        <w:rPr>
          <w:color w:val="000000"/>
          <w:sz w:val="24"/>
          <w:szCs w:val="24"/>
        </w:rPr>
      </w:pPr>
      <w:r w:rsidRPr="00543C72">
        <w:rPr>
          <w:color w:val="000000"/>
          <w:sz w:val="24"/>
          <w:szCs w:val="24"/>
        </w:rPr>
        <w:t xml:space="preserve">OBJEKTA sākumcena ir </w:t>
      </w:r>
      <w:r>
        <w:rPr>
          <w:sz w:val="24"/>
          <w:szCs w:val="24"/>
        </w:rPr>
        <w:t xml:space="preserve">13500 </w:t>
      </w:r>
      <w:r w:rsidRPr="00255026">
        <w:rPr>
          <w:sz w:val="24"/>
          <w:szCs w:val="24"/>
        </w:rPr>
        <w:t>EUR (</w:t>
      </w:r>
      <w:r>
        <w:rPr>
          <w:sz w:val="24"/>
          <w:szCs w:val="24"/>
        </w:rPr>
        <w:t>trīspadsmit tūkstoši pieci simti</w:t>
      </w:r>
      <w:r w:rsidRPr="00255026">
        <w:rPr>
          <w:sz w:val="24"/>
          <w:szCs w:val="24"/>
        </w:rPr>
        <w:t xml:space="preserve"> </w:t>
      </w:r>
      <w:proofErr w:type="spellStart"/>
      <w:r w:rsidRPr="00255026">
        <w:rPr>
          <w:i/>
          <w:sz w:val="24"/>
          <w:szCs w:val="24"/>
        </w:rPr>
        <w:t>euro</w:t>
      </w:r>
      <w:proofErr w:type="spellEnd"/>
      <w:r w:rsidRPr="00255026">
        <w:rPr>
          <w:sz w:val="24"/>
          <w:szCs w:val="24"/>
        </w:rPr>
        <w:t>)</w:t>
      </w:r>
      <w:r w:rsidRPr="00543C72">
        <w:rPr>
          <w:sz w:val="24"/>
          <w:szCs w:val="24"/>
        </w:rPr>
        <w:t>.</w:t>
      </w:r>
    </w:p>
    <w:p w14:paraId="60F36458" w14:textId="77777777" w:rsidR="00D276EA" w:rsidRPr="00543C72" w:rsidRDefault="00D276EA" w:rsidP="002461FB">
      <w:pPr>
        <w:numPr>
          <w:ilvl w:val="1"/>
          <w:numId w:val="43"/>
        </w:numPr>
        <w:tabs>
          <w:tab w:val="left" w:pos="993"/>
        </w:tabs>
        <w:spacing w:line="360" w:lineRule="auto"/>
        <w:ind w:left="0" w:firstLine="567"/>
        <w:jc w:val="both"/>
        <w:rPr>
          <w:color w:val="000000"/>
          <w:sz w:val="24"/>
          <w:szCs w:val="24"/>
        </w:rPr>
      </w:pPr>
      <w:r w:rsidRPr="00543C72">
        <w:rPr>
          <w:color w:val="000000"/>
          <w:sz w:val="24"/>
          <w:szCs w:val="24"/>
        </w:rPr>
        <w:t xml:space="preserve">OBJEKTS ir Gulbenes novada pašvaldības īpašums. Tas reģistrēts Vidzemes rajona tiesas Zemesgrāmatu nodaļas </w:t>
      </w:r>
      <w:r>
        <w:rPr>
          <w:color w:val="000000"/>
          <w:sz w:val="24"/>
          <w:szCs w:val="24"/>
        </w:rPr>
        <w:t>Litenes</w:t>
      </w:r>
      <w:r w:rsidRPr="00DF5D0E">
        <w:rPr>
          <w:color w:val="000000"/>
          <w:sz w:val="24"/>
          <w:szCs w:val="24"/>
        </w:rPr>
        <w:t xml:space="preserve"> pagasta zemesgrāmatas nodalījumā Nr.</w:t>
      </w:r>
      <w:r>
        <w:rPr>
          <w:color w:val="000000"/>
          <w:sz w:val="24"/>
          <w:szCs w:val="24"/>
        </w:rPr>
        <w:t>100000445608</w:t>
      </w:r>
      <w:r w:rsidRPr="00543C72">
        <w:rPr>
          <w:sz w:val="24"/>
          <w:szCs w:val="24"/>
        </w:rPr>
        <w:t>.</w:t>
      </w:r>
    </w:p>
    <w:p w14:paraId="745D630D" w14:textId="77777777" w:rsidR="00D276EA" w:rsidRPr="00543C72" w:rsidRDefault="00D276EA" w:rsidP="002461FB">
      <w:pPr>
        <w:numPr>
          <w:ilvl w:val="1"/>
          <w:numId w:val="43"/>
        </w:numPr>
        <w:tabs>
          <w:tab w:val="left" w:pos="993"/>
        </w:tabs>
        <w:spacing w:line="360" w:lineRule="auto"/>
        <w:ind w:left="0" w:firstLine="567"/>
        <w:jc w:val="both"/>
        <w:rPr>
          <w:color w:val="000000"/>
          <w:sz w:val="24"/>
          <w:szCs w:val="24"/>
        </w:rPr>
      </w:pPr>
      <w:r w:rsidRPr="00543C72">
        <w:rPr>
          <w:sz w:val="24"/>
          <w:szCs w:val="24"/>
        </w:rPr>
        <w:t>Pirmpirkuma tiesību uz OBJEKTA iegādi nav.</w:t>
      </w:r>
    </w:p>
    <w:p w14:paraId="3DADD6D2" w14:textId="77777777" w:rsidR="00D276EA" w:rsidRPr="00543C72" w:rsidRDefault="00D276EA" w:rsidP="002461FB">
      <w:pPr>
        <w:numPr>
          <w:ilvl w:val="0"/>
          <w:numId w:val="43"/>
        </w:numPr>
        <w:spacing w:line="360" w:lineRule="auto"/>
        <w:ind w:left="0" w:firstLine="567"/>
        <w:jc w:val="both"/>
        <w:rPr>
          <w:color w:val="000000"/>
          <w:sz w:val="24"/>
          <w:szCs w:val="24"/>
        </w:rPr>
      </w:pPr>
      <w:r w:rsidRPr="00543C72">
        <w:rPr>
          <w:color w:val="000000"/>
          <w:sz w:val="24"/>
          <w:szCs w:val="24"/>
        </w:rPr>
        <w:t xml:space="preserve">Izsoles veids – atklāta mutiska izsole ar augšupejošu soli. Maksāšanas līdzeklis 100% </w:t>
      </w:r>
      <w:proofErr w:type="spellStart"/>
      <w:r w:rsidRPr="00543C72">
        <w:rPr>
          <w:i/>
          <w:color w:val="000000"/>
          <w:sz w:val="24"/>
          <w:szCs w:val="24"/>
        </w:rPr>
        <w:t>euro</w:t>
      </w:r>
      <w:proofErr w:type="spellEnd"/>
      <w:r w:rsidRPr="00543C72">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543C72">
          <w:rPr>
            <w:color w:val="000000"/>
            <w:sz w:val="24"/>
            <w:szCs w:val="24"/>
          </w:rPr>
          <w:t>EUR</w:t>
        </w:r>
      </w:smartTag>
      <w:r w:rsidRPr="00543C72">
        <w:rPr>
          <w:color w:val="000000"/>
          <w:sz w:val="24"/>
          <w:szCs w:val="24"/>
        </w:rPr>
        <w:t>).</w:t>
      </w:r>
    </w:p>
    <w:p w14:paraId="5116FBBF" w14:textId="77777777" w:rsidR="00D276EA" w:rsidRPr="00543C72" w:rsidRDefault="00D276EA" w:rsidP="002461FB">
      <w:pPr>
        <w:numPr>
          <w:ilvl w:val="0"/>
          <w:numId w:val="43"/>
        </w:numPr>
        <w:spacing w:line="360" w:lineRule="auto"/>
        <w:ind w:left="0" w:firstLine="567"/>
        <w:jc w:val="both"/>
        <w:rPr>
          <w:color w:val="000000"/>
          <w:sz w:val="24"/>
          <w:szCs w:val="24"/>
        </w:rPr>
      </w:pPr>
      <w:r w:rsidRPr="00543C7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14:paraId="79C4B6D5" w14:textId="77777777" w:rsidR="00D276EA" w:rsidRPr="00543C72" w:rsidRDefault="00D276EA" w:rsidP="002461FB">
      <w:pPr>
        <w:numPr>
          <w:ilvl w:val="0"/>
          <w:numId w:val="43"/>
        </w:numPr>
        <w:spacing w:line="360" w:lineRule="auto"/>
        <w:ind w:left="0" w:firstLine="567"/>
        <w:jc w:val="both"/>
        <w:rPr>
          <w:color w:val="000000"/>
          <w:sz w:val="24"/>
          <w:szCs w:val="24"/>
        </w:rPr>
      </w:pPr>
      <w:r w:rsidRPr="00543C72">
        <w:rPr>
          <w:sz w:val="24"/>
          <w:szCs w:val="24"/>
        </w:rPr>
        <w:t xml:space="preserve">Izsole notiks </w:t>
      </w:r>
      <w:r w:rsidRPr="00543C72">
        <w:rPr>
          <w:b/>
          <w:sz w:val="24"/>
          <w:szCs w:val="24"/>
        </w:rPr>
        <w:t xml:space="preserve">2020.gada </w:t>
      </w:r>
      <w:r>
        <w:rPr>
          <w:b/>
          <w:sz w:val="24"/>
          <w:szCs w:val="24"/>
        </w:rPr>
        <w:t>12.novembrī</w:t>
      </w:r>
      <w:r w:rsidRPr="00543C72">
        <w:rPr>
          <w:b/>
          <w:sz w:val="24"/>
          <w:szCs w:val="24"/>
        </w:rPr>
        <w:t xml:space="preserve"> plkst.</w:t>
      </w:r>
      <w:r>
        <w:rPr>
          <w:b/>
          <w:sz w:val="24"/>
          <w:szCs w:val="24"/>
        </w:rPr>
        <w:t xml:space="preserve">10.15 </w:t>
      </w:r>
      <w:r w:rsidRPr="00543C72">
        <w:rPr>
          <w:color w:val="000000"/>
          <w:sz w:val="24"/>
          <w:szCs w:val="24"/>
        </w:rPr>
        <w:t>Gulbenes novada pašvaldībā, Ābeļu ielā 2, Gulbenē, 2.stāva zālē.</w:t>
      </w:r>
    </w:p>
    <w:p w14:paraId="0AA71187" w14:textId="77777777" w:rsidR="00D276EA" w:rsidRPr="00543C72" w:rsidRDefault="00D276EA" w:rsidP="002461FB">
      <w:pPr>
        <w:numPr>
          <w:ilvl w:val="0"/>
          <w:numId w:val="43"/>
        </w:numPr>
        <w:spacing w:line="360" w:lineRule="auto"/>
        <w:ind w:left="0" w:firstLine="567"/>
        <w:jc w:val="both"/>
        <w:rPr>
          <w:color w:val="000000"/>
          <w:sz w:val="24"/>
          <w:szCs w:val="24"/>
        </w:rPr>
      </w:pPr>
      <w:r w:rsidRPr="00543C72">
        <w:rPr>
          <w:color w:val="000000"/>
          <w:sz w:val="24"/>
          <w:szCs w:val="24"/>
        </w:rPr>
        <w:t xml:space="preserve">Drošības nauda tiek noteikta 10% apmērā no izsoles nosacītās cenas, t.i. </w:t>
      </w:r>
      <w:r>
        <w:rPr>
          <w:color w:val="000000"/>
          <w:sz w:val="24"/>
          <w:szCs w:val="24"/>
        </w:rPr>
        <w:t>1350</w:t>
      </w:r>
      <w:r w:rsidRPr="00543C72">
        <w:rPr>
          <w:color w:val="000000"/>
          <w:sz w:val="24"/>
          <w:szCs w:val="24"/>
        </w:rPr>
        <w:t xml:space="preserve"> EUR (</w:t>
      </w:r>
      <w:r>
        <w:rPr>
          <w:color w:val="000000"/>
          <w:sz w:val="24"/>
          <w:szCs w:val="24"/>
        </w:rPr>
        <w:t>viens tūkstotis trīs simti piecdesmit</w:t>
      </w:r>
      <w:r w:rsidRPr="00543C72">
        <w:rPr>
          <w:color w:val="000000"/>
          <w:sz w:val="24"/>
          <w:szCs w:val="24"/>
        </w:rPr>
        <w:t xml:space="preserve"> </w:t>
      </w:r>
      <w:proofErr w:type="spellStart"/>
      <w:r w:rsidRPr="00543C72">
        <w:rPr>
          <w:i/>
          <w:color w:val="000000"/>
          <w:sz w:val="24"/>
          <w:szCs w:val="24"/>
        </w:rPr>
        <w:t>euro</w:t>
      </w:r>
      <w:proofErr w:type="spellEnd"/>
      <w:r w:rsidRPr="00543C72">
        <w:rPr>
          <w:color w:val="000000"/>
          <w:sz w:val="24"/>
          <w:szCs w:val="24"/>
        </w:rPr>
        <w:t xml:space="preserve">), kas iemaksājama </w:t>
      </w:r>
      <w:r>
        <w:rPr>
          <w:color w:val="000000"/>
          <w:sz w:val="24"/>
          <w:szCs w:val="24"/>
        </w:rPr>
        <w:t xml:space="preserve">bezskaidras naudas norēķinu veidā </w:t>
      </w:r>
      <w:r w:rsidRPr="00543C72">
        <w:rPr>
          <w:color w:val="000000"/>
          <w:sz w:val="24"/>
          <w:szCs w:val="24"/>
        </w:rPr>
        <w:t>Gulbenes novada pašvaldības, reģistrācijas Nr.90009116327, kontā Nr.LV81UNLA0050019845884, AS „SEB banka”.</w:t>
      </w:r>
    </w:p>
    <w:p w14:paraId="46581D2B" w14:textId="77777777" w:rsidR="00D276EA" w:rsidRPr="00543C72" w:rsidRDefault="00D276EA" w:rsidP="002461FB">
      <w:pPr>
        <w:numPr>
          <w:ilvl w:val="0"/>
          <w:numId w:val="43"/>
        </w:numPr>
        <w:spacing w:line="360" w:lineRule="auto"/>
        <w:ind w:left="0" w:firstLine="567"/>
        <w:jc w:val="both"/>
        <w:rPr>
          <w:color w:val="000000"/>
          <w:sz w:val="24"/>
          <w:szCs w:val="24"/>
        </w:rPr>
      </w:pPr>
      <w:r w:rsidRPr="00543C72">
        <w:rPr>
          <w:color w:val="000000"/>
          <w:sz w:val="24"/>
          <w:szCs w:val="24"/>
        </w:rPr>
        <w:t>Par izsoles dalībnieku var kļūt maksātspējīgas juridiskas personas, kā arī fiziskas personas, kuras atbilst likuma “Par zemes privatizāciju lauku apvidos” 28.pantā un 28</w:t>
      </w:r>
      <w:r w:rsidRPr="00543C72">
        <w:rPr>
          <w:color w:val="000000"/>
          <w:sz w:val="24"/>
          <w:szCs w:val="24"/>
          <w:vertAlign w:val="superscript"/>
        </w:rPr>
        <w:t>1</w:t>
      </w:r>
      <w:r w:rsidRPr="00543C72">
        <w:rPr>
          <w:color w:val="000000"/>
          <w:sz w:val="24"/>
          <w:szCs w:val="24"/>
        </w:rPr>
        <w:t xml:space="preserve">.panta pirmajā daļā </w:t>
      </w:r>
      <w:r w:rsidRPr="00543C72">
        <w:rPr>
          <w:color w:val="000000"/>
          <w:sz w:val="24"/>
          <w:szCs w:val="24"/>
        </w:rPr>
        <w:lastRenderedPageBreak/>
        <w:t xml:space="preserve">izvirzītajām prasībām darījuma subjektam, iemaksājušas izsoles nodrošinājuma maksu, noteiktajā termiņā iesniegušas pieteikumu uz šo izsoli un izpildījušas visus izsoles priekšnoteikumus. </w:t>
      </w:r>
    </w:p>
    <w:p w14:paraId="3D63CC25" w14:textId="77777777" w:rsidR="00D276EA" w:rsidRPr="00543C72" w:rsidRDefault="00D276EA" w:rsidP="002461FB">
      <w:pPr>
        <w:numPr>
          <w:ilvl w:val="0"/>
          <w:numId w:val="43"/>
        </w:numPr>
        <w:spacing w:line="360" w:lineRule="auto"/>
        <w:ind w:left="0" w:firstLine="567"/>
        <w:jc w:val="both"/>
        <w:rPr>
          <w:color w:val="000000"/>
          <w:sz w:val="24"/>
          <w:szCs w:val="24"/>
        </w:rPr>
      </w:pPr>
      <w:r w:rsidRPr="00543C72">
        <w:rPr>
          <w:color w:val="000000"/>
          <w:sz w:val="24"/>
          <w:szCs w:val="24"/>
        </w:rPr>
        <w:t>Lai reģistrētos par izsoles dalībnieku:</w:t>
      </w:r>
    </w:p>
    <w:p w14:paraId="389B72E5" w14:textId="77777777" w:rsidR="00D276EA" w:rsidRPr="00543C72" w:rsidRDefault="00D276EA" w:rsidP="002461FB">
      <w:pPr>
        <w:numPr>
          <w:ilvl w:val="1"/>
          <w:numId w:val="43"/>
        </w:numPr>
        <w:tabs>
          <w:tab w:val="left" w:pos="993"/>
        </w:tabs>
        <w:spacing w:line="360" w:lineRule="auto"/>
        <w:ind w:left="0" w:firstLine="567"/>
        <w:jc w:val="both"/>
        <w:rPr>
          <w:color w:val="000000"/>
          <w:sz w:val="24"/>
          <w:szCs w:val="24"/>
        </w:rPr>
      </w:pPr>
      <w:r w:rsidRPr="00543C72">
        <w:rPr>
          <w:color w:val="000000"/>
          <w:sz w:val="24"/>
          <w:szCs w:val="24"/>
        </w:rPr>
        <w:t>fiziskai personai jāuzrāda personu apliecinošs dokuments (pase vai personas apliecība) un jāiesniedz šādi dokumenti:</w:t>
      </w:r>
    </w:p>
    <w:p w14:paraId="3E9391A9" w14:textId="77777777" w:rsidR="00D276EA" w:rsidRPr="00543C72" w:rsidRDefault="00D276EA" w:rsidP="002461FB">
      <w:pPr>
        <w:numPr>
          <w:ilvl w:val="2"/>
          <w:numId w:val="43"/>
        </w:numPr>
        <w:tabs>
          <w:tab w:val="left" w:pos="1701"/>
        </w:tabs>
        <w:spacing w:line="360" w:lineRule="auto"/>
        <w:ind w:leftChars="415" w:left="830" w:firstLine="567"/>
        <w:jc w:val="both"/>
        <w:rPr>
          <w:color w:val="000000"/>
          <w:sz w:val="24"/>
          <w:szCs w:val="24"/>
        </w:rPr>
      </w:pPr>
      <w:r w:rsidRPr="00543C72">
        <w:rPr>
          <w:color w:val="000000"/>
          <w:sz w:val="24"/>
          <w:szCs w:val="24"/>
        </w:rPr>
        <w:t>izziņa no pašvaldības, kurā persona deklarējusi savu dzīvesvietu, par parādsaistību neesamību;</w:t>
      </w:r>
    </w:p>
    <w:p w14:paraId="3E47CB66" w14:textId="77777777" w:rsidR="00D276EA" w:rsidRPr="00543C72" w:rsidRDefault="00D276EA" w:rsidP="002461FB">
      <w:pPr>
        <w:numPr>
          <w:ilvl w:val="2"/>
          <w:numId w:val="43"/>
        </w:numPr>
        <w:tabs>
          <w:tab w:val="left" w:pos="1701"/>
        </w:tabs>
        <w:spacing w:line="360" w:lineRule="auto"/>
        <w:ind w:leftChars="415" w:left="830" w:firstLine="567"/>
        <w:jc w:val="both"/>
        <w:rPr>
          <w:color w:val="000000"/>
          <w:sz w:val="24"/>
          <w:szCs w:val="24"/>
        </w:rPr>
      </w:pPr>
      <w:r w:rsidRPr="00543C72">
        <w:rPr>
          <w:color w:val="000000"/>
          <w:sz w:val="24"/>
          <w:szCs w:val="24"/>
        </w:rPr>
        <w:t>kvīts par drošības naudas samaksu.</w:t>
      </w:r>
    </w:p>
    <w:p w14:paraId="6352DB13" w14:textId="77777777" w:rsidR="00D276EA" w:rsidRPr="00543C72" w:rsidRDefault="00D276EA" w:rsidP="00D276EA">
      <w:pPr>
        <w:spacing w:line="360" w:lineRule="auto"/>
        <w:ind w:firstLine="567"/>
        <w:jc w:val="both"/>
        <w:rPr>
          <w:sz w:val="24"/>
          <w:szCs w:val="24"/>
        </w:rPr>
      </w:pPr>
      <w:r w:rsidRPr="00543C7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CAB4BA1" w14:textId="77777777" w:rsidR="00D276EA" w:rsidRPr="00543C72" w:rsidRDefault="00D276EA" w:rsidP="002461FB">
      <w:pPr>
        <w:numPr>
          <w:ilvl w:val="1"/>
          <w:numId w:val="43"/>
        </w:numPr>
        <w:tabs>
          <w:tab w:val="left" w:pos="993"/>
        </w:tabs>
        <w:spacing w:line="360" w:lineRule="auto"/>
        <w:ind w:left="0" w:firstLine="567"/>
        <w:jc w:val="both"/>
        <w:rPr>
          <w:color w:val="000000"/>
          <w:sz w:val="24"/>
          <w:szCs w:val="24"/>
        </w:rPr>
      </w:pPr>
      <w:r w:rsidRPr="00543C72">
        <w:rPr>
          <w:color w:val="000000"/>
          <w:sz w:val="24"/>
          <w:szCs w:val="24"/>
        </w:rPr>
        <w:t>juridiskai personai, kā arī personālsabiedrībai jāiesniedz šādi dokumenti:</w:t>
      </w:r>
    </w:p>
    <w:p w14:paraId="528156A0" w14:textId="77777777" w:rsidR="00D276EA" w:rsidRPr="00543C72" w:rsidRDefault="00D276EA" w:rsidP="002461FB">
      <w:pPr>
        <w:numPr>
          <w:ilvl w:val="2"/>
          <w:numId w:val="43"/>
        </w:numPr>
        <w:tabs>
          <w:tab w:val="left" w:pos="1701"/>
        </w:tabs>
        <w:spacing w:line="360" w:lineRule="auto"/>
        <w:ind w:left="0" w:firstLine="567"/>
        <w:jc w:val="both"/>
        <w:rPr>
          <w:color w:val="000000"/>
          <w:sz w:val="24"/>
          <w:szCs w:val="24"/>
        </w:rPr>
      </w:pPr>
      <w:r w:rsidRPr="00543C72">
        <w:rPr>
          <w:color w:val="000000"/>
          <w:sz w:val="24"/>
          <w:szCs w:val="24"/>
        </w:rPr>
        <w:t>attiecīgās institūcijas pilnvarojums iesniegt pieteikumu dalībai izsolē un pilnvarojums pārstāvībai izsolē (ja to nedara pārvaldes institūcija (amatpersona));</w:t>
      </w:r>
    </w:p>
    <w:p w14:paraId="46E50AC5" w14:textId="77777777" w:rsidR="00D276EA" w:rsidRPr="00543C72" w:rsidRDefault="00D276EA" w:rsidP="002461FB">
      <w:pPr>
        <w:numPr>
          <w:ilvl w:val="2"/>
          <w:numId w:val="43"/>
        </w:numPr>
        <w:tabs>
          <w:tab w:val="left" w:pos="1701"/>
        </w:tabs>
        <w:spacing w:line="360" w:lineRule="auto"/>
        <w:ind w:left="0" w:firstLine="567"/>
        <w:jc w:val="both"/>
        <w:rPr>
          <w:color w:val="000000"/>
          <w:sz w:val="24"/>
          <w:szCs w:val="24"/>
        </w:rPr>
      </w:pPr>
      <w:r w:rsidRPr="00543C72">
        <w:rPr>
          <w:color w:val="000000"/>
          <w:sz w:val="24"/>
          <w:szCs w:val="24"/>
        </w:rPr>
        <w:t>kvīts par drošības naudas samaksu.</w:t>
      </w:r>
    </w:p>
    <w:p w14:paraId="5BDB0ED1" w14:textId="77777777" w:rsidR="00D276EA" w:rsidRPr="00543C72" w:rsidRDefault="00D276EA" w:rsidP="00D276EA">
      <w:pPr>
        <w:spacing w:line="360" w:lineRule="auto"/>
        <w:ind w:firstLine="567"/>
        <w:jc w:val="both"/>
        <w:rPr>
          <w:sz w:val="24"/>
          <w:szCs w:val="24"/>
        </w:rPr>
      </w:pPr>
      <w:r w:rsidRPr="00543C72">
        <w:rPr>
          <w:sz w:val="24"/>
          <w:szCs w:val="24"/>
        </w:rPr>
        <w:t>Pirms pretendenta reģistrēšanas izsoles dalībnieku sarakstā Īpašuma novērtēšanas un izsoļu komisija attiecībā uz juridisku personu pārbaudīs informāciju:</w:t>
      </w:r>
    </w:p>
    <w:p w14:paraId="7DD44D4D" w14:textId="77777777" w:rsidR="00D276EA" w:rsidRPr="00543C72" w:rsidRDefault="00D276EA" w:rsidP="00D276EA">
      <w:pPr>
        <w:spacing w:line="360" w:lineRule="auto"/>
        <w:ind w:firstLine="567"/>
        <w:jc w:val="both"/>
        <w:rPr>
          <w:sz w:val="24"/>
          <w:szCs w:val="24"/>
        </w:rPr>
      </w:pPr>
      <w:r w:rsidRPr="00543C72">
        <w:rPr>
          <w:sz w:val="24"/>
          <w:szCs w:val="24"/>
        </w:rPr>
        <w:t xml:space="preserve">– par </w:t>
      </w:r>
      <w:r w:rsidRPr="00543C72">
        <w:rPr>
          <w:color w:val="000000"/>
          <w:sz w:val="24"/>
          <w:szCs w:val="24"/>
        </w:rPr>
        <w:t>attiecīgo juridisko personu, pārvaldes institūciju (amatpersonu) kompetences apjomu</w:t>
      </w:r>
      <w:r w:rsidRPr="00543C72">
        <w:rPr>
          <w:sz w:val="24"/>
          <w:szCs w:val="24"/>
        </w:rPr>
        <w:t>, iegūstot izziņu Latvijas Republikas Uzņēmumu reģistra datubāzē. Faktu, ka informācija iegūta minētajā datubāzē, apliecina izdruka no šīs datubāzes;</w:t>
      </w:r>
    </w:p>
    <w:p w14:paraId="54A679F5" w14:textId="77777777" w:rsidR="00D276EA" w:rsidRPr="00543C72" w:rsidRDefault="00D276EA" w:rsidP="00D276EA">
      <w:pPr>
        <w:spacing w:line="360" w:lineRule="auto"/>
        <w:ind w:firstLine="567"/>
        <w:jc w:val="both"/>
        <w:rPr>
          <w:sz w:val="24"/>
          <w:szCs w:val="24"/>
        </w:rPr>
      </w:pPr>
      <w:r w:rsidRPr="00543C72">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1A196EE" w14:textId="77777777" w:rsidR="00D276EA" w:rsidRPr="00543C72" w:rsidRDefault="00D276EA" w:rsidP="002461FB">
      <w:pPr>
        <w:numPr>
          <w:ilvl w:val="0"/>
          <w:numId w:val="43"/>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543C72">
          <w:rPr>
            <w:color w:val="000000"/>
            <w:sz w:val="24"/>
            <w:szCs w:val="24"/>
          </w:rPr>
          <w:t>Pieteikums</w:t>
        </w:r>
      </w:smartTag>
      <w:r w:rsidRPr="00543C72">
        <w:rPr>
          <w:color w:val="000000"/>
          <w:sz w:val="24"/>
          <w:szCs w:val="24"/>
        </w:rPr>
        <w:t xml:space="preserve"> par piedalīšanos izsolē kopā ar </w:t>
      </w:r>
      <w:r w:rsidRPr="00543C72">
        <w:rPr>
          <w:sz w:val="24"/>
          <w:szCs w:val="24"/>
        </w:rPr>
        <w:t>šo noteikumu 10.punktā minēt</w:t>
      </w:r>
      <w:r w:rsidRPr="00543C72">
        <w:rPr>
          <w:color w:val="000000"/>
          <w:sz w:val="24"/>
          <w:szCs w:val="24"/>
        </w:rPr>
        <w:t xml:space="preserve">ajiem dokumentiem iesniedzams Gulbenes novada pašvaldībā Ābeļu ielā 2, Gulbenē, 323.kabinetā, no pirmā sludinājuma publicēšanas dienas lapā </w:t>
      </w:r>
      <w:r w:rsidRPr="00543C72">
        <w:rPr>
          <w:b/>
          <w:color w:val="000000"/>
          <w:sz w:val="24"/>
          <w:szCs w:val="24"/>
        </w:rPr>
        <w:t xml:space="preserve">līdz </w:t>
      </w:r>
      <w:r w:rsidRPr="00543C72">
        <w:rPr>
          <w:b/>
          <w:sz w:val="24"/>
          <w:szCs w:val="24"/>
        </w:rPr>
        <w:t xml:space="preserve">2020.gada </w:t>
      </w:r>
      <w:r>
        <w:rPr>
          <w:b/>
          <w:sz w:val="24"/>
          <w:szCs w:val="24"/>
        </w:rPr>
        <w:t>10.novembrim</w:t>
      </w:r>
      <w:r w:rsidRPr="00543C72">
        <w:rPr>
          <w:b/>
          <w:sz w:val="24"/>
          <w:szCs w:val="24"/>
        </w:rPr>
        <w:t xml:space="preserve"> plkst.15.00</w:t>
      </w:r>
      <w:r w:rsidRPr="00543C72">
        <w:rPr>
          <w:sz w:val="24"/>
          <w:szCs w:val="24"/>
        </w:rPr>
        <w:t>.</w:t>
      </w:r>
    </w:p>
    <w:p w14:paraId="7F27E3A7" w14:textId="77777777" w:rsidR="00D276EA" w:rsidRPr="00543C72" w:rsidRDefault="00D276EA" w:rsidP="002461FB">
      <w:pPr>
        <w:numPr>
          <w:ilvl w:val="0"/>
          <w:numId w:val="43"/>
        </w:numPr>
        <w:spacing w:line="360" w:lineRule="auto"/>
        <w:ind w:left="0" w:firstLine="567"/>
        <w:jc w:val="both"/>
        <w:rPr>
          <w:color w:val="000000"/>
          <w:sz w:val="24"/>
          <w:szCs w:val="24"/>
        </w:rPr>
      </w:pPr>
      <w:r w:rsidRPr="00543C7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38556A8A" w14:textId="77777777" w:rsidR="00D276EA" w:rsidRPr="00543C72" w:rsidRDefault="00D276EA" w:rsidP="002461FB">
      <w:pPr>
        <w:numPr>
          <w:ilvl w:val="0"/>
          <w:numId w:val="43"/>
        </w:numPr>
        <w:spacing w:line="360" w:lineRule="auto"/>
        <w:ind w:left="0" w:firstLine="567"/>
        <w:jc w:val="both"/>
        <w:rPr>
          <w:color w:val="000000"/>
          <w:sz w:val="24"/>
          <w:szCs w:val="24"/>
        </w:rPr>
      </w:pPr>
      <w:r w:rsidRPr="00543C72">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543C72">
          <w:rPr>
            <w:color w:val="000000"/>
            <w:sz w:val="24"/>
            <w:szCs w:val="24"/>
          </w:rPr>
          <w:t>pieteikums</w:t>
        </w:r>
      </w:smartTag>
      <w:r w:rsidRPr="00543C72">
        <w:rPr>
          <w:color w:val="000000"/>
          <w:sz w:val="24"/>
          <w:szCs w:val="24"/>
        </w:rPr>
        <w:t xml:space="preserve"> iesniegts sludinājumā noteiktajā termiņā un izpildīti visi izsoles priekšnoteikumi.</w:t>
      </w:r>
    </w:p>
    <w:p w14:paraId="3FE50720" w14:textId="77777777" w:rsidR="00D276EA" w:rsidRPr="00543C72" w:rsidRDefault="00D276EA" w:rsidP="002461FB">
      <w:pPr>
        <w:numPr>
          <w:ilvl w:val="0"/>
          <w:numId w:val="43"/>
        </w:numPr>
        <w:spacing w:line="360" w:lineRule="auto"/>
        <w:ind w:left="0" w:firstLine="567"/>
        <w:jc w:val="both"/>
        <w:rPr>
          <w:color w:val="000000"/>
          <w:sz w:val="24"/>
          <w:szCs w:val="24"/>
        </w:rPr>
      </w:pPr>
      <w:r w:rsidRPr="00543C72">
        <w:rPr>
          <w:sz w:val="24"/>
          <w:szCs w:val="24"/>
        </w:rPr>
        <w:t>Izsoles dalībnieks netiek reģistrēts, ja:</w:t>
      </w:r>
    </w:p>
    <w:p w14:paraId="504F2C0B" w14:textId="77777777" w:rsidR="00D276EA" w:rsidRPr="00543C72" w:rsidRDefault="00D276EA" w:rsidP="002461FB">
      <w:pPr>
        <w:numPr>
          <w:ilvl w:val="1"/>
          <w:numId w:val="43"/>
        </w:numPr>
        <w:tabs>
          <w:tab w:val="left" w:pos="1134"/>
        </w:tabs>
        <w:spacing w:line="360" w:lineRule="auto"/>
        <w:ind w:left="0" w:firstLine="567"/>
        <w:jc w:val="both"/>
        <w:rPr>
          <w:color w:val="000000"/>
          <w:sz w:val="24"/>
          <w:szCs w:val="24"/>
        </w:rPr>
      </w:pPr>
      <w:r w:rsidRPr="00543C72">
        <w:rPr>
          <w:color w:val="000000"/>
          <w:sz w:val="24"/>
          <w:szCs w:val="24"/>
        </w:rPr>
        <w:lastRenderedPageBreak/>
        <w:t>nav iesniegti visi šo noteikumu 10.punktā norādītie dokumenti;</w:t>
      </w:r>
    </w:p>
    <w:p w14:paraId="08597E89" w14:textId="77777777" w:rsidR="00D276EA" w:rsidRPr="00543C72" w:rsidRDefault="00D276EA" w:rsidP="002461FB">
      <w:pPr>
        <w:numPr>
          <w:ilvl w:val="1"/>
          <w:numId w:val="43"/>
        </w:numPr>
        <w:tabs>
          <w:tab w:val="left" w:pos="1134"/>
        </w:tabs>
        <w:spacing w:line="360" w:lineRule="auto"/>
        <w:ind w:left="0" w:firstLine="567"/>
        <w:jc w:val="both"/>
        <w:rPr>
          <w:color w:val="000000"/>
          <w:sz w:val="24"/>
          <w:szCs w:val="24"/>
        </w:rPr>
      </w:pPr>
      <w:r w:rsidRPr="00543C72">
        <w:rPr>
          <w:color w:val="000000"/>
          <w:sz w:val="24"/>
          <w:szCs w:val="24"/>
        </w:rPr>
        <w:t>iesniegtajos dokumentos norādītas nepatiesas ziņas;</w:t>
      </w:r>
    </w:p>
    <w:p w14:paraId="6C580DC2" w14:textId="77777777" w:rsidR="00D276EA" w:rsidRPr="00543C72" w:rsidRDefault="00D276EA" w:rsidP="002461FB">
      <w:pPr>
        <w:numPr>
          <w:ilvl w:val="1"/>
          <w:numId w:val="43"/>
        </w:numPr>
        <w:tabs>
          <w:tab w:val="left" w:pos="1134"/>
        </w:tabs>
        <w:spacing w:line="360" w:lineRule="auto"/>
        <w:ind w:left="0" w:firstLine="567"/>
        <w:jc w:val="both"/>
        <w:rPr>
          <w:color w:val="000000"/>
          <w:sz w:val="24"/>
          <w:szCs w:val="24"/>
        </w:rPr>
      </w:pPr>
      <w:r w:rsidRPr="00543C72">
        <w:rPr>
          <w:sz w:val="24"/>
          <w:szCs w:val="24"/>
        </w:rPr>
        <w:t>pārbaudot Valsts ieņēmumu dienesta administrēto nodokļu (nodevu) parādnieku datubāzē, konstatēta parādu esamība;</w:t>
      </w:r>
    </w:p>
    <w:p w14:paraId="0914A9F7" w14:textId="77777777" w:rsidR="00D276EA" w:rsidRPr="00543C72" w:rsidRDefault="00D276EA" w:rsidP="002461FB">
      <w:pPr>
        <w:numPr>
          <w:ilvl w:val="1"/>
          <w:numId w:val="43"/>
        </w:numPr>
        <w:tabs>
          <w:tab w:val="left" w:pos="1134"/>
        </w:tabs>
        <w:spacing w:line="360" w:lineRule="auto"/>
        <w:ind w:left="0" w:firstLine="567"/>
        <w:jc w:val="both"/>
        <w:rPr>
          <w:color w:val="000000"/>
          <w:sz w:val="24"/>
          <w:szCs w:val="24"/>
        </w:rPr>
      </w:pPr>
      <w:r w:rsidRPr="00543C72">
        <w:rPr>
          <w:color w:val="000000"/>
          <w:sz w:val="24"/>
          <w:szCs w:val="24"/>
        </w:rPr>
        <w:t>nav iestājies vai ir jau beidzies dalībnieku reģistrācijas termiņš.</w:t>
      </w:r>
    </w:p>
    <w:p w14:paraId="78C91E27" w14:textId="77777777" w:rsidR="00D276EA" w:rsidRPr="00543C72" w:rsidRDefault="00D276EA" w:rsidP="002461FB">
      <w:pPr>
        <w:numPr>
          <w:ilvl w:val="0"/>
          <w:numId w:val="43"/>
        </w:numPr>
        <w:spacing w:line="360" w:lineRule="auto"/>
        <w:ind w:left="0" w:firstLine="567"/>
        <w:jc w:val="both"/>
        <w:rPr>
          <w:sz w:val="24"/>
          <w:szCs w:val="24"/>
        </w:rPr>
      </w:pPr>
      <w:r w:rsidRPr="00543C72">
        <w:rPr>
          <w:sz w:val="24"/>
          <w:szCs w:val="24"/>
        </w:rPr>
        <w:t>Starp izsoles dalībniekiem aizliegta vienošanās, kas varētu ietekmēt izsoles rezultātu un gaitu.</w:t>
      </w:r>
    </w:p>
    <w:p w14:paraId="5696AB90" w14:textId="77777777" w:rsidR="00D276EA" w:rsidRPr="00543C72" w:rsidRDefault="00D276EA" w:rsidP="002461FB">
      <w:pPr>
        <w:numPr>
          <w:ilvl w:val="0"/>
          <w:numId w:val="43"/>
        </w:numPr>
        <w:spacing w:line="360" w:lineRule="auto"/>
        <w:ind w:left="0" w:firstLine="567"/>
        <w:jc w:val="both"/>
        <w:rPr>
          <w:sz w:val="24"/>
          <w:szCs w:val="24"/>
        </w:rPr>
      </w:pPr>
      <w:r w:rsidRPr="00543C72">
        <w:rPr>
          <w:sz w:val="24"/>
          <w:szCs w:val="24"/>
        </w:rPr>
        <w:t xml:space="preserve">Izsoles dalībniekiem ir tiesības apskatīt izsoles OBJEKTU, sākot no pirmā sludinājuma publicēšanas dienas, saskaņojot to pa tālruni </w:t>
      </w:r>
      <w:r>
        <w:rPr>
          <w:sz w:val="24"/>
          <w:szCs w:val="24"/>
        </w:rPr>
        <w:t>64472213</w:t>
      </w:r>
      <w:r w:rsidRPr="00DF5D0E">
        <w:rPr>
          <w:sz w:val="24"/>
          <w:szCs w:val="24"/>
        </w:rPr>
        <w:t xml:space="preserve"> (Gulbenes novada L</w:t>
      </w:r>
      <w:r>
        <w:rPr>
          <w:sz w:val="24"/>
          <w:szCs w:val="24"/>
        </w:rPr>
        <w:t>itenes</w:t>
      </w:r>
      <w:r w:rsidRPr="00DF5D0E">
        <w:rPr>
          <w:sz w:val="24"/>
          <w:szCs w:val="24"/>
        </w:rPr>
        <w:t xml:space="preserve"> pagasta pārvalde) vai </w:t>
      </w:r>
      <w:r>
        <w:rPr>
          <w:sz w:val="24"/>
          <w:szCs w:val="24"/>
        </w:rPr>
        <w:t>26464180</w:t>
      </w:r>
      <w:r w:rsidRPr="00DF5D0E">
        <w:rPr>
          <w:sz w:val="24"/>
          <w:szCs w:val="24"/>
        </w:rPr>
        <w:t xml:space="preserve"> (L</w:t>
      </w:r>
      <w:r>
        <w:rPr>
          <w:sz w:val="24"/>
          <w:szCs w:val="24"/>
        </w:rPr>
        <w:t>itenes</w:t>
      </w:r>
      <w:r w:rsidRPr="00DF5D0E">
        <w:rPr>
          <w:sz w:val="24"/>
          <w:szCs w:val="24"/>
        </w:rPr>
        <w:t xml:space="preserve"> pagasta pārvaldes vadītājs </w:t>
      </w:r>
      <w:proofErr w:type="spellStart"/>
      <w:r>
        <w:rPr>
          <w:sz w:val="24"/>
          <w:szCs w:val="24"/>
        </w:rPr>
        <w:t>V.Lapiņš</w:t>
      </w:r>
      <w:proofErr w:type="spellEnd"/>
      <w:r w:rsidRPr="00DF5D0E">
        <w:rPr>
          <w:sz w:val="24"/>
          <w:szCs w:val="24"/>
        </w:rPr>
        <w:t>)</w:t>
      </w:r>
      <w:r w:rsidRPr="00543C72">
        <w:rPr>
          <w:sz w:val="24"/>
          <w:szCs w:val="24"/>
        </w:rPr>
        <w:t>.</w:t>
      </w:r>
    </w:p>
    <w:p w14:paraId="6D4094A4" w14:textId="77777777" w:rsidR="00D276EA" w:rsidRPr="00543C72" w:rsidRDefault="00D276EA" w:rsidP="002461FB">
      <w:pPr>
        <w:numPr>
          <w:ilvl w:val="0"/>
          <w:numId w:val="43"/>
        </w:numPr>
        <w:spacing w:line="360" w:lineRule="auto"/>
        <w:ind w:left="0" w:firstLine="567"/>
        <w:jc w:val="both"/>
        <w:rPr>
          <w:sz w:val="24"/>
          <w:szCs w:val="24"/>
        </w:rPr>
      </w:pPr>
      <w:r w:rsidRPr="00543C72">
        <w:rPr>
          <w:color w:val="000000"/>
          <w:sz w:val="24"/>
          <w:szCs w:val="24"/>
        </w:rPr>
        <w:t>Pirms izsoles sākšanas izsoles dalībnieki paraksta izsoles noteikumus, tādējādi apliecinot, ka pilnībā ar tiem ir iepazinušies un piekrīt tiem.</w:t>
      </w:r>
    </w:p>
    <w:p w14:paraId="619355E8" w14:textId="77777777" w:rsidR="00D276EA" w:rsidRPr="00543C72" w:rsidRDefault="00D276EA" w:rsidP="002461FB">
      <w:pPr>
        <w:numPr>
          <w:ilvl w:val="0"/>
          <w:numId w:val="43"/>
        </w:numPr>
        <w:spacing w:line="360" w:lineRule="auto"/>
        <w:ind w:left="0" w:firstLine="567"/>
        <w:jc w:val="both"/>
        <w:rPr>
          <w:sz w:val="24"/>
          <w:szCs w:val="24"/>
        </w:rPr>
      </w:pPr>
      <w:r w:rsidRPr="00543C72">
        <w:rPr>
          <w:color w:val="000000"/>
          <w:sz w:val="24"/>
          <w:szCs w:val="24"/>
        </w:rPr>
        <w:t>Pirms izsoles uzsākšanas, komisija pārliecinās par solītāju ierašanos pēc iepriekš sastādītā saraksta.</w:t>
      </w:r>
    </w:p>
    <w:p w14:paraId="6C5388B5" w14:textId="77777777" w:rsidR="00D276EA" w:rsidRPr="00543C72" w:rsidRDefault="00D276EA" w:rsidP="002461FB">
      <w:pPr>
        <w:numPr>
          <w:ilvl w:val="0"/>
          <w:numId w:val="43"/>
        </w:numPr>
        <w:spacing w:line="360" w:lineRule="auto"/>
        <w:ind w:left="0" w:firstLine="567"/>
        <w:jc w:val="both"/>
        <w:rPr>
          <w:sz w:val="24"/>
          <w:szCs w:val="24"/>
        </w:rPr>
      </w:pPr>
      <w:r w:rsidRPr="00543C72">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5BB08961" w14:textId="77777777" w:rsidR="00D276EA" w:rsidRPr="00543C72" w:rsidRDefault="00D276EA" w:rsidP="002461FB">
      <w:pPr>
        <w:numPr>
          <w:ilvl w:val="0"/>
          <w:numId w:val="43"/>
        </w:numPr>
        <w:spacing w:line="360" w:lineRule="auto"/>
        <w:ind w:left="0" w:firstLine="567"/>
        <w:jc w:val="both"/>
        <w:rPr>
          <w:sz w:val="24"/>
          <w:szCs w:val="24"/>
        </w:rPr>
      </w:pPr>
      <w:r w:rsidRPr="00543C72">
        <w:rPr>
          <w:color w:val="000000"/>
          <w:sz w:val="24"/>
          <w:szCs w:val="24"/>
        </w:rPr>
        <w:t>Izsole tiek uzsākta izsoles noteikumos norādītajā laikā un vietā.</w:t>
      </w:r>
    </w:p>
    <w:p w14:paraId="1E93315F" w14:textId="77777777" w:rsidR="00D276EA" w:rsidRPr="00543C72" w:rsidRDefault="00D276EA" w:rsidP="002461FB">
      <w:pPr>
        <w:numPr>
          <w:ilvl w:val="0"/>
          <w:numId w:val="43"/>
        </w:numPr>
        <w:spacing w:line="360" w:lineRule="auto"/>
        <w:ind w:left="0" w:firstLine="567"/>
        <w:jc w:val="both"/>
        <w:rPr>
          <w:sz w:val="24"/>
          <w:szCs w:val="24"/>
        </w:rPr>
      </w:pPr>
      <w:r w:rsidRPr="00543C72">
        <w:rPr>
          <w:sz w:val="24"/>
          <w:szCs w:val="24"/>
        </w:rPr>
        <w:t xml:space="preserve">Izsoles vadītājs atklāj izsoli, raksturo izsolāmo mantu, paziņo izsoles sākumcenu, izsoles soli un informē par solīšanas kārtību. </w:t>
      </w:r>
    </w:p>
    <w:p w14:paraId="0FD9C8E8" w14:textId="77777777" w:rsidR="00D276EA" w:rsidRPr="00543C72" w:rsidRDefault="00D276EA" w:rsidP="002461FB">
      <w:pPr>
        <w:numPr>
          <w:ilvl w:val="0"/>
          <w:numId w:val="43"/>
        </w:numPr>
        <w:spacing w:line="360" w:lineRule="auto"/>
        <w:ind w:left="0" w:firstLine="567"/>
        <w:jc w:val="both"/>
        <w:rPr>
          <w:sz w:val="24"/>
          <w:szCs w:val="24"/>
        </w:rPr>
      </w:pPr>
      <w:r w:rsidRPr="00543C72">
        <w:rPr>
          <w:sz w:val="24"/>
          <w:szCs w:val="24"/>
        </w:rPr>
        <w:t>Izsoles dalībnieki savu piekrišanu iegādāties izsoles OBJEKTU apliecina mutvārdos un rakstiski, parakstoties izsoles dalībnieku sarakstā. Tas tiek fiksēts izsoles gaitas protokolā.</w:t>
      </w:r>
    </w:p>
    <w:p w14:paraId="30FD1305" w14:textId="77777777" w:rsidR="00D276EA" w:rsidRPr="00543C72" w:rsidRDefault="00D276EA" w:rsidP="002461FB">
      <w:pPr>
        <w:numPr>
          <w:ilvl w:val="0"/>
          <w:numId w:val="43"/>
        </w:numPr>
        <w:spacing w:line="360" w:lineRule="auto"/>
        <w:ind w:left="0" w:firstLine="567"/>
        <w:jc w:val="both"/>
        <w:rPr>
          <w:sz w:val="24"/>
          <w:szCs w:val="24"/>
        </w:rPr>
      </w:pPr>
      <w:r w:rsidRPr="00543C72">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7CF7D21" w14:textId="77777777" w:rsidR="00D276EA" w:rsidRPr="00543C72" w:rsidRDefault="00D276EA" w:rsidP="002461FB">
      <w:pPr>
        <w:numPr>
          <w:ilvl w:val="0"/>
          <w:numId w:val="43"/>
        </w:numPr>
        <w:spacing w:line="360" w:lineRule="auto"/>
        <w:ind w:left="0" w:firstLine="567"/>
        <w:jc w:val="both"/>
        <w:rPr>
          <w:sz w:val="24"/>
          <w:szCs w:val="24"/>
        </w:rPr>
      </w:pPr>
      <w:r w:rsidRPr="00543C72">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675 </w:t>
      </w:r>
      <w:r w:rsidRPr="00543C72">
        <w:rPr>
          <w:sz w:val="24"/>
          <w:szCs w:val="24"/>
        </w:rPr>
        <w:t>EUR (</w:t>
      </w:r>
      <w:r>
        <w:rPr>
          <w:sz w:val="24"/>
          <w:szCs w:val="24"/>
        </w:rPr>
        <w:t xml:space="preserve">seši simti septiņdesmit pieci </w:t>
      </w:r>
      <w:proofErr w:type="spellStart"/>
      <w:r w:rsidRPr="00543C72">
        <w:rPr>
          <w:i/>
          <w:sz w:val="24"/>
          <w:szCs w:val="24"/>
        </w:rPr>
        <w:t>euro</w:t>
      </w:r>
      <w:proofErr w:type="spellEnd"/>
      <w:r w:rsidRPr="00543C72">
        <w:rPr>
          <w:sz w:val="24"/>
          <w:szCs w:val="24"/>
        </w:rPr>
        <w:t>).</w:t>
      </w:r>
    </w:p>
    <w:p w14:paraId="6E0064C7" w14:textId="77777777" w:rsidR="00D276EA" w:rsidRPr="00543C72" w:rsidRDefault="00D276EA" w:rsidP="002461FB">
      <w:pPr>
        <w:numPr>
          <w:ilvl w:val="0"/>
          <w:numId w:val="43"/>
        </w:numPr>
        <w:spacing w:line="360" w:lineRule="auto"/>
        <w:ind w:left="0" w:firstLine="567"/>
        <w:jc w:val="both"/>
        <w:rPr>
          <w:sz w:val="24"/>
          <w:szCs w:val="24"/>
        </w:rPr>
      </w:pPr>
      <w:r w:rsidRPr="00543C72">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202727FF" w14:textId="77777777" w:rsidR="00D276EA" w:rsidRPr="00543C72" w:rsidRDefault="00D276EA" w:rsidP="002461FB">
      <w:pPr>
        <w:numPr>
          <w:ilvl w:val="0"/>
          <w:numId w:val="43"/>
        </w:numPr>
        <w:spacing w:line="360" w:lineRule="auto"/>
        <w:ind w:left="0" w:firstLine="567"/>
        <w:jc w:val="both"/>
        <w:rPr>
          <w:sz w:val="24"/>
          <w:szCs w:val="24"/>
        </w:rPr>
      </w:pPr>
      <w:r w:rsidRPr="00543C72">
        <w:rPr>
          <w:color w:val="000000"/>
          <w:sz w:val="24"/>
          <w:szCs w:val="24"/>
        </w:rPr>
        <w:lastRenderedPageBreak/>
        <w:t>Izsole ar augšupejošu soli turpinās līdz kāds no tās dalībniekiem nosola visaugstāko cenu, tad izsole tiek izsludināta par pabeigtu.</w:t>
      </w:r>
    </w:p>
    <w:p w14:paraId="1936254D" w14:textId="77777777" w:rsidR="00D276EA" w:rsidRPr="00543C72" w:rsidRDefault="00D276EA" w:rsidP="002461FB">
      <w:pPr>
        <w:numPr>
          <w:ilvl w:val="0"/>
          <w:numId w:val="43"/>
        </w:numPr>
        <w:spacing w:line="360" w:lineRule="auto"/>
        <w:ind w:left="0" w:firstLine="567"/>
        <w:jc w:val="both"/>
        <w:rPr>
          <w:sz w:val="24"/>
          <w:szCs w:val="24"/>
        </w:rPr>
      </w:pPr>
      <w:r w:rsidRPr="00543C72">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sz w:val="24"/>
          <w:szCs w:val="24"/>
        </w:rPr>
        <w:t>netiek atmaksāta</w:t>
      </w:r>
      <w:r w:rsidRPr="00543C72">
        <w:rPr>
          <w:color w:val="000000"/>
          <w:sz w:val="24"/>
          <w:szCs w:val="24"/>
        </w:rPr>
        <w:t xml:space="preserve"> izsoles dalībniekiem. Šādā gadījumā rīkojama atkārtota izsole.</w:t>
      </w:r>
    </w:p>
    <w:p w14:paraId="4D41AF46" w14:textId="77777777" w:rsidR="00D276EA" w:rsidRPr="00543C72" w:rsidRDefault="00D276EA" w:rsidP="002461FB">
      <w:pPr>
        <w:numPr>
          <w:ilvl w:val="0"/>
          <w:numId w:val="43"/>
        </w:numPr>
        <w:spacing w:line="360" w:lineRule="auto"/>
        <w:ind w:left="0" w:firstLine="567"/>
        <w:jc w:val="both"/>
        <w:rPr>
          <w:sz w:val="24"/>
          <w:szCs w:val="24"/>
        </w:rPr>
      </w:pPr>
      <w:r w:rsidRPr="00543C72">
        <w:rPr>
          <w:color w:val="000000"/>
          <w:sz w:val="24"/>
          <w:szCs w:val="24"/>
        </w:rPr>
        <w:t>Atkārtotas izsoles gadījumā Gulbenes novada pašvaldība ar atsevišķu lēmumu nosaka atkārtotās izsoles priekšmeta sākumcenu, to samazinot ne vai</w:t>
      </w:r>
      <w:r>
        <w:rPr>
          <w:color w:val="000000"/>
          <w:sz w:val="24"/>
          <w:szCs w:val="24"/>
        </w:rPr>
        <w:t>rāk kā par 6</w:t>
      </w:r>
      <w:r w:rsidRPr="00543C72">
        <w:rPr>
          <w:color w:val="000000"/>
          <w:sz w:val="24"/>
          <w:szCs w:val="24"/>
        </w:rPr>
        <w:t>0% no nosacītās cenas vai atstājot negrozītu.</w:t>
      </w:r>
    </w:p>
    <w:p w14:paraId="6BEDE206" w14:textId="77777777" w:rsidR="00D276EA" w:rsidRPr="00DF5D0E" w:rsidRDefault="00D276EA" w:rsidP="002461FB">
      <w:pPr>
        <w:numPr>
          <w:ilvl w:val="0"/>
          <w:numId w:val="43"/>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sidRPr="00BE3F17">
        <w:rPr>
          <w:sz w:val="24"/>
          <w:szCs w:val="24"/>
        </w:rPr>
        <w:t>Litenes pagastā ar nosaukumu “Silenieki”, kadastra numurs 5068 008 0014</w:t>
      </w:r>
      <w:r w:rsidRPr="00DF5D0E">
        <w:rPr>
          <w:sz w:val="24"/>
          <w:szCs w:val="24"/>
        </w:rPr>
        <w:t xml:space="preserve">, </w:t>
      </w:r>
      <w:r w:rsidRPr="00DF5D0E">
        <w:rPr>
          <w:color w:val="000000"/>
          <w:sz w:val="24"/>
          <w:szCs w:val="24"/>
        </w:rPr>
        <w:t>pirkuma maksa”.</w:t>
      </w:r>
    </w:p>
    <w:p w14:paraId="2004F8F7" w14:textId="77777777" w:rsidR="00D276EA" w:rsidRPr="00DF5D0E" w:rsidRDefault="00D276EA" w:rsidP="002461FB">
      <w:pPr>
        <w:numPr>
          <w:ilvl w:val="0"/>
          <w:numId w:val="43"/>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79CFEE13" w14:textId="77777777" w:rsidR="00D276EA" w:rsidRPr="00DF5D0E" w:rsidRDefault="00D276EA" w:rsidP="002461FB">
      <w:pPr>
        <w:numPr>
          <w:ilvl w:val="0"/>
          <w:numId w:val="43"/>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38ED40A5" w14:textId="77777777" w:rsidR="00D276EA" w:rsidRPr="00DF5D0E" w:rsidRDefault="00D276EA" w:rsidP="002461FB">
      <w:pPr>
        <w:numPr>
          <w:ilvl w:val="0"/>
          <w:numId w:val="43"/>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00D5C998" w14:textId="77777777" w:rsidR="00D276EA" w:rsidRPr="00DF5D0E" w:rsidRDefault="00D276EA" w:rsidP="002461FB">
      <w:pPr>
        <w:numPr>
          <w:ilvl w:val="0"/>
          <w:numId w:val="43"/>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24A382EB" w14:textId="77777777" w:rsidR="00D276EA" w:rsidRPr="00DF5D0E" w:rsidRDefault="00D276EA" w:rsidP="002461FB">
      <w:pPr>
        <w:numPr>
          <w:ilvl w:val="0"/>
          <w:numId w:val="43"/>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2FE23BC7" w14:textId="77777777" w:rsidR="00D276EA" w:rsidRPr="00DF5D0E" w:rsidRDefault="00D276EA" w:rsidP="002461FB">
      <w:pPr>
        <w:numPr>
          <w:ilvl w:val="0"/>
          <w:numId w:val="43"/>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151C0E6F" w14:textId="77777777" w:rsidR="00D276EA" w:rsidRPr="00DF5D0E" w:rsidRDefault="00D276EA" w:rsidP="002461FB">
      <w:pPr>
        <w:numPr>
          <w:ilvl w:val="0"/>
          <w:numId w:val="43"/>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baseform" w:val="līgum|s"/>
          <w:attr w:name="id" w:val="-1"/>
          <w:attr w:name="text" w:val="līguma"/>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sidRPr="00BE3F17">
        <w:rPr>
          <w:sz w:val="24"/>
          <w:szCs w:val="24"/>
        </w:rPr>
        <w:t>Litenes pagastā ar nosaukumu “Silenieki”, kadastra numurs 5068 008 0014</w:t>
      </w:r>
      <w:r w:rsidRPr="00DF5D0E">
        <w:rPr>
          <w:sz w:val="24"/>
          <w:szCs w:val="24"/>
        </w:rPr>
        <w:t xml:space="preserve">, </w:t>
      </w:r>
      <w:r w:rsidRPr="00DF5D0E">
        <w:rPr>
          <w:color w:val="000000"/>
          <w:sz w:val="24"/>
          <w:szCs w:val="24"/>
        </w:rPr>
        <w:t>tiek nodota ieguvējam, sastādot par to nodošanas – pieņemšanas aktu.</w:t>
      </w:r>
    </w:p>
    <w:p w14:paraId="70627EF1" w14:textId="77777777" w:rsidR="00D276EA" w:rsidRPr="00DF5D0E" w:rsidRDefault="00D276EA" w:rsidP="002461FB">
      <w:pPr>
        <w:numPr>
          <w:ilvl w:val="0"/>
          <w:numId w:val="43"/>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0DACD81B" w14:textId="77777777" w:rsidR="00D276EA" w:rsidRDefault="00D276EA" w:rsidP="00D276EA">
      <w:pPr>
        <w:spacing w:line="360" w:lineRule="auto"/>
        <w:rPr>
          <w:sz w:val="24"/>
          <w:szCs w:val="24"/>
        </w:rPr>
      </w:pPr>
    </w:p>
    <w:p w14:paraId="3AEB38EF" w14:textId="77777777" w:rsidR="00D276EA" w:rsidRPr="00794231"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15BC5A74" w14:textId="2784F5B6" w:rsidR="00D276EA" w:rsidRDefault="00D276EA">
      <w:pPr>
        <w:rPr>
          <w:rFonts w:eastAsiaTheme="minorHAnsi"/>
        </w:rPr>
      </w:pPr>
      <w:r>
        <w:rPr>
          <w:rFonts w:eastAsiaTheme="minorHAnsi"/>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14:paraId="1667964B" w14:textId="77777777" w:rsidTr="00694318">
        <w:tc>
          <w:tcPr>
            <w:tcW w:w="9458" w:type="dxa"/>
          </w:tcPr>
          <w:p w14:paraId="2F0964AA" w14:textId="77777777" w:rsidR="00D276EA" w:rsidRDefault="00D276EA" w:rsidP="00694318">
            <w:pPr>
              <w:jc w:val="center"/>
            </w:pPr>
            <w:r w:rsidRPr="000B1C5E">
              <w:rPr>
                <w:noProof/>
              </w:rPr>
              <w:lastRenderedPageBreak/>
              <w:drawing>
                <wp:inline distT="0" distB="0" distL="0" distR="0" wp14:anchorId="554A77F5" wp14:editId="24E8E58C">
                  <wp:extent cx="619125" cy="685800"/>
                  <wp:effectExtent l="0" t="0" r="9525" b="0"/>
                  <wp:docPr id="236" name="Attēl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14:paraId="7A908C42" w14:textId="77777777" w:rsidTr="00694318">
        <w:tc>
          <w:tcPr>
            <w:tcW w:w="9458" w:type="dxa"/>
          </w:tcPr>
          <w:p w14:paraId="1EFD6821" w14:textId="77777777" w:rsidR="00D276EA" w:rsidRDefault="00D276EA" w:rsidP="00694318">
            <w:pPr>
              <w:jc w:val="center"/>
            </w:pPr>
            <w:r w:rsidRPr="000B1C5E">
              <w:rPr>
                <w:b/>
                <w:bCs/>
                <w:sz w:val="28"/>
                <w:szCs w:val="28"/>
              </w:rPr>
              <w:t>GULBENES NOVADA PAŠVALDĪBA</w:t>
            </w:r>
          </w:p>
        </w:tc>
      </w:tr>
      <w:tr w:rsidR="00D276EA" w14:paraId="3BE05B72" w14:textId="77777777" w:rsidTr="00694318">
        <w:tc>
          <w:tcPr>
            <w:tcW w:w="9458" w:type="dxa"/>
          </w:tcPr>
          <w:p w14:paraId="1661AAC1" w14:textId="77777777" w:rsidR="00D276EA" w:rsidRDefault="00D276EA" w:rsidP="00694318">
            <w:pPr>
              <w:jc w:val="center"/>
            </w:pPr>
            <w:r w:rsidRPr="000B1C5E">
              <w:rPr>
                <w:sz w:val="24"/>
                <w:szCs w:val="24"/>
              </w:rPr>
              <w:t>Reģ.Nr.90009116327</w:t>
            </w:r>
          </w:p>
        </w:tc>
      </w:tr>
      <w:tr w:rsidR="00D276EA" w14:paraId="7128BC65" w14:textId="77777777" w:rsidTr="00694318">
        <w:tc>
          <w:tcPr>
            <w:tcW w:w="9458" w:type="dxa"/>
          </w:tcPr>
          <w:p w14:paraId="2920FA22" w14:textId="77777777" w:rsidR="00D276EA" w:rsidRDefault="00D276EA" w:rsidP="00694318">
            <w:pPr>
              <w:jc w:val="center"/>
            </w:pPr>
            <w:r w:rsidRPr="000B1C5E">
              <w:rPr>
                <w:sz w:val="24"/>
                <w:szCs w:val="24"/>
              </w:rPr>
              <w:t>Ābeļu iela 2, Gulbene, Gulbenes nov., LV-4401</w:t>
            </w:r>
          </w:p>
        </w:tc>
      </w:tr>
      <w:tr w:rsidR="00D276EA" w14:paraId="50A2BFDE" w14:textId="77777777" w:rsidTr="00694318">
        <w:tc>
          <w:tcPr>
            <w:tcW w:w="9458" w:type="dxa"/>
          </w:tcPr>
          <w:p w14:paraId="42D06AEC" w14:textId="77777777" w:rsidR="00D276EA" w:rsidRDefault="00D276EA" w:rsidP="00694318">
            <w:pPr>
              <w:jc w:val="center"/>
            </w:pPr>
            <w:r w:rsidRPr="000B1C5E">
              <w:rPr>
                <w:sz w:val="24"/>
                <w:szCs w:val="24"/>
              </w:rPr>
              <w:t>Tālrunis 64497710, mob.26595362, e-pasts; dome@gulbene.lv, www.gulbene.lv</w:t>
            </w:r>
          </w:p>
        </w:tc>
      </w:tr>
    </w:tbl>
    <w:p w14:paraId="0EA78337" w14:textId="77777777" w:rsidR="00D276EA" w:rsidRDefault="00D276EA" w:rsidP="00D276EA">
      <w:pPr>
        <w:pStyle w:val="Bezatstarpm"/>
        <w:jc w:val="center"/>
        <w:rPr>
          <w:rFonts w:ascii="Times New Roman" w:hAnsi="Times New Roman"/>
          <w:b/>
          <w:bCs/>
          <w:sz w:val="24"/>
          <w:szCs w:val="24"/>
        </w:rPr>
      </w:pPr>
    </w:p>
    <w:p w14:paraId="4B61871B" w14:textId="77777777" w:rsidR="00D276EA" w:rsidRPr="00B97398" w:rsidRDefault="00D276EA" w:rsidP="00D276E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7890480" w14:textId="77777777" w:rsidR="00D276EA" w:rsidRDefault="00D276EA" w:rsidP="00D276EA">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276EA" w14:paraId="32AF8472" w14:textId="77777777" w:rsidTr="00694318">
        <w:tc>
          <w:tcPr>
            <w:tcW w:w="4676" w:type="dxa"/>
          </w:tcPr>
          <w:p w14:paraId="5E7E9FB4" w14:textId="77777777" w:rsidR="00D276EA" w:rsidRPr="00EA6BEB" w:rsidRDefault="00D276EA" w:rsidP="00694318">
            <w:pPr>
              <w:rPr>
                <w:b/>
                <w:bCs/>
                <w:sz w:val="24"/>
                <w:szCs w:val="24"/>
              </w:rPr>
            </w:pPr>
            <w:r w:rsidRPr="00EA6BEB">
              <w:rPr>
                <w:b/>
                <w:bCs/>
                <w:sz w:val="24"/>
                <w:szCs w:val="24"/>
              </w:rPr>
              <w:t>2020.gada</w:t>
            </w:r>
            <w:r>
              <w:rPr>
                <w:b/>
                <w:bCs/>
                <w:sz w:val="24"/>
                <w:szCs w:val="24"/>
              </w:rPr>
              <w:t xml:space="preserve"> 24.septembrī</w:t>
            </w:r>
          </w:p>
        </w:tc>
        <w:tc>
          <w:tcPr>
            <w:tcW w:w="4678" w:type="dxa"/>
          </w:tcPr>
          <w:p w14:paraId="3AC1AA50" w14:textId="77777777" w:rsidR="00D276EA" w:rsidRPr="00EA6BEB" w:rsidRDefault="00D276EA" w:rsidP="00694318">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750</w:t>
            </w:r>
          </w:p>
        </w:tc>
      </w:tr>
      <w:tr w:rsidR="00D276EA" w14:paraId="591328C1" w14:textId="77777777" w:rsidTr="00694318">
        <w:tc>
          <w:tcPr>
            <w:tcW w:w="4676" w:type="dxa"/>
          </w:tcPr>
          <w:p w14:paraId="1278EAE6" w14:textId="77777777" w:rsidR="00D276EA" w:rsidRDefault="00D276EA" w:rsidP="00694318">
            <w:pPr>
              <w:rPr>
                <w:sz w:val="24"/>
                <w:szCs w:val="24"/>
              </w:rPr>
            </w:pPr>
          </w:p>
        </w:tc>
        <w:tc>
          <w:tcPr>
            <w:tcW w:w="4678" w:type="dxa"/>
          </w:tcPr>
          <w:p w14:paraId="43D83918" w14:textId="77777777" w:rsidR="00D276EA" w:rsidRPr="00EA6BEB" w:rsidRDefault="00D276EA" w:rsidP="00694318">
            <w:pPr>
              <w:rPr>
                <w:b/>
                <w:bCs/>
                <w:sz w:val="24"/>
                <w:szCs w:val="24"/>
              </w:rPr>
            </w:pPr>
            <w:r>
              <w:rPr>
                <w:b/>
                <w:bCs/>
                <w:sz w:val="24"/>
                <w:szCs w:val="24"/>
              </w:rPr>
              <w:t xml:space="preserve">                                </w:t>
            </w:r>
            <w:r w:rsidRPr="00EA6BEB">
              <w:rPr>
                <w:b/>
                <w:bCs/>
                <w:sz w:val="24"/>
                <w:szCs w:val="24"/>
              </w:rPr>
              <w:t>(protokols Nr.</w:t>
            </w:r>
            <w:r>
              <w:rPr>
                <w:b/>
                <w:bCs/>
                <w:sz w:val="24"/>
                <w:szCs w:val="24"/>
              </w:rPr>
              <w:t>17</w:t>
            </w:r>
            <w:r w:rsidRPr="00EA6BEB">
              <w:rPr>
                <w:b/>
                <w:bCs/>
                <w:sz w:val="24"/>
                <w:szCs w:val="24"/>
              </w:rPr>
              <w:t xml:space="preserve">; </w:t>
            </w:r>
            <w:r>
              <w:rPr>
                <w:b/>
                <w:bCs/>
                <w:sz w:val="24"/>
                <w:szCs w:val="24"/>
              </w:rPr>
              <w:t>47</w:t>
            </w:r>
            <w:r w:rsidRPr="00EA6BEB">
              <w:rPr>
                <w:b/>
                <w:bCs/>
                <w:sz w:val="24"/>
                <w:szCs w:val="24"/>
              </w:rPr>
              <w:t>.p</w:t>
            </w:r>
            <w:r>
              <w:rPr>
                <w:b/>
                <w:bCs/>
                <w:sz w:val="24"/>
                <w:szCs w:val="24"/>
              </w:rPr>
              <w:t>.</w:t>
            </w:r>
            <w:r w:rsidRPr="00EA6BEB">
              <w:rPr>
                <w:b/>
                <w:bCs/>
                <w:sz w:val="24"/>
                <w:szCs w:val="24"/>
              </w:rPr>
              <w:t>)</w:t>
            </w:r>
          </w:p>
        </w:tc>
      </w:tr>
    </w:tbl>
    <w:p w14:paraId="4F0F688D" w14:textId="77777777" w:rsidR="00D276EA" w:rsidRDefault="00D276EA" w:rsidP="00D276EA">
      <w:pPr>
        <w:rPr>
          <w:sz w:val="24"/>
          <w:szCs w:val="24"/>
        </w:rPr>
      </w:pPr>
    </w:p>
    <w:p w14:paraId="1D2ACD67" w14:textId="77777777" w:rsidR="00D276EA" w:rsidRPr="000614DC" w:rsidRDefault="00D276EA" w:rsidP="00D276EA">
      <w:pPr>
        <w:pStyle w:val="Default"/>
        <w:rPr>
          <w:b/>
        </w:rPr>
      </w:pPr>
      <w:r w:rsidRPr="00134705">
        <w:rPr>
          <w:b/>
          <w:szCs w:val="24"/>
        </w:rPr>
        <w:t xml:space="preserve">Par </w:t>
      </w:r>
      <w:r w:rsidRPr="00255026">
        <w:rPr>
          <w:b/>
        </w:rPr>
        <w:t xml:space="preserve">nekustamā </w:t>
      </w:r>
      <w:r w:rsidRPr="000614DC">
        <w:rPr>
          <w:b/>
        </w:rPr>
        <w:t xml:space="preserve">īpašuma </w:t>
      </w:r>
      <w:r>
        <w:rPr>
          <w:b/>
          <w:szCs w:val="24"/>
        </w:rPr>
        <w:t>Litenes pagastā ar nosaukumu “Atvaru pļava”</w:t>
      </w:r>
      <w:r w:rsidRPr="000614DC">
        <w:rPr>
          <w:b/>
        </w:rPr>
        <w:t xml:space="preserve">, </w:t>
      </w:r>
    </w:p>
    <w:p w14:paraId="0E16BCA4" w14:textId="77777777" w:rsidR="00D276EA" w:rsidRPr="00704E82" w:rsidRDefault="00D276EA" w:rsidP="00D276EA">
      <w:pPr>
        <w:pStyle w:val="Default"/>
        <w:rPr>
          <w:szCs w:val="24"/>
        </w:rPr>
      </w:pPr>
      <w:r w:rsidRPr="00255026">
        <w:rPr>
          <w:b/>
        </w:rPr>
        <w:t>izsoles rīkošanu, noteikumu un sākumcenas apstiprināšanu</w:t>
      </w:r>
    </w:p>
    <w:p w14:paraId="194F995A" w14:textId="77777777" w:rsidR="00D276EA" w:rsidRPr="00F0532A" w:rsidRDefault="00D276EA" w:rsidP="00D276EA">
      <w:pPr>
        <w:rPr>
          <w:sz w:val="24"/>
          <w:szCs w:val="24"/>
        </w:rPr>
      </w:pPr>
    </w:p>
    <w:p w14:paraId="1DBAC6E6" w14:textId="77777777" w:rsidR="00D276EA" w:rsidRPr="00255026" w:rsidRDefault="00D276EA" w:rsidP="00D276EA">
      <w:pPr>
        <w:spacing w:line="360" w:lineRule="auto"/>
        <w:ind w:firstLine="567"/>
        <w:jc w:val="both"/>
        <w:rPr>
          <w:sz w:val="24"/>
          <w:szCs w:val="24"/>
        </w:rPr>
      </w:pPr>
      <w:r w:rsidRPr="00255026">
        <w:rPr>
          <w:sz w:val="24"/>
          <w:szCs w:val="24"/>
        </w:rPr>
        <w:t xml:space="preserve">Gulbenes novada dome 2020.gada </w:t>
      </w:r>
      <w:r>
        <w:rPr>
          <w:sz w:val="24"/>
          <w:szCs w:val="24"/>
        </w:rPr>
        <w:t xml:space="preserve">30.jūlijā </w:t>
      </w:r>
      <w:r w:rsidRPr="00255026">
        <w:rPr>
          <w:sz w:val="24"/>
          <w:szCs w:val="24"/>
        </w:rPr>
        <w:t>pieņēma lēmumu</w:t>
      </w:r>
      <w:r>
        <w:rPr>
          <w:sz w:val="24"/>
          <w:szCs w:val="24"/>
        </w:rPr>
        <w:t xml:space="preserve"> </w:t>
      </w:r>
      <w:proofErr w:type="spellStart"/>
      <w:r>
        <w:rPr>
          <w:sz w:val="24"/>
          <w:szCs w:val="24"/>
        </w:rPr>
        <w:t>Nr.GND</w:t>
      </w:r>
      <w:proofErr w:type="spellEnd"/>
      <w:r>
        <w:rPr>
          <w:sz w:val="24"/>
          <w:szCs w:val="24"/>
        </w:rPr>
        <w:t>/2020/495</w:t>
      </w:r>
      <w:r w:rsidRPr="00255026">
        <w:rPr>
          <w:sz w:val="24"/>
          <w:szCs w:val="24"/>
        </w:rPr>
        <w:t xml:space="preserve"> “Par nekustamā īpašuma </w:t>
      </w:r>
      <w:r w:rsidRPr="00165082">
        <w:rPr>
          <w:sz w:val="24"/>
          <w:szCs w:val="24"/>
        </w:rPr>
        <w:t>Litenes pagastā ar nosaukumu “Atvaru pļava”</w:t>
      </w:r>
      <w:r>
        <w:rPr>
          <w:sz w:val="24"/>
          <w:szCs w:val="24"/>
        </w:rPr>
        <w:t>,</w:t>
      </w:r>
      <w:r w:rsidRPr="00255026">
        <w:rPr>
          <w:sz w:val="24"/>
          <w:szCs w:val="24"/>
        </w:rPr>
        <w:t xml:space="preserve"> izsoles rīkošanu, noteikumu un sākumcenas apstiprināšanu” (protokols Nr.</w:t>
      </w:r>
      <w:r>
        <w:rPr>
          <w:sz w:val="24"/>
          <w:szCs w:val="24"/>
        </w:rPr>
        <w:t>14</w:t>
      </w:r>
      <w:r w:rsidRPr="00255026">
        <w:rPr>
          <w:sz w:val="24"/>
          <w:szCs w:val="24"/>
        </w:rPr>
        <w:t xml:space="preserve">, </w:t>
      </w:r>
      <w:r>
        <w:rPr>
          <w:sz w:val="24"/>
          <w:szCs w:val="24"/>
        </w:rPr>
        <w:t>68.§</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sidRPr="00325B46">
        <w:rPr>
          <w:rFonts w:eastAsia="Calibri"/>
          <w:sz w:val="24"/>
          <w:szCs w:val="24"/>
          <w:lang w:eastAsia="en-US"/>
        </w:rPr>
        <w:t>Litenes pagastā ar nosaukumu “</w:t>
      </w:r>
      <w:r>
        <w:rPr>
          <w:rFonts w:eastAsia="Calibri"/>
          <w:sz w:val="24"/>
          <w:szCs w:val="24"/>
          <w:lang w:eastAsia="en-US"/>
        </w:rPr>
        <w:t>Atvaru pļava</w:t>
      </w:r>
      <w:r w:rsidRPr="00325B46">
        <w:rPr>
          <w:rFonts w:eastAsia="Calibri"/>
          <w:sz w:val="24"/>
          <w:szCs w:val="24"/>
          <w:lang w:eastAsia="en-US"/>
        </w:rPr>
        <w:t xml:space="preserve">”, kadastra numurs </w:t>
      </w:r>
      <w:r>
        <w:rPr>
          <w:rFonts w:eastAsia="Calibri"/>
          <w:sz w:val="24"/>
          <w:szCs w:val="24"/>
          <w:lang w:eastAsia="en-US"/>
        </w:rPr>
        <w:t>5068 001 0198</w:t>
      </w:r>
      <w:r w:rsidRPr="000614DC">
        <w:rPr>
          <w:sz w:val="24"/>
          <w:szCs w:val="24"/>
        </w:rPr>
        <w:t>,</w:t>
      </w:r>
      <w:r w:rsidRPr="009E7F42">
        <w:rPr>
          <w:sz w:val="24"/>
          <w:szCs w:val="24"/>
        </w:rPr>
        <w:t xml:space="preserve"> pirmo</w:t>
      </w:r>
      <w:r w:rsidRPr="00255026">
        <w:rPr>
          <w:sz w:val="24"/>
          <w:szCs w:val="24"/>
        </w:rPr>
        <w:t xml:space="preserve"> izsoli, apstiprināt izsoles noteikumus un nosacīto cenu. Pirmās izsoles apstiprinātā nosacītā cena (izsoles </w:t>
      </w:r>
      <w:r w:rsidRPr="009E7F42">
        <w:rPr>
          <w:sz w:val="24"/>
          <w:szCs w:val="24"/>
        </w:rPr>
        <w:t>sākumcena</w:t>
      </w:r>
      <w:r w:rsidRPr="000614DC">
        <w:rPr>
          <w:sz w:val="24"/>
          <w:szCs w:val="24"/>
        </w:rPr>
        <w:t xml:space="preserve">) </w:t>
      </w:r>
      <w:r>
        <w:rPr>
          <w:color w:val="000000"/>
          <w:sz w:val="24"/>
          <w:szCs w:val="24"/>
        </w:rPr>
        <w:t>8300</w:t>
      </w:r>
      <w:r w:rsidRPr="00DF5D0E">
        <w:rPr>
          <w:color w:val="000000"/>
          <w:sz w:val="24"/>
          <w:szCs w:val="24"/>
        </w:rPr>
        <w:t xml:space="preserve"> EUR (</w:t>
      </w:r>
      <w:r>
        <w:rPr>
          <w:color w:val="000000"/>
          <w:sz w:val="24"/>
          <w:szCs w:val="24"/>
        </w:rPr>
        <w:t>astoņi</w:t>
      </w:r>
      <w:r w:rsidRPr="00DF5D0E">
        <w:rPr>
          <w:color w:val="000000"/>
          <w:sz w:val="24"/>
          <w:szCs w:val="24"/>
        </w:rPr>
        <w:t xml:space="preserve"> tūkstoši</w:t>
      </w:r>
      <w:r>
        <w:rPr>
          <w:color w:val="000000"/>
          <w:sz w:val="24"/>
          <w:szCs w:val="24"/>
        </w:rPr>
        <w:t xml:space="preserve"> trīs simti</w:t>
      </w:r>
      <w:r w:rsidRPr="00DF5D0E">
        <w:rPr>
          <w:color w:val="000000"/>
          <w:sz w:val="24"/>
          <w:szCs w:val="24"/>
        </w:rPr>
        <w:t xml:space="preserve"> </w:t>
      </w:r>
      <w:proofErr w:type="spellStart"/>
      <w:r w:rsidRPr="00DF5D0E">
        <w:rPr>
          <w:i/>
          <w:color w:val="000000"/>
          <w:sz w:val="24"/>
          <w:szCs w:val="24"/>
        </w:rPr>
        <w:t>euro</w:t>
      </w:r>
      <w:proofErr w:type="spellEnd"/>
      <w:r w:rsidRPr="00DF5D0E">
        <w:rPr>
          <w:color w:val="000000"/>
          <w:sz w:val="24"/>
          <w:szCs w:val="24"/>
        </w:rPr>
        <w:t>)</w:t>
      </w:r>
      <w:r w:rsidRPr="000614DC">
        <w:rPr>
          <w:sz w:val="24"/>
          <w:szCs w:val="24"/>
        </w:rPr>
        <w:t>.</w:t>
      </w:r>
      <w:r w:rsidRPr="000614DC">
        <w:rPr>
          <w:color w:val="000000"/>
          <w:sz w:val="24"/>
          <w:szCs w:val="24"/>
        </w:rPr>
        <w:t xml:space="preserve"> </w:t>
      </w:r>
      <w:r w:rsidRPr="000614DC">
        <w:rPr>
          <w:sz w:val="24"/>
          <w:szCs w:val="24"/>
        </w:rPr>
        <w:t>Uz 2020</w:t>
      </w:r>
      <w:r w:rsidRPr="00255026">
        <w:rPr>
          <w:sz w:val="24"/>
          <w:szCs w:val="24"/>
        </w:rPr>
        <w:t xml:space="preserve">.gada </w:t>
      </w:r>
      <w:r>
        <w:rPr>
          <w:sz w:val="24"/>
          <w:szCs w:val="24"/>
        </w:rPr>
        <w:t>15.septembrī</w:t>
      </w:r>
      <w:r w:rsidRPr="00255026">
        <w:rPr>
          <w:sz w:val="24"/>
          <w:szCs w:val="24"/>
        </w:rPr>
        <w:t xml:space="preserve"> rīkoto izsoli (pirmā izsole) nepieteicās neviens pretendents, līdz ar to izsole ir bijusi nesekmīga.  </w:t>
      </w:r>
    </w:p>
    <w:p w14:paraId="216D17AF" w14:textId="77777777" w:rsidR="00D276EA" w:rsidRPr="00255026" w:rsidRDefault="00D276EA" w:rsidP="00D276EA">
      <w:pPr>
        <w:spacing w:line="360" w:lineRule="auto"/>
        <w:ind w:firstLine="567"/>
        <w:jc w:val="both"/>
        <w:rPr>
          <w:sz w:val="24"/>
          <w:szCs w:val="24"/>
        </w:rPr>
      </w:pPr>
      <w:r w:rsidRPr="00255026">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71325BE7" w14:textId="77777777" w:rsidR="00D276EA" w:rsidRPr="00255026" w:rsidRDefault="00D276EA" w:rsidP="00D276EA">
      <w:pPr>
        <w:spacing w:line="360" w:lineRule="auto"/>
        <w:ind w:firstLine="567"/>
        <w:jc w:val="both"/>
        <w:rPr>
          <w:sz w:val="24"/>
          <w:szCs w:val="24"/>
        </w:rPr>
      </w:pPr>
      <w:r w:rsidRPr="00255026">
        <w:rPr>
          <w:sz w:val="24"/>
          <w:szCs w:val="24"/>
        </w:rPr>
        <w:t xml:space="preserve">Īpašuma novērtēšanas un izsoļu komisija izvērtējot situāciju, iesaka rīkot otro izsoli ar augšupejošu soli un noteikt otrās izsoles sākumcenu </w:t>
      </w:r>
      <w:r>
        <w:rPr>
          <w:sz w:val="24"/>
          <w:szCs w:val="24"/>
        </w:rPr>
        <w:t xml:space="preserve">7000 </w:t>
      </w:r>
      <w:r w:rsidRPr="00255026">
        <w:rPr>
          <w:sz w:val="24"/>
          <w:szCs w:val="24"/>
        </w:rPr>
        <w:t>EUR (</w:t>
      </w:r>
      <w:r>
        <w:rPr>
          <w:sz w:val="24"/>
          <w:szCs w:val="24"/>
        </w:rPr>
        <w:t>septiņi tūkstoši</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33FCAA20" w14:textId="77777777" w:rsidR="00D276EA" w:rsidRPr="00745560" w:rsidRDefault="00D276EA" w:rsidP="00D276EA">
      <w:pPr>
        <w:spacing w:line="360" w:lineRule="auto"/>
        <w:ind w:firstLine="567"/>
        <w:jc w:val="both"/>
        <w:rPr>
          <w:noProof/>
          <w:color w:val="000000"/>
          <w:sz w:val="24"/>
          <w:szCs w:val="24"/>
        </w:rPr>
      </w:pPr>
      <w:r w:rsidRPr="00255026">
        <w:rPr>
          <w:sz w:val="24"/>
          <w:szCs w:val="24"/>
        </w:rPr>
        <w:t xml:space="preserve">Ņemot vērā Gulbenes novada pašvaldības Īpašuma novērtēšanas un izsoļu komisijas 2020.gada </w:t>
      </w:r>
      <w:r>
        <w:rPr>
          <w:sz w:val="24"/>
          <w:szCs w:val="24"/>
        </w:rPr>
        <w:t xml:space="preserve">15.septembra </w:t>
      </w:r>
      <w:r w:rsidRPr="00255026">
        <w:rPr>
          <w:sz w:val="24"/>
          <w:szCs w:val="24"/>
        </w:rPr>
        <w:t>sēdes lēmumu, protokols Nr.2.7.2/20/</w:t>
      </w:r>
      <w:r>
        <w:rPr>
          <w:sz w:val="24"/>
          <w:szCs w:val="24"/>
        </w:rPr>
        <w:t>142</w:t>
      </w:r>
      <w:r w:rsidRPr="00255026">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745560">
        <w:rPr>
          <w:sz w:val="24"/>
          <w:szCs w:val="24"/>
        </w:rPr>
        <w:t xml:space="preserve">daļas 1.punktu un otro daļu, 10.pantu, 15.pantu, atklāti balsojot: </w:t>
      </w:r>
      <w:r w:rsidRPr="00745560">
        <w:rPr>
          <w:noProof/>
          <w:sz w:val="24"/>
          <w:szCs w:val="24"/>
        </w:rPr>
        <w:t xml:space="preserve">ar 16 balsīm "Par" (Normunds Audzišs, Indra Caune, Andis Caunītis, Gunārs Ciglis, Larisa Cīrule, Lāsma Gabdulļina, Ieva Grīnšteine, Stanislavs Gžibovskis, Valtis Krauklis, Intars Liepiņš, Normunds Mazūrs, </w:t>
      </w:r>
      <w:r w:rsidRPr="00745560">
        <w:rPr>
          <w:noProof/>
          <w:sz w:val="24"/>
          <w:szCs w:val="24"/>
        </w:rPr>
        <w:lastRenderedPageBreak/>
        <w:t>Ilze Mezīte, Zintis Mezītis, Guna Pūcīte, Anatolijs Savickis, Andris Vējiņš), "Pret" – nav, "Atturas" – nav</w:t>
      </w:r>
      <w:r w:rsidRPr="00745560">
        <w:rPr>
          <w:sz w:val="24"/>
          <w:szCs w:val="24"/>
        </w:rPr>
        <w:t xml:space="preserve">, </w:t>
      </w:r>
      <w:r w:rsidRPr="00745560">
        <w:rPr>
          <w:color w:val="000000"/>
          <w:sz w:val="24"/>
          <w:szCs w:val="24"/>
        </w:rPr>
        <w:t>Gulbenes novada dome NOLEMJ:</w:t>
      </w:r>
    </w:p>
    <w:p w14:paraId="7F17552E" w14:textId="77777777" w:rsidR="00D276EA" w:rsidRPr="00745560" w:rsidRDefault="00D276EA" w:rsidP="00D276EA">
      <w:pPr>
        <w:spacing w:line="360" w:lineRule="auto"/>
        <w:ind w:firstLine="567"/>
        <w:jc w:val="both"/>
        <w:rPr>
          <w:sz w:val="24"/>
          <w:szCs w:val="24"/>
        </w:rPr>
      </w:pPr>
      <w:r w:rsidRPr="00745560">
        <w:rPr>
          <w:sz w:val="24"/>
          <w:szCs w:val="24"/>
        </w:rPr>
        <w:t xml:space="preserve">1. ATZĪT 2020.gada 15.septembrī rīkoto Gulbenes novada pašvaldības nekustamā īpašuma </w:t>
      </w:r>
      <w:r w:rsidRPr="00745560">
        <w:rPr>
          <w:rFonts w:eastAsia="Calibri"/>
          <w:sz w:val="24"/>
          <w:szCs w:val="24"/>
          <w:lang w:eastAsia="en-US"/>
        </w:rPr>
        <w:t>Litenes pagastā ar nosaukumu “Atvaru pļava”, kadastra numurs 5068 001 0198</w:t>
      </w:r>
      <w:r w:rsidRPr="00745560">
        <w:rPr>
          <w:sz w:val="24"/>
          <w:szCs w:val="24"/>
        </w:rPr>
        <w:t>, pirmo izsoli par nesekmīgu.</w:t>
      </w:r>
    </w:p>
    <w:p w14:paraId="3D2BB175" w14:textId="77777777" w:rsidR="00D276EA" w:rsidRPr="000614DC" w:rsidRDefault="00D276EA" w:rsidP="00D276EA">
      <w:pPr>
        <w:widowControl w:val="0"/>
        <w:spacing w:line="360" w:lineRule="auto"/>
        <w:ind w:firstLine="567"/>
        <w:jc w:val="both"/>
        <w:rPr>
          <w:sz w:val="24"/>
          <w:szCs w:val="24"/>
        </w:rPr>
      </w:pPr>
      <w:r w:rsidRPr="00745560">
        <w:rPr>
          <w:sz w:val="24"/>
          <w:szCs w:val="24"/>
        </w:rPr>
        <w:t xml:space="preserve">2. RĪKOT Gulbenes novada pašvaldībai piederošā nekustamā īpašuma </w:t>
      </w:r>
      <w:r w:rsidRPr="00745560">
        <w:rPr>
          <w:rFonts w:eastAsia="Calibri"/>
          <w:sz w:val="24"/>
          <w:szCs w:val="24"/>
          <w:lang w:eastAsia="en-US"/>
        </w:rPr>
        <w:t>Litenes pagastā ar</w:t>
      </w:r>
      <w:r w:rsidRPr="00325B46">
        <w:rPr>
          <w:rFonts w:eastAsia="Calibri"/>
          <w:sz w:val="24"/>
          <w:szCs w:val="24"/>
          <w:lang w:eastAsia="en-US"/>
        </w:rPr>
        <w:t xml:space="preserve"> nosaukumu “</w:t>
      </w:r>
      <w:r>
        <w:rPr>
          <w:rFonts w:eastAsia="Calibri"/>
          <w:sz w:val="24"/>
          <w:szCs w:val="24"/>
          <w:lang w:eastAsia="en-US"/>
        </w:rPr>
        <w:t>Atvaru pļava</w:t>
      </w:r>
      <w:r w:rsidRPr="00325B46">
        <w:rPr>
          <w:rFonts w:eastAsia="Calibri"/>
          <w:sz w:val="24"/>
          <w:szCs w:val="24"/>
          <w:lang w:eastAsia="en-US"/>
        </w:rPr>
        <w:t xml:space="preserve">”, kadastra numurs </w:t>
      </w:r>
      <w:r>
        <w:rPr>
          <w:rFonts w:eastAsia="Calibri"/>
          <w:sz w:val="24"/>
          <w:szCs w:val="24"/>
          <w:lang w:eastAsia="en-US"/>
        </w:rPr>
        <w:t>5068 001 0198</w:t>
      </w:r>
      <w:r w:rsidRPr="00325B46">
        <w:rPr>
          <w:rFonts w:eastAsia="Calibri"/>
          <w:sz w:val="24"/>
          <w:szCs w:val="24"/>
          <w:lang w:eastAsia="en-US"/>
        </w:rPr>
        <w:t xml:space="preserve">, kas sastāv no zemes vienības ar kadastra apzīmējumu </w:t>
      </w:r>
      <w:r>
        <w:rPr>
          <w:rFonts w:eastAsia="Calibri"/>
          <w:sz w:val="24"/>
          <w:szCs w:val="24"/>
          <w:lang w:eastAsia="en-US"/>
        </w:rPr>
        <w:t>5068 001 0198</w:t>
      </w:r>
      <w:r w:rsidRPr="00325B46">
        <w:rPr>
          <w:rFonts w:eastAsia="Calibri"/>
          <w:sz w:val="24"/>
          <w:szCs w:val="24"/>
          <w:lang w:eastAsia="en-US"/>
        </w:rPr>
        <w:t xml:space="preserve">, </w:t>
      </w:r>
      <w:r>
        <w:rPr>
          <w:rFonts w:eastAsia="Calibri"/>
          <w:sz w:val="24"/>
          <w:szCs w:val="24"/>
          <w:lang w:eastAsia="en-US"/>
        </w:rPr>
        <w:t>5,63</w:t>
      </w:r>
      <w:r w:rsidRPr="00325B46">
        <w:rPr>
          <w:rFonts w:eastAsia="Calibri"/>
          <w:sz w:val="24"/>
          <w:szCs w:val="24"/>
          <w:lang w:eastAsia="en-US"/>
        </w:rPr>
        <w:t xml:space="preserve"> ha platībā</w:t>
      </w:r>
      <w:r w:rsidRPr="000614DC">
        <w:rPr>
          <w:sz w:val="24"/>
          <w:szCs w:val="24"/>
        </w:rPr>
        <w:t>, otro izsoli.</w:t>
      </w:r>
    </w:p>
    <w:p w14:paraId="5043B723" w14:textId="77777777" w:rsidR="00D276EA" w:rsidRDefault="00D276EA" w:rsidP="00D276EA">
      <w:pPr>
        <w:spacing w:line="360" w:lineRule="auto"/>
        <w:ind w:firstLine="567"/>
        <w:jc w:val="both"/>
        <w:rPr>
          <w:sz w:val="24"/>
          <w:szCs w:val="24"/>
        </w:rPr>
      </w:pPr>
      <w:r w:rsidRPr="00255026">
        <w:rPr>
          <w:sz w:val="24"/>
          <w:szCs w:val="24"/>
        </w:rPr>
        <w:t xml:space="preserve">3. APSTIPRINĀT Gulbenes novada pašvaldībai piederošā nekustamā īpašuma </w:t>
      </w:r>
      <w:r w:rsidRPr="00325B46">
        <w:rPr>
          <w:rFonts w:eastAsia="Calibri"/>
          <w:sz w:val="24"/>
          <w:szCs w:val="24"/>
          <w:lang w:eastAsia="en-US"/>
        </w:rPr>
        <w:t>Litenes pagastā ar nosaukumu “</w:t>
      </w:r>
      <w:r>
        <w:rPr>
          <w:rFonts w:eastAsia="Calibri"/>
          <w:sz w:val="24"/>
          <w:szCs w:val="24"/>
          <w:lang w:eastAsia="en-US"/>
        </w:rPr>
        <w:t>Atvaru pļava</w:t>
      </w:r>
      <w:r w:rsidRPr="00325B46">
        <w:rPr>
          <w:rFonts w:eastAsia="Calibri"/>
          <w:sz w:val="24"/>
          <w:szCs w:val="24"/>
          <w:lang w:eastAsia="en-US"/>
        </w:rPr>
        <w:t xml:space="preserve">”, kadastra numurs </w:t>
      </w:r>
      <w:r>
        <w:rPr>
          <w:rFonts w:eastAsia="Calibri"/>
          <w:sz w:val="24"/>
          <w:szCs w:val="24"/>
          <w:lang w:eastAsia="en-US"/>
        </w:rPr>
        <w:t>5068 001 0198</w:t>
      </w:r>
      <w:r w:rsidRPr="00255026">
        <w:rPr>
          <w:sz w:val="24"/>
          <w:szCs w:val="24"/>
        </w:rPr>
        <w:t xml:space="preserve">, otrās izsoles sākumcenu </w:t>
      </w:r>
      <w:r>
        <w:rPr>
          <w:sz w:val="24"/>
          <w:szCs w:val="24"/>
        </w:rPr>
        <w:t xml:space="preserve">7000 </w:t>
      </w:r>
      <w:r w:rsidRPr="00255026">
        <w:rPr>
          <w:sz w:val="24"/>
          <w:szCs w:val="24"/>
        </w:rPr>
        <w:t>EUR (</w:t>
      </w:r>
      <w:r>
        <w:rPr>
          <w:sz w:val="24"/>
          <w:szCs w:val="24"/>
        </w:rPr>
        <w:t>septiņi tūkstoši</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50D58731" w14:textId="77777777" w:rsidR="00D276EA" w:rsidRPr="00255026" w:rsidRDefault="00D276EA" w:rsidP="00D276EA">
      <w:pPr>
        <w:spacing w:line="360" w:lineRule="auto"/>
        <w:ind w:firstLine="567"/>
        <w:jc w:val="both"/>
        <w:rPr>
          <w:sz w:val="24"/>
          <w:szCs w:val="24"/>
        </w:rPr>
      </w:pPr>
      <w:r w:rsidRPr="00255026">
        <w:rPr>
          <w:sz w:val="24"/>
          <w:szCs w:val="24"/>
        </w:rPr>
        <w:t xml:space="preserve">4. APSTIPRINĀT Gulbenes novada pašvaldībai piederošā nekustamā īpašuma </w:t>
      </w:r>
      <w:r w:rsidRPr="00325B46">
        <w:rPr>
          <w:rFonts w:eastAsia="Calibri"/>
          <w:sz w:val="24"/>
          <w:szCs w:val="24"/>
          <w:lang w:eastAsia="en-US"/>
        </w:rPr>
        <w:t>Litenes pagastā ar nosaukumu “</w:t>
      </w:r>
      <w:r>
        <w:rPr>
          <w:rFonts w:eastAsia="Calibri"/>
          <w:sz w:val="24"/>
          <w:szCs w:val="24"/>
          <w:lang w:eastAsia="en-US"/>
        </w:rPr>
        <w:t>Atvaru pļava</w:t>
      </w:r>
      <w:r w:rsidRPr="00325B46">
        <w:rPr>
          <w:rFonts w:eastAsia="Calibri"/>
          <w:sz w:val="24"/>
          <w:szCs w:val="24"/>
          <w:lang w:eastAsia="en-US"/>
        </w:rPr>
        <w:t xml:space="preserve">”, kadastra numurs </w:t>
      </w:r>
      <w:r>
        <w:rPr>
          <w:rFonts w:eastAsia="Calibri"/>
          <w:sz w:val="24"/>
          <w:szCs w:val="24"/>
          <w:lang w:eastAsia="en-US"/>
        </w:rPr>
        <w:t>5068 001 0198</w:t>
      </w:r>
      <w:r w:rsidRPr="00255026">
        <w:rPr>
          <w:sz w:val="24"/>
          <w:szCs w:val="24"/>
        </w:rPr>
        <w:t>, otrās izsoles noteikumus (1.pielikums), kas ir šī lēmuma neatņemama sastāvdaļa.</w:t>
      </w:r>
    </w:p>
    <w:p w14:paraId="2AB03599" w14:textId="77777777" w:rsidR="00D276EA" w:rsidRPr="00255026" w:rsidRDefault="00D276EA" w:rsidP="00D276EA">
      <w:pPr>
        <w:spacing w:line="360" w:lineRule="auto"/>
        <w:ind w:firstLine="567"/>
        <w:jc w:val="both"/>
        <w:rPr>
          <w:sz w:val="24"/>
          <w:szCs w:val="24"/>
        </w:rPr>
      </w:pPr>
      <w:r w:rsidRPr="00255026">
        <w:rPr>
          <w:sz w:val="24"/>
          <w:szCs w:val="24"/>
        </w:rPr>
        <w:t xml:space="preserve">5. UZDOT Gulbenes novada pašvaldības Īpašuma novērtēšanas un izsoļu komisijai organizēt Gulbenes novada pašvaldībai piederošā nekustamā īpašuma </w:t>
      </w:r>
      <w:r w:rsidRPr="00325B46">
        <w:rPr>
          <w:rFonts w:eastAsia="Calibri"/>
          <w:sz w:val="24"/>
          <w:szCs w:val="24"/>
          <w:lang w:eastAsia="en-US"/>
        </w:rPr>
        <w:t>Litenes pagastā ar nosaukumu “</w:t>
      </w:r>
      <w:r>
        <w:rPr>
          <w:rFonts w:eastAsia="Calibri"/>
          <w:sz w:val="24"/>
          <w:szCs w:val="24"/>
          <w:lang w:eastAsia="en-US"/>
        </w:rPr>
        <w:t>Atvaru pļava</w:t>
      </w:r>
      <w:r w:rsidRPr="00325B46">
        <w:rPr>
          <w:rFonts w:eastAsia="Calibri"/>
          <w:sz w:val="24"/>
          <w:szCs w:val="24"/>
          <w:lang w:eastAsia="en-US"/>
        </w:rPr>
        <w:t xml:space="preserve">”, kadastra numurs </w:t>
      </w:r>
      <w:r>
        <w:rPr>
          <w:rFonts w:eastAsia="Calibri"/>
          <w:sz w:val="24"/>
          <w:szCs w:val="24"/>
          <w:lang w:eastAsia="en-US"/>
        </w:rPr>
        <w:t>5068 001 0198</w:t>
      </w:r>
      <w:r w:rsidRPr="00255026">
        <w:rPr>
          <w:sz w:val="24"/>
          <w:szCs w:val="24"/>
        </w:rPr>
        <w:t>, otro izsoli.</w:t>
      </w:r>
    </w:p>
    <w:p w14:paraId="4504FD68" w14:textId="77777777" w:rsidR="00D276EA" w:rsidRDefault="00D276EA" w:rsidP="00D276EA">
      <w:pPr>
        <w:spacing w:line="360" w:lineRule="auto"/>
        <w:ind w:firstLine="567"/>
        <w:jc w:val="both"/>
      </w:pPr>
    </w:p>
    <w:p w14:paraId="6B7A5BEA" w14:textId="77777777" w:rsidR="00D276EA" w:rsidRDefault="00D276EA" w:rsidP="00D276EA">
      <w:pPr>
        <w:spacing w:line="360" w:lineRule="auto"/>
        <w:ind w:firstLine="567"/>
        <w:jc w:val="both"/>
      </w:pPr>
    </w:p>
    <w:p w14:paraId="502517BE" w14:textId="77777777" w:rsidR="00D276EA"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3A0CB80E" w14:textId="77777777" w:rsidR="00D276EA" w:rsidRDefault="00D276EA" w:rsidP="00D276EA">
      <w:pPr>
        <w:spacing w:line="360" w:lineRule="auto"/>
        <w:rPr>
          <w:sz w:val="24"/>
          <w:szCs w:val="24"/>
        </w:rPr>
      </w:pPr>
    </w:p>
    <w:p w14:paraId="14FDB75F" w14:textId="77777777" w:rsidR="00D276EA" w:rsidRDefault="00D276EA" w:rsidP="00D276EA">
      <w:pPr>
        <w:spacing w:line="360" w:lineRule="auto"/>
        <w:rPr>
          <w:sz w:val="24"/>
          <w:szCs w:val="24"/>
        </w:rPr>
      </w:pPr>
      <w:r>
        <w:rPr>
          <w:sz w:val="24"/>
          <w:szCs w:val="24"/>
        </w:rPr>
        <w:t>Sagatavoja: Anita Deksne</w:t>
      </w:r>
    </w:p>
    <w:p w14:paraId="64707986" w14:textId="77777777" w:rsidR="00D276EA" w:rsidRDefault="00D276EA" w:rsidP="00D276EA">
      <w:pPr>
        <w:spacing w:after="160" w:line="259" w:lineRule="auto"/>
        <w:rPr>
          <w:sz w:val="24"/>
          <w:szCs w:val="24"/>
        </w:rPr>
      </w:pPr>
      <w:r>
        <w:rPr>
          <w:sz w:val="24"/>
          <w:szCs w:val="24"/>
        </w:rPr>
        <w:br w:type="page"/>
      </w:r>
    </w:p>
    <w:p w14:paraId="49F2E47E" w14:textId="77777777" w:rsidR="00D276EA" w:rsidRPr="00DF5D0E" w:rsidRDefault="00D276EA" w:rsidP="00D276EA">
      <w:pPr>
        <w:pStyle w:val="Pamatteksts"/>
        <w:spacing w:after="0"/>
        <w:jc w:val="right"/>
      </w:pPr>
      <w:r>
        <w:lastRenderedPageBreak/>
        <w:t>Pielikums 24.09</w:t>
      </w:r>
      <w:r w:rsidRPr="00DF5D0E">
        <w:t>.2020 Gulbenes novada domes lēmumam Nr.</w:t>
      </w:r>
      <w:r>
        <w:t xml:space="preserve"> </w:t>
      </w:r>
      <w:r w:rsidRPr="00DF5D0E">
        <w:t>GND/2020/</w:t>
      </w:r>
      <w:r>
        <w:t>750</w:t>
      </w:r>
    </w:p>
    <w:p w14:paraId="06349550" w14:textId="77777777" w:rsidR="00D276EA" w:rsidRDefault="00D276EA" w:rsidP="00D276EA">
      <w:pPr>
        <w:pStyle w:val="Pamatteksts"/>
        <w:spacing w:after="0"/>
        <w:jc w:val="center"/>
        <w:rPr>
          <w:b/>
        </w:rPr>
      </w:pPr>
    </w:p>
    <w:p w14:paraId="2A50C1E1" w14:textId="77777777" w:rsidR="00D276EA" w:rsidRDefault="00D276EA" w:rsidP="00D276EA">
      <w:pPr>
        <w:pStyle w:val="Pamatteksts"/>
        <w:spacing w:after="0"/>
        <w:jc w:val="center"/>
        <w:rPr>
          <w:b/>
        </w:rPr>
      </w:pPr>
      <w:r w:rsidRPr="0080629E">
        <w:rPr>
          <w:b/>
        </w:rPr>
        <w:t xml:space="preserve">Gulbenes novada pašvaldības nekustamā īpašuma – </w:t>
      </w:r>
    </w:p>
    <w:p w14:paraId="772AA7D5" w14:textId="77777777" w:rsidR="00D276EA" w:rsidRPr="00E56417" w:rsidRDefault="00D276EA" w:rsidP="00D276EA">
      <w:pPr>
        <w:pStyle w:val="Pamatteksts"/>
        <w:spacing w:after="0"/>
        <w:jc w:val="center"/>
        <w:rPr>
          <w:b/>
        </w:rPr>
      </w:pPr>
      <w:r w:rsidRPr="008879BF">
        <w:rPr>
          <w:b/>
        </w:rPr>
        <w:t>Litenes pagastā ar nosaukumu “Atvaru pļava”</w:t>
      </w:r>
      <w:r w:rsidRPr="00E56417">
        <w:rPr>
          <w:b/>
        </w:rPr>
        <w:t>,</w:t>
      </w:r>
    </w:p>
    <w:p w14:paraId="3A758114" w14:textId="77777777" w:rsidR="00D276EA" w:rsidRPr="0080629E" w:rsidRDefault="00D276EA" w:rsidP="00D276EA">
      <w:pPr>
        <w:pStyle w:val="Pamatteksts"/>
        <w:spacing w:after="0"/>
        <w:jc w:val="center"/>
        <w:rPr>
          <w:b/>
        </w:rPr>
      </w:pPr>
      <w:r w:rsidRPr="0080629E">
        <w:rPr>
          <w:b/>
        </w:rPr>
        <w:t>OTRĀS IZSOLES NOTEIKUMI</w:t>
      </w:r>
    </w:p>
    <w:p w14:paraId="48E5A8EB" w14:textId="77777777" w:rsidR="00D276EA" w:rsidRPr="0080629E" w:rsidRDefault="00D276EA" w:rsidP="00D276EA">
      <w:pPr>
        <w:pStyle w:val="Pamatteksts"/>
        <w:rPr>
          <w:b/>
        </w:rPr>
      </w:pPr>
    </w:p>
    <w:p w14:paraId="2D8E123E" w14:textId="77777777" w:rsidR="00D276EA" w:rsidRPr="00543C72" w:rsidRDefault="00D276EA" w:rsidP="002461FB">
      <w:pPr>
        <w:numPr>
          <w:ilvl w:val="0"/>
          <w:numId w:val="44"/>
        </w:numPr>
        <w:spacing w:line="360" w:lineRule="auto"/>
        <w:jc w:val="both"/>
        <w:rPr>
          <w:color w:val="000000"/>
          <w:sz w:val="24"/>
          <w:szCs w:val="24"/>
        </w:rPr>
      </w:pPr>
      <w:r w:rsidRPr="00543C72">
        <w:rPr>
          <w:color w:val="000000"/>
          <w:sz w:val="24"/>
          <w:szCs w:val="24"/>
        </w:rPr>
        <w:t xml:space="preserve">Šie noteikumi nosaka kārtību, kādā tiks rīkota </w:t>
      </w:r>
      <w:r>
        <w:rPr>
          <w:color w:val="000000"/>
          <w:sz w:val="24"/>
          <w:szCs w:val="24"/>
        </w:rPr>
        <w:t xml:space="preserve">otrā </w:t>
      </w:r>
      <w:r w:rsidRPr="00543C72">
        <w:rPr>
          <w:color w:val="000000"/>
          <w:sz w:val="24"/>
          <w:szCs w:val="24"/>
        </w:rPr>
        <w:t xml:space="preserve">mutiskā atklātā izsole Gulbenes novada pašvaldības </w:t>
      </w:r>
      <w:r w:rsidRPr="00543C72">
        <w:rPr>
          <w:rFonts w:eastAsia="SimSun"/>
          <w:color w:val="00000A"/>
          <w:sz w:val="24"/>
          <w:szCs w:val="24"/>
          <w:lang w:eastAsia="zh-CN" w:bidi="hi-IN"/>
        </w:rPr>
        <w:t>nekustamā īpašuma</w:t>
      </w:r>
      <w:r w:rsidRPr="00543C72">
        <w:rPr>
          <w:sz w:val="24"/>
          <w:szCs w:val="24"/>
        </w:rPr>
        <w:t xml:space="preserve"> </w:t>
      </w:r>
      <w:r w:rsidRPr="00325B46">
        <w:rPr>
          <w:rFonts w:eastAsia="Calibri"/>
          <w:sz w:val="24"/>
          <w:szCs w:val="24"/>
          <w:lang w:eastAsia="en-US"/>
        </w:rPr>
        <w:t>Litenes pagastā ar nosaukumu “</w:t>
      </w:r>
      <w:r>
        <w:rPr>
          <w:rFonts w:eastAsia="Calibri"/>
          <w:sz w:val="24"/>
          <w:szCs w:val="24"/>
          <w:lang w:eastAsia="en-US"/>
        </w:rPr>
        <w:t>Atvaru pļava</w:t>
      </w:r>
      <w:r w:rsidRPr="00325B46">
        <w:rPr>
          <w:rFonts w:eastAsia="Calibri"/>
          <w:sz w:val="24"/>
          <w:szCs w:val="24"/>
          <w:lang w:eastAsia="en-US"/>
        </w:rPr>
        <w:t xml:space="preserve">”, kadastra numurs </w:t>
      </w:r>
      <w:r>
        <w:rPr>
          <w:rFonts w:eastAsia="Calibri"/>
          <w:sz w:val="24"/>
          <w:szCs w:val="24"/>
          <w:lang w:eastAsia="en-US"/>
        </w:rPr>
        <w:t>5068 001 0198</w:t>
      </w:r>
      <w:r w:rsidRPr="00543C72">
        <w:rPr>
          <w:sz w:val="24"/>
          <w:szCs w:val="24"/>
        </w:rPr>
        <w:t xml:space="preserve">, </w:t>
      </w:r>
      <w:r w:rsidRPr="00543C72">
        <w:rPr>
          <w:color w:val="000000"/>
          <w:sz w:val="24"/>
          <w:szCs w:val="24"/>
        </w:rPr>
        <w:t>(turpmāk – OBJEKTS) pircēja noteikšanai saskaņā ar likumu “Par pašvaldībām” un Publiskas personas mantas atsavināšanas likumu.</w:t>
      </w:r>
    </w:p>
    <w:p w14:paraId="3E5EAA51" w14:textId="77777777" w:rsidR="00D276EA" w:rsidRPr="00543C72" w:rsidRDefault="00D276EA" w:rsidP="002461FB">
      <w:pPr>
        <w:numPr>
          <w:ilvl w:val="0"/>
          <w:numId w:val="44"/>
        </w:numPr>
        <w:spacing w:line="360" w:lineRule="auto"/>
        <w:ind w:left="0" w:firstLine="567"/>
        <w:jc w:val="both"/>
        <w:rPr>
          <w:color w:val="000000"/>
          <w:sz w:val="24"/>
          <w:szCs w:val="24"/>
        </w:rPr>
      </w:pPr>
      <w:r w:rsidRPr="00543C72">
        <w:rPr>
          <w:color w:val="000000"/>
          <w:sz w:val="24"/>
          <w:szCs w:val="24"/>
        </w:rPr>
        <w:t>OBJEKTA izsoli veic Gulbenes novada domes izveidotā Īpašuma novērtēšanas un izsoļu komisija.</w:t>
      </w:r>
    </w:p>
    <w:p w14:paraId="50B8BE71" w14:textId="77777777" w:rsidR="00D276EA" w:rsidRPr="00543C72" w:rsidRDefault="00D276EA" w:rsidP="002461FB">
      <w:pPr>
        <w:numPr>
          <w:ilvl w:val="0"/>
          <w:numId w:val="44"/>
        </w:numPr>
        <w:spacing w:line="360" w:lineRule="auto"/>
        <w:ind w:left="0" w:firstLine="567"/>
        <w:jc w:val="both"/>
        <w:rPr>
          <w:color w:val="000000"/>
          <w:sz w:val="24"/>
          <w:szCs w:val="24"/>
        </w:rPr>
      </w:pPr>
      <w:r w:rsidRPr="00543C72">
        <w:rPr>
          <w:color w:val="000000"/>
          <w:sz w:val="24"/>
          <w:szCs w:val="24"/>
        </w:rPr>
        <w:t>Izsoles komisijas locekļi nevar būt OBJEKTA pircēji, kā arī nevar pirkt OBJEKTU citu personu uzdevumā.</w:t>
      </w:r>
    </w:p>
    <w:p w14:paraId="5A6EC6CC" w14:textId="77777777" w:rsidR="00D276EA" w:rsidRPr="00543C72" w:rsidRDefault="00D276EA" w:rsidP="002461FB">
      <w:pPr>
        <w:numPr>
          <w:ilvl w:val="0"/>
          <w:numId w:val="44"/>
        </w:numPr>
        <w:spacing w:line="360" w:lineRule="auto"/>
        <w:ind w:left="0" w:firstLine="567"/>
        <w:jc w:val="both"/>
        <w:rPr>
          <w:color w:val="000000"/>
          <w:sz w:val="24"/>
          <w:szCs w:val="24"/>
        </w:rPr>
      </w:pPr>
      <w:r w:rsidRPr="00543C72">
        <w:rPr>
          <w:color w:val="000000"/>
          <w:sz w:val="24"/>
          <w:szCs w:val="24"/>
        </w:rPr>
        <w:t>Ziņas par izsolē pārdodamo OBJEKTU:</w:t>
      </w:r>
    </w:p>
    <w:p w14:paraId="66CD6077" w14:textId="77777777" w:rsidR="00D276EA" w:rsidRPr="00543C72" w:rsidRDefault="00D276EA" w:rsidP="002461FB">
      <w:pPr>
        <w:numPr>
          <w:ilvl w:val="1"/>
          <w:numId w:val="44"/>
        </w:numPr>
        <w:tabs>
          <w:tab w:val="left" w:pos="993"/>
        </w:tabs>
        <w:spacing w:line="360" w:lineRule="auto"/>
        <w:ind w:left="0" w:firstLine="567"/>
        <w:jc w:val="both"/>
        <w:rPr>
          <w:color w:val="000000"/>
          <w:sz w:val="24"/>
          <w:szCs w:val="24"/>
        </w:rPr>
      </w:pPr>
      <w:r w:rsidRPr="00543C72">
        <w:rPr>
          <w:color w:val="000000"/>
          <w:sz w:val="24"/>
          <w:szCs w:val="24"/>
        </w:rPr>
        <w:t xml:space="preserve">OBJEKTS – Gulbenes novada pašvaldības nekustamais īpašums </w:t>
      </w:r>
      <w:r w:rsidRPr="00325B46">
        <w:rPr>
          <w:rFonts w:eastAsia="Calibri"/>
          <w:sz w:val="24"/>
          <w:szCs w:val="24"/>
          <w:lang w:eastAsia="en-US"/>
        </w:rPr>
        <w:t>Litenes pagastā ar nosaukumu “</w:t>
      </w:r>
      <w:r>
        <w:rPr>
          <w:rFonts w:eastAsia="Calibri"/>
          <w:sz w:val="24"/>
          <w:szCs w:val="24"/>
          <w:lang w:eastAsia="en-US"/>
        </w:rPr>
        <w:t>Atvaru pļava</w:t>
      </w:r>
      <w:r w:rsidRPr="00325B46">
        <w:rPr>
          <w:rFonts w:eastAsia="Calibri"/>
          <w:sz w:val="24"/>
          <w:szCs w:val="24"/>
          <w:lang w:eastAsia="en-US"/>
        </w:rPr>
        <w:t xml:space="preserve">”, kadastra numurs </w:t>
      </w:r>
      <w:r>
        <w:rPr>
          <w:rFonts w:eastAsia="Calibri"/>
          <w:sz w:val="24"/>
          <w:szCs w:val="24"/>
          <w:lang w:eastAsia="en-US"/>
        </w:rPr>
        <w:t>5068 001 0198</w:t>
      </w:r>
      <w:r w:rsidRPr="00325B46">
        <w:rPr>
          <w:rFonts w:eastAsia="Calibri"/>
          <w:sz w:val="24"/>
          <w:szCs w:val="24"/>
          <w:lang w:eastAsia="en-US"/>
        </w:rPr>
        <w:t xml:space="preserve">, kas sastāv no zemes vienības ar kadastra apzīmējumu </w:t>
      </w:r>
      <w:r>
        <w:rPr>
          <w:rFonts w:eastAsia="Calibri"/>
          <w:sz w:val="24"/>
          <w:szCs w:val="24"/>
          <w:lang w:eastAsia="en-US"/>
        </w:rPr>
        <w:t>5068 001 0198</w:t>
      </w:r>
      <w:r w:rsidRPr="00325B46">
        <w:rPr>
          <w:rFonts w:eastAsia="Calibri"/>
          <w:sz w:val="24"/>
          <w:szCs w:val="24"/>
          <w:lang w:eastAsia="en-US"/>
        </w:rPr>
        <w:t xml:space="preserve">, </w:t>
      </w:r>
      <w:r>
        <w:rPr>
          <w:rFonts w:eastAsia="Calibri"/>
          <w:sz w:val="24"/>
          <w:szCs w:val="24"/>
          <w:lang w:eastAsia="en-US"/>
        </w:rPr>
        <w:t>5,63</w:t>
      </w:r>
      <w:r w:rsidRPr="00325B46">
        <w:rPr>
          <w:rFonts w:eastAsia="Calibri"/>
          <w:sz w:val="24"/>
          <w:szCs w:val="24"/>
          <w:lang w:eastAsia="en-US"/>
        </w:rPr>
        <w:t xml:space="preserve"> ha platībā</w:t>
      </w:r>
      <w:r w:rsidRPr="00543C72">
        <w:rPr>
          <w:sz w:val="24"/>
          <w:szCs w:val="24"/>
        </w:rPr>
        <w:t xml:space="preserve">. </w:t>
      </w:r>
      <w:r w:rsidRPr="00543C72">
        <w:rPr>
          <w:color w:val="000000"/>
          <w:sz w:val="24"/>
          <w:szCs w:val="24"/>
        </w:rPr>
        <w:t>Objekta atrašanās vieta un izvietojums atspoguļoti izsoles noteikumiem pievienotajā zemes robežu plānā.</w:t>
      </w:r>
      <w:r w:rsidRPr="00543C72">
        <w:rPr>
          <w:sz w:val="24"/>
          <w:szCs w:val="24"/>
        </w:rPr>
        <w:t xml:space="preserve"> </w:t>
      </w:r>
    </w:p>
    <w:p w14:paraId="6FFAA5B2" w14:textId="77777777" w:rsidR="00D276EA" w:rsidRPr="00543C72" w:rsidRDefault="00D276EA" w:rsidP="002461FB">
      <w:pPr>
        <w:numPr>
          <w:ilvl w:val="1"/>
          <w:numId w:val="44"/>
        </w:numPr>
        <w:tabs>
          <w:tab w:val="left" w:pos="993"/>
        </w:tabs>
        <w:spacing w:line="360" w:lineRule="auto"/>
        <w:ind w:left="0" w:firstLine="567"/>
        <w:jc w:val="both"/>
        <w:rPr>
          <w:color w:val="000000"/>
          <w:sz w:val="24"/>
          <w:szCs w:val="24"/>
        </w:rPr>
      </w:pPr>
      <w:r w:rsidRPr="00543C72">
        <w:rPr>
          <w:color w:val="000000"/>
          <w:sz w:val="24"/>
          <w:szCs w:val="24"/>
        </w:rPr>
        <w:t xml:space="preserve">OBJEKTA sākumcena ir </w:t>
      </w:r>
      <w:r>
        <w:rPr>
          <w:color w:val="000000"/>
          <w:sz w:val="24"/>
          <w:szCs w:val="24"/>
        </w:rPr>
        <w:t>70</w:t>
      </w:r>
      <w:r w:rsidRPr="00543C72">
        <w:rPr>
          <w:color w:val="000000"/>
          <w:sz w:val="24"/>
          <w:szCs w:val="24"/>
        </w:rPr>
        <w:t>00 EUR (</w:t>
      </w:r>
      <w:r>
        <w:rPr>
          <w:color w:val="000000"/>
          <w:sz w:val="24"/>
          <w:szCs w:val="24"/>
        </w:rPr>
        <w:t>septiņi tūkstoši</w:t>
      </w:r>
      <w:r w:rsidRPr="00543C72">
        <w:rPr>
          <w:color w:val="000000"/>
          <w:sz w:val="24"/>
          <w:szCs w:val="24"/>
        </w:rPr>
        <w:t xml:space="preserve"> </w:t>
      </w:r>
      <w:proofErr w:type="spellStart"/>
      <w:r w:rsidRPr="00543C72">
        <w:rPr>
          <w:i/>
          <w:color w:val="000000"/>
          <w:sz w:val="24"/>
          <w:szCs w:val="24"/>
        </w:rPr>
        <w:t>euro</w:t>
      </w:r>
      <w:proofErr w:type="spellEnd"/>
      <w:r w:rsidRPr="00543C72">
        <w:rPr>
          <w:color w:val="000000"/>
          <w:sz w:val="24"/>
          <w:szCs w:val="24"/>
        </w:rPr>
        <w:t>)</w:t>
      </w:r>
      <w:r w:rsidRPr="00543C72">
        <w:rPr>
          <w:sz w:val="24"/>
          <w:szCs w:val="24"/>
        </w:rPr>
        <w:t>.</w:t>
      </w:r>
    </w:p>
    <w:p w14:paraId="7DB39027" w14:textId="77777777" w:rsidR="00D276EA" w:rsidRPr="00543C72" w:rsidRDefault="00D276EA" w:rsidP="002461FB">
      <w:pPr>
        <w:numPr>
          <w:ilvl w:val="1"/>
          <w:numId w:val="44"/>
        </w:numPr>
        <w:tabs>
          <w:tab w:val="left" w:pos="993"/>
        </w:tabs>
        <w:spacing w:line="360" w:lineRule="auto"/>
        <w:ind w:left="0" w:firstLine="567"/>
        <w:jc w:val="both"/>
        <w:rPr>
          <w:color w:val="000000"/>
          <w:sz w:val="24"/>
          <w:szCs w:val="24"/>
        </w:rPr>
      </w:pPr>
      <w:r w:rsidRPr="00543C72">
        <w:rPr>
          <w:color w:val="000000"/>
          <w:sz w:val="24"/>
          <w:szCs w:val="24"/>
        </w:rPr>
        <w:t xml:space="preserve">OBJEKTS ir Gulbenes novada pašvaldības īpašums. Tas reģistrēts Vidzemes rajona tiesas Zemesgrāmatu nodaļas </w:t>
      </w:r>
      <w:r>
        <w:rPr>
          <w:color w:val="000000"/>
          <w:sz w:val="24"/>
          <w:szCs w:val="24"/>
        </w:rPr>
        <w:t>Litenes</w:t>
      </w:r>
      <w:r w:rsidRPr="00DF5D0E">
        <w:rPr>
          <w:color w:val="000000"/>
          <w:sz w:val="24"/>
          <w:szCs w:val="24"/>
        </w:rPr>
        <w:t xml:space="preserve"> pagasta zemesgrāmatas nodalījumā Nr.</w:t>
      </w:r>
      <w:r>
        <w:rPr>
          <w:color w:val="000000"/>
          <w:sz w:val="24"/>
          <w:szCs w:val="24"/>
        </w:rPr>
        <w:t>100000599114</w:t>
      </w:r>
      <w:r w:rsidRPr="00543C72">
        <w:rPr>
          <w:sz w:val="24"/>
          <w:szCs w:val="24"/>
        </w:rPr>
        <w:t>.</w:t>
      </w:r>
    </w:p>
    <w:p w14:paraId="6CAE16FC" w14:textId="77777777" w:rsidR="00D276EA" w:rsidRPr="00543C72" w:rsidRDefault="00D276EA" w:rsidP="002461FB">
      <w:pPr>
        <w:numPr>
          <w:ilvl w:val="1"/>
          <w:numId w:val="44"/>
        </w:numPr>
        <w:tabs>
          <w:tab w:val="left" w:pos="993"/>
        </w:tabs>
        <w:spacing w:line="360" w:lineRule="auto"/>
        <w:ind w:left="0" w:firstLine="567"/>
        <w:jc w:val="both"/>
        <w:rPr>
          <w:color w:val="000000"/>
          <w:sz w:val="24"/>
          <w:szCs w:val="24"/>
        </w:rPr>
      </w:pPr>
      <w:r w:rsidRPr="00543C72">
        <w:rPr>
          <w:sz w:val="24"/>
          <w:szCs w:val="24"/>
        </w:rPr>
        <w:t>Pirmpirkuma tiesību uz OBJEKTA iegādi nav.</w:t>
      </w:r>
    </w:p>
    <w:p w14:paraId="6DB4B442" w14:textId="77777777" w:rsidR="00D276EA" w:rsidRPr="00543C72" w:rsidRDefault="00D276EA" w:rsidP="002461FB">
      <w:pPr>
        <w:numPr>
          <w:ilvl w:val="0"/>
          <w:numId w:val="44"/>
        </w:numPr>
        <w:spacing w:line="360" w:lineRule="auto"/>
        <w:ind w:left="0" w:firstLine="567"/>
        <w:jc w:val="both"/>
        <w:rPr>
          <w:color w:val="000000"/>
          <w:sz w:val="24"/>
          <w:szCs w:val="24"/>
        </w:rPr>
      </w:pPr>
      <w:r w:rsidRPr="00543C72">
        <w:rPr>
          <w:color w:val="000000"/>
          <w:sz w:val="24"/>
          <w:szCs w:val="24"/>
        </w:rPr>
        <w:t xml:space="preserve">Izsoles veids – atklāta mutiska izsole ar augšupejošu soli. Maksāšanas līdzeklis 100% </w:t>
      </w:r>
      <w:proofErr w:type="spellStart"/>
      <w:r w:rsidRPr="00543C72">
        <w:rPr>
          <w:i/>
          <w:color w:val="000000"/>
          <w:sz w:val="24"/>
          <w:szCs w:val="24"/>
        </w:rPr>
        <w:t>euro</w:t>
      </w:r>
      <w:proofErr w:type="spellEnd"/>
      <w:r w:rsidRPr="00543C72">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543C72">
          <w:rPr>
            <w:color w:val="000000"/>
            <w:sz w:val="24"/>
            <w:szCs w:val="24"/>
          </w:rPr>
          <w:t>EUR</w:t>
        </w:r>
      </w:smartTag>
      <w:r w:rsidRPr="00543C72">
        <w:rPr>
          <w:color w:val="000000"/>
          <w:sz w:val="24"/>
          <w:szCs w:val="24"/>
        </w:rPr>
        <w:t>).</w:t>
      </w:r>
    </w:p>
    <w:p w14:paraId="48744BC6" w14:textId="77777777" w:rsidR="00D276EA" w:rsidRPr="00543C72" w:rsidRDefault="00D276EA" w:rsidP="002461FB">
      <w:pPr>
        <w:numPr>
          <w:ilvl w:val="0"/>
          <w:numId w:val="44"/>
        </w:numPr>
        <w:spacing w:line="360" w:lineRule="auto"/>
        <w:ind w:left="0" w:firstLine="567"/>
        <w:jc w:val="both"/>
        <w:rPr>
          <w:color w:val="000000"/>
          <w:sz w:val="24"/>
          <w:szCs w:val="24"/>
        </w:rPr>
      </w:pPr>
      <w:r w:rsidRPr="00543C7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14:paraId="308BD840" w14:textId="77777777" w:rsidR="00D276EA" w:rsidRPr="00543C72" w:rsidRDefault="00D276EA" w:rsidP="002461FB">
      <w:pPr>
        <w:numPr>
          <w:ilvl w:val="0"/>
          <w:numId w:val="44"/>
        </w:numPr>
        <w:spacing w:line="360" w:lineRule="auto"/>
        <w:ind w:left="0" w:firstLine="567"/>
        <w:jc w:val="both"/>
        <w:rPr>
          <w:color w:val="000000"/>
          <w:sz w:val="24"/>
          <w:szCs w:val="24"/>
        </w:rPr>
      </w:pPr>
      <w:r w:rsidRPr="00543C72">
        <w:rPr>
          <w:sz w:val="24"/>
          <w:szCs w:val="24"/>
        </w:rPr>
        <w:t xml:space="preserve">Izsole notiks </w:t>
      </w:r>
      <w:r w:rsidRPr="00543C72">
        <w:rPr>
          <w:b/>
          <w:sz w:val="24"/>
          <w:szCs w:val="24"/>
        </w:rPr>
        <w:t xml:space="preserve">2020.gada </w:t>
      </w:r>
      <w:r>
        <w:rPr>
          <w:b/>
          <w:sz w:val="24"/>
          <w:szCs w:val="24"/>
        </w:rPr>
        <w:t>12.novembrī</w:t>
      </w:r>
      <w:r w:rsidRPr="00543C72">
        <w:rPr>
          <w:b/>
          <w:sz w:val="24"/>
          <w:szCs w:val="24"/>
        </w:rPr>
        <w:t xml:space="preserve"> plkst.</w:t>
      </w:r>
      <w:r>
        <w:rPr>
          <w:b/>
          <w:sz w:val="24"/>
          <w:szCs w:val="24"/>
        </w:rPr>
        <w:t>10.00</w:t>
      </w:r>
      <w:r w:rsidRPr="00543C72">
        <w:rPr>
          <w:sz w:val="24"/>
          <w:szCs w:val="24"/>
        </w:rPr>
        <w:t xml:space="preserve"> </w:t>
      </w:r>
      <w:r w:rsidRPr="00543C72">
        <w:rPr>
          <w:color w:val="000000"/>
          <w:sz w:val="24"/>
          <w:szCs w:val="24"/>
        </w:rPr>
        <w:t>Gulbenes novada pašvaldībā, Ābeļu ielā 2, Gulbenē, 2.stāva zālē.</w:t>
      </w:r>
    </w:p>
    <w:p w14:paraId="7FF3E99C" w14:textId="77777777" w:rsidR="00D276EA" w:rsidRPr="00543C72" w:rsidRDefault="00D276EA" w:rsidP="002461FB">
      <w:pPr>
        <w:numPr>
          <w:ilvl w:val="0"/>
          <w:numId w:val="44"/>
        </w:numPr>
        <w:spacing w:line="360" w:lineRule="auto"/>
        <w:ind w:left="0" w:firstLine="567"/>
        <w:jc w:val="both"/>
        <w:rPr>
          <w:color w:val="000000"/>
          <w:sz w:val="24"/>
          <w:szCs w:val="24"/>
        </w:rPr>
      </w:pPr>
      <w:r w:rsidRPr="00543C72">
        <w:rPr>
          <w:color w:val="000000"/>
          <w:sz w:val="24"/>
          <w:szCs w:val="24"/>
        </w:rPr>
        <w:t xml:space="preserve">Drošības nauda tiek noteikta 10% apmērā no izsoles nosacītās cenas, t.i. </w:t>
      </w:r>
      <w:r>
        <w:rPr>
          <w:color w:val="000000"/>
          <w:sz w:val="24"/>
          <w:szCs w:val="24"/>
        </w:rPr>
        <w:t>70</w:t>
      </w:r>
      <w:r w:rsidRPr="00543C72">
        <w:rPr>
          <w:color w:val="000000"/>
          <w:sz w:val="24"/>
          <w:szCs w:val="24"/>
        </w:rPr>
        <w:t>0 EUR (</w:t>
      </w:r>
      <w:r>
        <w:rPr>
          <w:color w:val="000000"/>
          <w:sz w:val="24"/>
          <w:szCs w:val="24"/>
        </w:rPr>
        <w:t>septiņi simti</w:t>
      </w:r>
      <w:r w:rsidRPr="00543C72">
        <w:rPr>
          <w:color w:val="000000"/>
          <w:sz w:val="24"/>
          <w:szCs w:val="24"/>
        </w:rPr>
        <w:t xml:space="preserve"> </w:t>
      </w:r>
      <w:proofErr w:type="spellStart"/>
      <w:r w:rsidRPr="00543C72">
        <w:rPr>
          <w:i/>
          <w:color w:val="000000"/>
          <w:sz w:val="24"/>
          <w:szCs w:val="24"/>
        </w:rPr>
        <w:t>euro</w:t>
      </w:r>
      <w:proofErr w:type="spellEnd"/>
      <w:r w:rsidRPr="00543C72">
        <w:rPr>
          <w:color w:val="000000"/>
          <w:sz w:val="24"/>
          <w:szCs w:val="24"/>
        </w:rPr>
        <w:t xml:space="preserve">), kas iemaksājama </w:t>
      </w:r>
      <w:r>
        <w:rPr>
          <w:color w:val="000000"/>
          <w:sz w:val="24"/>
          <w:szCs w:val="24"/>
        </w:rPr>
        <w:t xml:space="preserve">bezskaidras naudas norēķinu veidā </w:t>
      </w:r>
      <w:r w:rsidRPr="00543C72">
        <w:rPr>
          <w:color w:val="000000"/>
          <w:sz w:val="24"/>
          <w:szCs w:val="24"/>
        </w:rPr>
        <w:t>Gulbenes novada pašvaldības, reģistrācijas Nr.90009116327, kontā Nr.LV81UNLA0050019845884, AS „SEB banka”.</w:t>
      </w:r>
    </w:p>
    <w:p w14:paraId="4B56081F" w14:textId="77777777" w:rsidR="00D276EA" w:rsidRPr="00543C72" w:rsidRDefault="00D276EA" w:rsidP="002461FB">
      <w:pPr>
        <w:numPr>
          <w:ilvl w:val="0"/>
          <w:numId w:val="44"/>
        </w:numPr>
        <w:spacing w:line="360" w:lineRule="auto"/>
        <w:ind w:left="0" w:firstLine="567"/>
        <w:jc w:val="both"/>
        <w:rPr>
          <w:color w:val="000000"/>
          <w:sz w:val="24"/>
          <w:szCs w:val="24"/>
        </w:rPr>
      </w:pPr>
      <w:r w:rsidRPr="00543C72">
        <w:rPr>
          <w:color w:val="000000"/>
          <w:sz w:val="24"/>
          <w:szCs w:val="24"/>
        </w:rPr>
        <w:t>Par izsoles dalībnieku var kļūt maksātspējīgas juridiskas personas, kā arī fiziskas personas, kuras atbilst likuma “Par zemes privatizāciju lauku apvidos” 28.pantā un 28</w:t>
      </w:r>
      <w:r w:rsidRPr="00543C72">
        <w:rPr>
          <w:color w:val="000000"/>
          <w:sz w:val="24"/>
          <w:szCs w:val="24"/>
          <w:vertAlign w:val="superscript"/>
        </w:rPr>
        <w:t>1</w:t>
      </w:r>
      <w:r w:rsidRPr="00543C72">
        <w:rPr>
          <w:color w:val="000000"/>
          <w:sz w:val="24"/>
          <w:szCs w:val="24"/>
        </w:rPr>
        <w:t xml:space="preserve">.panta pirmajā daļā izvirzītajām prasībām darījuma subjektam, iemaksājušas izsoles nodrošinājuma maksu, noteiktajā termiņā iesniegušas pieteikumu uz šo izsoli un izpildījušas visus izsoles priekšnoteikumus. </w:t>
      </w:r>
    </w:p>
    <w:p w14:paraId="3E82703E" w14:textId="77777777" w:rsidR="00D276EA" w:rsidRPr="00543C72" w:rsidRDefault="00D276EA" w:rsidP="002461FB">
      <w:pPr>
        <w:numPr>
          <w:ilvl w:val="0"/>
          <w:numId w:val="44"/>
        </w:numPr>
        <w:spacing w:line="360" w:lineRule="auto"/>
        <w:ind w:left="0" w:firstLine="567"/>
        <w:jc w:val="both"/>
        <w:rPr>
          <w:color w:val="000000"/>
          <w:sz w:val="24"/>
          <w:szCs w:val="24"/>
        </w:rPr>
      </w:pPr>
      <w:r w:rsidRPr="00543C72">
        <w:rPr>
          <w:color w:val="000000"/>
          <w:sz w:val="24"/>
          <w:szCs w:val="24"/>
        </w:rPr>
        <w:t>Lai reģistrētos par izsoles dalībnieku:</w:t>
      </w:r>
    </w:p>
    <w:p w14:paraId="2D18D257" w14:textId="77777777" w:rsidR="00D276EA" w:rsidRPr="00543C72" w:rsidRDefault="00D276EA" w:rsidP="002461FB">
      <w:pPr>
        <w:numPr>
          <w:ilvl w:val="1"/>
          <w:numId w:val="44"/>
        </w:numPr>
        <w:tabs>
          <w:tab w:val="left" w:pos="993"/>
        </w:tabs>
        <w:spacing w:line="360" w:lineRule="auto"/>
        <w:ind w:left="0" w:firstLine="567"/>
        <w:jc w:val="both"/>
        <w:rPr>
          <w:color w:val="000000"/>
          <w:sz w:val="24"/>
          <w:szCs w:val="24"/>
        </w:rPr>
      </w:pPr>
      <w:r w:rsidRPr="00543C72">
        <w:rPr>
          <w:color w:val="000000"/>
          <w:sz w:val="24"/>
          <w:szCs w:val="24"/>
        </w:rPr>
        <w:lastRenderedPageBreak/>
        <w:t>fiziskai personai jāuzrāda personu apliecinošs dokuments (pase vai personas apliecība) un jāiesniedz šādi dokumenti:</w:t>
      </w:r>
    </w:p>
    <w:p w14:paraId="2C4A28F3" w14:textId="77777777" w:rsidR="00D276EA" w:rsidRPr="00543C72" w:rsidRDefault="00D276EA" w:rsidP="002461FB">
      <w:pPr>
        <w:numPr>
          <w:ilvl w:val="2"/>
          <w:numId w:val="44"/>
        </w:numPr>
        <w:tabs>
          <w:tab w:val="left" w:pos="1701"/>
        </w:tabs>
        <w:spacing w:line="360" w:lineRule="auto"/>
        <w:ind w:leftChars="415" w:left="830" w:firstLine="567"/>
        <w:jc w:val="both"/>
        <w:rPr>
          <w:color w:val="000000"/>
          <w:sz w:val="24"/>
          <w:szCs w:val="24"/>
        </w:rPr>
      </w:pPr>
      <w:r w:rsidRPr="00543C72">
        <w:rPr>
          <w:color w:val="000000"/>
          <w:sz w:val="24"/>
          <w:szCs w:val="24"/>
        </w:rPr>
        <w:t>izziņa no pašvaldības, kurā persona deklarējusi savu dzīvesvietu, par parādsaistību neesamību;</w:t>
      </w:r>
    </w:p>
    <w:p w14:paraId="3411C7D9" w14:textId="77777777" w:rsidR="00D276EA" w:rsidRPr="00543C72" w:rsidRDefault="00D276EA" w:rsidP="002461FB">
      <w:pPr>
        <w:numPr>
          <w:ilvl w:val="2"/>
          <w:numId w:val="44"/>
        </w:numPr>
        <w:tabs>
          <w:tab w:val="left" w:pos="1701"/>
        </w:tabs>
        <w:spacing w:line="360" w:lineRule="auto"/>
        <w:ind w:leftChars="415" w:left="830" w:firstLine="567"/>
        <w:jc w:val="both"/>
        <w:rPr>
          <w:color w:val="000000"/>
          <w:sz w:val="24"/>
          <w:szCs w:val="24"/>
        </w:rPr>
      </w:pPr>
      <w:r w:rsidRPr="00543C72">
        <w:rPr>
          <w:color w:val="000000"/>
          <w:sz w:val="24"/>
          <w:szCs w:val="24"/>
        </w:rPr>
        <w:t>kvīts par drošības naudas samaksu.</w:t>
      </w:r>
    </w:p>
    <w:p w14:paraId="292C93F2" w14:textId="77777777" w:rsidR="00D276EA" w:rsidRPr="00543C72" w:rsidRDefault="00D276EA" w:rsidP="00D276EA">
      <w:pPr>
        <w:spacing w:line="360" w:lineRule="auto"/>
        <w:ind w:firstLine="567"/>
        <w:jc w:val="both"/>
        <w:rPr>
          <w:sz w:val="24"/>
          <w:szCs w:val="24"/>
        </w:rPr>
      </w:pPr>
      <w:r w:rsidRPr="00543C7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E3462AA" w14:textId="77777777" w:rsidR="00D276EA" w:rsidRPr="00543C72" w:rsidRDefault="00D276EA" w:rsidP="002461FB">
      <w:pPr>
        <w:numPr>
          <w:ilvl w:val="1"/>
          <w:numId w:val="44"/>
        </w:numPr>
        <w:tabs>
          <w:tab w:val="left" w:pos="993"/>
        </w:tabs>
        <w:spacing w:line="360" w:lineRule="auto"/>
        <w:ind w:left="0" w:firstLine="567"/>
        <w:jc w:val="both"/>
        <w:rPr>
          <w:color w:val="000000"/>
          <w:sz w:val="24"/>
          <w:szCs w:val="24"/>
        </w:rPr>
      </w:pPr>
      <w:r w:rsidRPr="00543C72">
        <w:rPr>
          <w:color w:val="000000"/>
          <w:sz w:val="24"/>
          <w:szCs w:val="24"/>
        </w:rPr>
        <w:t>juridiskai personai, kā arī personālsabiedrībai jāiesniedz šādi dokumenti:</w:t>
      </w:r>
    </w:p>
    <w:p w14:paraId="2AB9CCA1" w14:textId="77777777" w:rsidR="00D276EA" w:rsidRPr="00543C72" w:rsidRDefault="00D276EA" w:rsidP="002461FB">
      <w:pPr>
        <w:numPr>
          <w:ilvl w:val="2"/>
          <w:numId w:val="44"/>
        </w:numPr>
        <w:tabs>
          <w:tab w:val="left" w:pos="1701"/>
        </w:tabs>
        <w:spacing w:line="360" w:lineRule="auto"/>
        <w:ind w:left="0" w:firstLine="567"/>
        <w:jc w:val="both"/>
        <w:rPr>
          <w:color w:val="000000"/>
          <w:sz w:val="24"/>
          <w:szCs w:val="24"/>
        </w:rPr>
      </w:pPr>
      <w:r w:rsidRPr="00543C72">
        <w:rPr>
          <w:color w:val="000000"/>
          <w:sz w:val="24"/>
          <w:szCs w:val="24"/>
        </w:rPr>
        <w:t>attiecīgās institūcijas pilnvarojums iesniegt pieteikumu dalībai izsolē un pilnvarojums pārstāvībai izsolē (ja to nedara pārvaldes institūcija (amatpersona));</w:t>
      </w:r>
    </w:p>
    <w:p w14:paraId="34EC1129" w14:textId="77777777" w:rsidR="00D276EA" w:rsidRPr="00543C72" w:rsidRDefault="00D276EA" w:rsidP="002461FB">
      <w:pPr>
        <w:numPr>
          <w:ilvl w:val="2"/>
          <w:numId w:val="44"/>
        </w:numPr>
        <w:tabs>
          <w:tab w:val="left" w:pos="1701"/>
        </w:tabs>
        <w:spacing w:line="360" w:lineRule="auto"/>
        <w:ind w:left="0" w:firstLine="567"/>
        <w:jc w:val="both"/>
        <w:rPr>
          <w:color w:val="000000"/>
          <w:sz w:val="24"/>
          <w:szCs w:val="24"/>
        </w:rPr>
      </w:pPr>
      <w:r w:rsidRPr="00543C72">
        <w:rPr>
          <w:color w:val="000000"/>
          <w:sz w:val="24"/>
          <w:szCs w:val="24"/>
        </w:rPr>
        <w:t>kvīts par drošības naudas samaksu.</w:t>
      </w:r>
    </w:p>
    <w:p w14:paraId="5F5B0F1C" w14:textId="77777777" w:rsidR="00D276EA" w:rsidRPr="00543C72" w:rsidRDefault="00D276EA" w:rsidP="00D276EA">
      <w:pPr>
        <w:spacing w:line="360" w:lineRule="auto"/>
        <w:ind w:firstLine="567"/>
        <w:jc w:val="both"/>
        <w:rPr>
          <w:sz w:val="24"/>
          <w:szCs w:val="24"/>
        </w:rPr>
      </w:pPr>
      <w:r w:rsidRPr="00543C72">
        <w:rPr>
          <w:sz w:val="24"/>
          <w:szCs w:val="24"/>
        </w:rPr>
        <w:t>Pirms pretendenta reģistrēšanas izsoles dalībnieku sarakstā Īpašuma novērtēšanas un izsoļu komisija attiecībā uz juridisku personu pārbaudīs informāciju:</w:t>
      </w:r>
    </w:p>
    <w:p w14:paraId="435F8E5F" w14:textId="77777777" w:rsidR="00D276EA" w:rsidRPr="00543C72" w:rsidRDefault="00D276EA" w:rsidP="00D276EA">
      <w:pPr>
        <w:spacing w:line="360" w:lineRule="auto"/>
        <w:ind w:firstLine="567"/>
        <w:jc w:val="both"/>
        <w:rPr>
          <w:sz w:val="24"/>
          <w:szCs w:val="24"/>
        </w:rPr>
      </w:pPr>
      <w:r w:rsidRPr="00543C72">
        <w:rPr>
          <w:sz w:val="24"/>
          <w:szCs w:val="24"/>
        </w:rPr>
        <w:t xml:space="preserve">– par </w:t>
      </w:r>
      <w:r w:rsidRPr="00543C72">
        <w:rPr>
          <w:color w:val="000000"/>
          <w:sz w:val="24"/>
          <w:szCs w:val="24"/>
        </w:rPr>
        <w:t>attiecīgo juridisko personu, pārvaldes institūciju (amatpersonu) kompetences apjomu</w:t>
      </w:r>
      <w:r w:rsidRPr="00543C72">
        <w:rPr>
          <w:sz w:val="24"/>
          <w:szCs w:val="24"/>
        </w:rPr>
        <w:t>, iegūstot izziņu Latvijas Republikas Uzņēmumu reģistra datubāzē. Faktu, ka informācija iegūta minētajā datubāzē, apliecina izdruka no šīs datubāzes;</w:t>
      </w:r>
    </w:p>
    <w:p w14:paraId="43E5AD40" w14:textId="77777777" w:rsidR="00D276EA" w:rsidRPr="00543C72" w:rsidRDefault="00D276EA" w:rsidP="00D276EA">
      <w:pPr>
        <w:spacing w:line="360" w:lineRule="auto"/>
        <w:ind w:firstLine="567"/>
        <w:jc w:val="both"/>
        <w:rPr>
          <w:sz w:val="24"/>
          <w:szCs w:val="24"/>
        </w:rPr>
      </w:pPr>
      <w:r w:rsidRPr="00543C72">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D3448D0" w14:textId="77777777" w:rsidR="00D276EA" w:rsidRPr="00543C72" w:rsidRDefault="00D276EA" w:rsidP="002461FB">
      <w:pPr>
        <w:numPr>
          <w:ilvl w:val="0"/>
          <w:numId w:val="44"/>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543C72">
          <w:rPr>
            <w:color w:val="000000"/>
            <w:sz w:val="24"/>
            <w:szCs w:val="24"/>
          </w:rPr>
          <w:t>Pieteikums</w:t>
        </w:r>
      </w:smartTag>
      <w:r w:rsidRPr="00543C72">
        <w:rPr>
          <w:color w:val="000000"/>
          <w:sz w:val="24"/>
          <w:szCs w:val="24"/>
        </w:rPr>
        <w:t xml:space="preserve"> par piedalīšanos izsolē kopā ar </w:t>
      </w:r>
      <w:r w:rsidRPr="00543C72">
        <w:rPr>
          <w:sz w:val="24"/>
          <w:szCs w:val="24"/>
        </w:rPr>
        <w:t>šo noteikumu 10.punktā minēt</w:t>
      </w:r>
      <w:r w:rsidRPr="00543C72">
        <w:rPr>
          <w:color w:val="000000"/>
          <w:sz w:val="24"/>
          <w:szCs w:val="24"/>
        </w:rPr>
        <w:t xml:space="preserve">ajiem dokumentiem iesniedzams Gulbenes novada pašvaldībā Ābeļu ielā 2, Gulbenē, 323.kabinetā, no pirmā sludinājuma publicēšanas dienas lapā </w:t>
      </w:r>
      <w:r w:rsidRPr="00543C72">
        <w:rPr>
          <w:b/>
          <w:color w:val="000000"/>
          <w:sz w:val="24"/>
          <w:szCs w:val="24"/>
        </w:rPr>
        <w:t xml:space="preserve">līdz </w:t>
      </w:r>
      <w:r w:rsidRPr="00543C72">
        <w:rPr>
          <w:b/>
          <w:sz w:val="24"/>
          <w:szCs w:val="24"/>
        </w:rPr>
        <w:t xml:space="preserve">2020.gada </w:t>
      </w:r>
      <w:r>
        <w:rPr>
          <w:b/>
          <w:sz w:val="24"/>
          <w:szCs w:val="24"/>
        </w:rPr>
        <w:t>10.novembrim</w:t>
      </w:r>
      <w:r w:rsidRPr="00543C72">
        <w:rPr>
          <w:b/>
          <w:sz w:val="24"/>
          <w:szCs w:val="24"/>
        </w:rPr>
        <w:t xml:space="preserve"> plkst.15.00</w:t>
      </w:r>
      <w:r w:rsidRPr="00543C72">
        <w:rPr>
          <w:sz w:val="24"/>
          <w:szCs w:val="24"/>
        </w:rPr>
        <w:t>.</w:t>
      </w:r>
    </w:p>
    <w:p w14:paraId="39DA483A" w14:textId="77777777" w:rsidR="00D276EA" w:rsidRPr="00543C72" w:rsidRDefault="00D276EA" w:rsidP="002461FB">
      <w:pPr>
        <w:numPr>
          <w:ilvl w:val="0"/>
          <w:numId w:val="44"/>
        </w:numPr>
        <w:spacing w:line="360" w:lineRule="auto"/>
        <w:ind w:left="0" w:firstLine="567"/>
        <w:jc w:val="both"/>
        <w:rPr>
          <w:color w:val="000000"/>
          <w:sz w:val="24"/>
          <w:szCs w:val="24"/>
        </w:rPr>
      </w:pPr>
      <w:r w:rsidRPr="00543C7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0611ABCC" w14:textId="77777777" w:rsidR="00D276EA" w:rsidRPr="00543C72" w:rsidRDefault="00D276EA" w:rsidP="002461FB">
      <w:pPr>
        <w:numPr>
          <w:ilvl w:val="0"/>
          <w:numId w:val="44"/>
        </w:numPr>
        <w:spacing w:line="360" w:lineRule="auto"/>
        <w:ind w:left="0" w:firstLine="567"/>
        <w:jc w:val="both"/>
        <w:rPr>
          <w:color w:val="000000"/>
          <w:sz w:val="24"/>
          <w:szCs w:val="24"/>
        </w:rPr>
      </w:pPr>
      <w:r w:rsidRPr="00543C72">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543C72">
          <w:rPr>
            <w:color w:val="000000"/>
            <w:sz w:val="24"/>
            <w:szCs w:val="24"/>
          </w:rPr>
          <w:t>pieteikums</w:t>
        </w:r>
      </w:smartTag>
      <w:r w:rsidRPr="00543C72">
        <w:rPr>
          <w:color w:val="000000"/>
          <w:sz w:val="24"/>
          <w:szCs w:val="24"/>
        </w:rPr>
        <w:t xml:space="preserve"> iesniegts sludinājumā noteiktajā termiņā un izpildīti visi izsoles priekšnoteikumi.</w:t>
      </w:r>
    </w:p>
    <w:p w14:paraId="6EF8529A" w14:textId="77777777" w:rsidR="00D276EA" w:rsidRPr="00543C72" w:rsidRDefault="00D276EA" w:rsidP="002461FB">
      <w:pPr>
        <w:numPr>
          <w:ilvl w:val="0"/>
          <w:numId w:val="44"/>
        </w:numPr>
        <w:spacing w:line="360" w:lineRule="auto"/>
        <w:ind w:left="0" w:firstLine="567"/>
        <w:jc w:val="both"/>
        <w:rPr>
          <w:color w:val="000000"/>
          <w:sz w:val="24"/>
          <w:szCs w:val="24"/>
        </w:rPr>
      </w:pPr>
      <w:r w:rsidRPr="00543C72">
        <w:rPr>
          <w:sz w:val="24"/>
          <w:szCs w:val="24"/>
        </w:rPr>
        <w:t>Izsoles dalībnieks netiek reģistrēts, ja:</w:t>
      </w:r>
    </w:p>
    <w:p w14:paraId="4785BF34" w14:textId="77777777" w:rsidR="00D276EA" w:rsidRPr="00543C72" w:rsidRDefault="00D276EA" w:rsidP="002461FB">
      <w:pPr>
        <w:numPr>
          <w:ilvl w:val="1"/>
          <w:numId w:val="44"/>
        </w:numPr>
        <w:tabs>
          <w:tab w:val="left" w:pos="1134"/>
        </w:tabs>
        <w:spacing w:line="360" w:lineRule="auto"/>
        <w:ind w:left="0" w:firstLine="567"/>
        <w:jc w:val="both"/>
        <w:rPr>
          <w:color w:val="000000"/>
          <w:sz w:val="24"/>
          <w:szCs w:val="24"/>
        </w:rPr>
      </w:pPr>
      <w:r w:rsidRPr="00543C72">
        <w:rPr>
          <w:color w:val="000000"/>
          <w:sz w:val="24"/>
          <w:szCs w:val="24"/>
        </w:rPr>
        <w:t>nav iesniegti visi šo noteikumu 10.punktā norādītie dokumenti;</w:t>
      </w:r>
    </w:p>
    <w:p w14:paraId="7104FF09" w14:textId="77777777" w:rsidR="00D276EA" w:rsidRPr="00543C72" w:rsidRDefault="00D276EA" w:rsidP="002461FB">
      <w:pPr>
        <w:numPr>
          <w:ilvl w:val="1"/>
          <w:numId w:val="44"/>
        </w:numPr>
        <w:tabs>
          <w:tab w:val="left" w:pos="1134"/>
        </w:tabs>
        <w:spacing w:line="360" w:lineRule="auto"/>
        <w:ind w:left="0" w:firstLine="567"/>
        <w:jc w:val="both"/>
        <w:rPr>
          <w:color w:val="000000"/>
          <w:sz w:val="24"/>
          <w:szCs w:val="24"/>
        </w:rPr>
      </w:pPr>
      <w:r w:rsidRPr="00543C72">
        <w:rPr>
          <w:color w:val="000000"/>
          <w:sz w:val="24"/>
          <w:szCs w:val="24"/>
        </w:rPr>
        <w:t>iesniegtajos dokumentos norādītas nepatiesas ziņas;</w:t>
      </w:r>
    </w:p>
    <w:p w14:paraId="67B8F19B" w14:textId="77777777" w:rsidR="00D276EA" w:rsidRPr="00543C72" w:rsidRDefault="00D276EA" w:rsidP="002461FB">
      <w:pPr>
        <w:numPr>
          <w:ilvl w:val="1"/>
          <w:numId w:val="44"/>
        </w:numPr>
        <w:tabs>
          <w:tab w:val="left" w:pos="1134"/>
        </w:tabs>
        <w:spacing w:line="360" w:lineRule="auto"/>
        <w:ind w:left="0" w:firstLine="567"/>
        <w:jc w:val="both"/>
        <w:rPr>
          <w:color w:val="000000"/>
          <w:sz w:val="24"/>
          <w:szCs w:val="24"/>
        </w:rPr>
      </w:pPr>
      <w:r w:rsidRPr="00543C72">
        <w:rPr>
          <w:sz w:val="24"/>
          <w:szCs w:val="24"/>
        </w:rPr>
        <w:lastRenderedPageBreak/>
        <w:t>pārbaudot Valsts ieņēmumu dienesta administrēto nodokļu (nodevu) parādnieku datubāzē, konstatēta parādu esamība;</w:t>
      </w:r>
    </w:p>
    <w:p w14:paraId="3D19B288" w14:textId="77777777" w:rsidR="00D276EA" w:rsidRPr="00543C72" w:rsidRDefault="00D276EA" w:rsidP="002461FB">
      <w:pPr>
        <w:numPr>
          <w:ilvl w:val="1"/>
          <w:numId w:val="44"/>
        </w:numPr>
        <w:tabs>
          <w:tab w:val="left" w:pos="1134"/>
        </w:tabs>
        <w:spacing w:line="360" w:lineRule="auto"/>
        <w:ind w:left="0" w:firstLine="567"/>
        <w:jc w:val="both"/>
        <w:rPr>
          <w:color w:val="000000"/>
          <w:sz w:val="24"/>
          <w:szCs w:val="24"/>
        </w:rPr>
      </w:pPr>
      <w:r w:rsidRPr="00543C72">
        <w:rPr>
          <w:color w:val="000000"/>
          <w:sz w:val="24"/>
          <w:szCs w:val="24"/>
        </w:rPr>
        <w:t>nav iestājies vai ir jau beidzies dalībnieku reģistrācijas termiņš.</w:t>
      </w:r>
    </w:p>
    <w:p w14:paraId="1DE2E27A" w14:textId="77777777" w:rsidR="00D276EA" w:rsidRPr="00543C72" w:rsidRDefault="00D276EA" w:rsidP="002461FB">
      <w:pPr>
        <w:numPr>
          <w:ilvl w:val="0"/>
          <w:numId w:val="44"/>
        </w:numPr>
        <w:spacing w:line="360" w:lineRule="auto"/>
        <w:ind w:left="0" w:firstLine="567"/>
        <w:jc w:val="both"/>
        <w:rPr>
          <w:sz w:val="24"/>
          <w:szCs w:val="24"/>
        </w:rPr>
      </w:pPr>
      <w:r w:rsidRPr="00543C72">
        <w:rPr>
          <w:sz w:val="24"/>
          <w:szCs w:val="24"/>
        </w:rPr>
        <w:t>Starp izsoles dalībniekiem aizliegta vienošanās, kas varētu ietekmēt izsoles rezultātu un gaitu.</w:t>
      </w:r>
    </w:p>
    <w:p w14:paraId="24171858" w14:textId="77777777" w:rsidR="00D276EA" w:rsidRPr="00543C72" w:rsidRDefault="00D276EA" w:rsidP="002461FB">
      <w:pPr>
        <w:numPr>
          <w:ilvl w:val="0"/>
          <w:numId w:val="44"/>
        </w:numPr>
        <w:spacing w:line="360" w:lineRule="auto"/>
        <w:ind w:left="0" w:firstLine="567"/>
        <w:jc w:val="both"/>
        <w:rPr>
          <w:sz w:val="24"/>
          <w:szCs w:val="24"/>
        </w:rPr>
      </w:pPr>
      <w:r w:rsidRPr="00543C72">
        <w:rPr>
          <w:sz w:val="24"/>
          <w:szCs w:val="24"/>
        </w:rPr>
        <w:t xml:space="preserve">Izsoles dalībniekiem ir tiesības apskatīt izsoles OBJEKTU, sākot no pirmā sludinājuma publicēšanas dienas, saskaņojot to pa tālruni </w:t>
      </w:r>
      <w:r>
        <w:rPr>
          <w:sz w:val="24"/>
          <w:szCs w:val="24"/>
        </w:rPr>
        <w:t>64472213</w:t>
      </w:r>
      <w:r w:rsidRPr="00DF5D0E">
        <w:rPr>
          <w:sz w:val="24"/>
          <w:szCs w:val="24"/>
        </w:rPr>
        <w:t xml:space="preserve"> (Gulbenes novada L</w:t>
      </w:r>
      <w:r>
        <w:rPr>
          <w:sz w:val="24"/>
          <w:szCs w:val="24"/>
        </w:rPr>
        <w:t>itenes</w:t>
      </w:r>
      <w:r w:rsidRPr="00DF5D0E">
        <w:rPr>
          <w:sz w:val="24"/>
          <w:szCs w:val="24"/>
        </w:rPr>
        <w:t xml:space="preserve"> pagasta pārvalde) vai </w:t>
      </w:r>
      <w:r>
        <w:rPr>
          <w:sz w:val="24"/>
          <w:szCs w:val="24"/>
        </w:rPr>
        <w:t>26464180</w:t>
      </w:r>
      <w:r w:rsidRPr="00DF5D0E">
        <w:rPr>
          <w:sz w:val="24"/>
          <w:szCs w:val="24"/>
        </w:rPr>
        <w:t xml:space="preserve"> (L</w:t>
      </w:r>
      <w:r>
        <w:rPr>
          <w:sz w:val="24"/>
          <w:szCs w:val="24"/>
        </w:rPr>
        <w:t>itenes</w:t>
      </w:r>
      <w:r w:rsidRPr="00DF5D0E">
        <w:rPr>
          <w:sz w:val="24"/>
          <w:szCs w:val="24"/>
        </w:rPr>
        <w:t xml:space="preserve"> pagasta pārvaldes vadītājs </w:t>
      </w:r>
      <w:proofErr w:type="spellStart"/>
      <w:r>
        <w:rPr>
          <w:sz w:val="24"/>
          <w:szCs w:val="24"/>
        </w:rPr>
        <w:t>V.Lapiņš</w:t>
      </w:r>
      <w:proofErr w:type="spellEnd"/>
      <w:r w:rsidRPr="00DF5D0E">
        <w:rPr>
          <w:sz w:val="24"/>
          <w:szCs w:val="24"/>
        </w:rPr>
        <w:t>)</w:t>
      </w:r>
      <w:r w:rsidRPr="00543C72">
        <w:rPr>
          <w:sz w:val="24"/>
          <w:szCs w:val="24"/>
        </w:rPr>
        <w:t>.</w:t>
      </w:r>
    </w:p>
    <w:p w14:paraId="250DC063" w14:textId="77777777" w:rsidR="00D276EA" w:rsidRPr="00543C72" w:rsidRDefault="00D276EA" w:rsidP="002461FB">
      <w:pPr>
        <w:numPr>
          <w:ilvl w:val="0"/>
          <w:numId w:val="44"/>
        </w:numPr>
        <w:spacing w:line="360" w:lineRule="auto"/>
        <w:ind w:left="0" w:firstLine="567"/>
        <w:jc w:val="both"/>
        <w:rPr>
          <w:sz w:val="24"/>
          <w:szCs w:val="24"/>
        </w:rPr>
      </w:pPr>
      <w:r w:rsidRPr="00543C72">
        <w:rPr>
          <w:color w:val="000000"/>
          <w:sz w:val="24"/>
          <w:szCs w:val="24"/>
        </w:rPr>
        <w:t>Pirms izsoles sākšanas izsoles dalībnieki paraksta izsoles noteikumus, tādējādi apliecinot, ka pilnībā ar tiem ir iepazinušies un piekrīt tiem.</w:t>
      </w:r>
    </w:p>
    <w:p w14:paraId="1B9A5655" w14:textId="77777777" w:rsidR="00D276EA" w:rsidRPr="00543C72" w:rsidRDefault="00D276EA" w:rsidP="002461FB">
      <w:pPr>
        <w:numPr>
          <w:ilvl w:val="0"/>
          <w:numId w:val="44"/>
        </w:numPr>
        <w:spacing w:line="360" w:lineRule="auto"/>
        <w:ind w:left="0" w:firstLine="567"/>
        <w:jc w:val="both"/>
        <w:rPr>
          <w:sz w:val="24"/>
          <w:szCs w:val="24"/>
        </w:rPr>
      </w:pPr>
      <w:r w:rsidRPr="00543C72">
        <w:rPr>
          <w:color w:val="000000"/>
          <w:sz w:val="24"/>
          <w:szCs w:val="24"/>
        </w:rPr>
        <w:t>Pirms izsoles uzsākšanas, komisija pārliecinās par solītāju ierašanos pēc iepriekš sastādītā saraksta.</w:t>
      </w:r>
    </w:p>
    <w:p w14:paraId="0AEEAF7B" w14:textId="77777777" w:rsidR="00D276EA" w:rsidRPr="00543C72" w:rsidRDefault="00D276EA" w:rsidP="002461FB">
      <w:pPr>
        <w:numPr>
          <w:ilvl w:val="0"/>
          <w:numId w:val="44"/>
        </w:numPr>
        <w:spacing w:line="360" w:lineRule="auto"/>
        <w:ind w:left="0" w:firstLine="567"/>
        <w:jc w:val="both"/>
        <w:rPr>
          <w:sz w:val="24"/>
          <w:szCs w:val="24"/>
        </w:rPr>
      </w:pPr>
      <w:r w:rsidRPr="00543C72">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01CEC8CB" w14:textId="77777777" w:rsidR="00D276EA" w:rsidRPr="00543C72" w:rsidRDefault="00D276EA" w:rsidP="002461FB">
      <w:pPr>
        <w:numPr>
          <w:ilvl w:val="0"/>
          <w:numId w:val="44"/>
        </w:numPr>
        <w:spacing w:line="360" w:lineRule="auto"/>
        <w:ind w:left="0" w:firstLine="567"/>
        <w:jc w:val="both"/>
        <w:rPr>
          <w:sz w:val="24"/>
          <w:szCs w:val="24"/>
        </w:rPr>
      </w:pPr>
      <w:r w:rsidRPr="00543C72">
        <w:rPr>
          <w:color w:val="000000"/>
          <w:sz w:val="24"/>
          <w:szCs w:val="24"/>
        </w:rPr>
        <w:t>Izsole tiek uzsākta izsoles noteikumos norādītajā laikā un vietā.</w:t>
      </w:r>
    </w:p>
    <w:p w14:paraId="74F9D5AE" w14:textId="77777777" w:rsidR="00D276EA" w:rsidRPr="00543C72" w:rsidRDefault="00D276EA" w:rsidP="002461FB">
      <w:pPr>
        <w:numPr>
          <w:ilvl w:val="0"/>
          <w:numId w:val="44"/>
        </w:numPr>
        <w:spacing w:line="360" w:lineRule="auto"/>
        <w:ind w:left="0" w:firstLine="567"/>
        <w:jc w:val="both"/>
        <w:rPr>
          <w:sz w:val="24"/>
          <w:szCs w:val="24"/>
        </w:rPr>
      </w:pPr>
      <w:r w:rsidRPr="00543C72">
        <w:rPr>
          <w:sz w:val="24"/>
          <w:szCs w:val="24"/>
        </w:rPr>
        <w:t xml:space="preserve">Izsoles vadītājs atklāj izsoli, raksturo izsolāmo mantu, paziņo izsoles sākumcenu, izsoles soli un informē par solīšanas kārtību. </w:t>
      </w:r>
    </w:p>
    <w:p w14:paraId="2F876E6C" w14:textId="77777777" w:rsidR="00D276EA" w:rsidRPr="00543C72" w:rsidRDefault="00D276EA" w:rsidP="002461FB">
      <w:pPr>
        <w:numPr>
          <w:ilvl w:val="0"/>
          <w:numId w:val="44"/>
        </w:numPr>
        <w:spacing w:line="360" w:lineRule="auto"/>
        <w:ind w:left="0" w:firstLine="567"/>
        <w:jc w:val="both"/>
        <w:rPr>
          <w:sz w:val="24"/>
          <w:szCs w:val="24"/>
        </w:rPr>
      </w:pPr>
      <w:r w:rsidRPr="00543C72">
        <w:rPr>
          <w:sz w:val="24"/>
          <w:szCs w:val="24"/>
        </w:rPr>
        <w:t>Izsoles dalībnieki savu piekrišanu iegādāties izsoles OBJEKTU apliecina mutvārdos un rakstiski, parakstoties izsoles dalībnieku sarakstā. Tas tiek fiksēts izsoles gaitas protokolā.</w:t>
      </w:r>
    </w:p>
    <w:p w14:paraId="79A3F987" w14:textId="77777777" w:rsidR="00D276EA" w:rsidRPr="00543C72" w:rsidRDefault="00D276EA" w:rsidP="002461FB">
      <w:pPr>
        <w:numPr>
          <w:ilvl w:val="0"/>
          <w:numId w:val="44"/>
        </w:numPr>
        <w:spacing w:line="360" w:lineRule="auto"/>
        <w:ind w:left="0" w:firstLine="567"/>
        <w:jc w:val="both"/>
        <w:rPr>
          <w:sz w:val="24"/>
          <w:szCs w:val="24"/>
        </w:rPr>
      </w:pPr>
      <w:r w:rsidRPr="00543C72">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2A89725" w14:textId="77777777" w:rsidR="00D276EA" w:rsidRPr="00543C72" w:rsidRDefault="00D276EA" w:rsidP="002461FB">
      <w:pPr>
        <w:numPr>
          <w:ilvl w:val="0"/>
          <w:numId w:val="44"/>
        </w:numPr>
        <w:spacing w:line="360" w:lineRule="auto"/>
        <w:ind w:left="0" w:firstLine="567"/>
        <w:jc w:val="both"/>
        <w:rPr>
          <w:sz w:val="24"/>
          <w:szCs w:val="24"/>
        </w:rPr>
      </w:pPr>
      <w:r w:rsidRPr="00543C72">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350 </w:t>
      </w:r>
      <w:r w:rsidRPr="00543C72">
        <w:rPr>
          <w:sz w:val="24"/>
          <w:szCs w:val="24"/>
        </w:rPr>
        <w:t>EUR (</w:t>
      </w:r>
      <w:r>
        <w:rPr>
          <w:sz w:val="24"/>
          <w:szCs w:val="24"/>
        </w:rPr>
        <w:t xml:space="preserve">trīs simti piecdesmit </w:t>
      </w:r>
      <w:proofErr w:type="spellStart"/>
      <w:r w:rsidRPr="00543C72">
        <w:rPr>
          <w:i/>
          <w:sz w:val="24"/>
          <w:szCs w:val="24"/>
        </w:rPr>
        <w:t>euro</w:t>
      </w:r>
      <w:proofErr w:type="spellEnd"/>
      <w:r w:rsidRPr="00543C72">
        <w:rPr>
          <w:sz w:val="24"/>
          <w:szCs w:val="24"/>
        </w:rPr>
        <w:t>).</w:t>
      </w:r>
    </w:p>
    <w:p w14:paraId="38BB3DE2" w14:textId="77777777" w:rsidR="00D276EA" w:rsidRPr="00543C72" w:rsidRDefault="00D276EA" w:rsidP="002461FB">
      <w:pPr>
        <w:numPr>
          <w:ilvl w:val="0"/>
          <w:numId w:val="44"/>
        </w:numPr>
        <w:spacing w:line="360" w:lineRule="auto"/>
        <w:ind w:left="0" w:firstLine="567"/>
        <w:jc w:val="both"/>
        <w:rPr>
          <w:sz w:val="24"/>
          <w:szCs w:val="24"/>
        </w:rPr>
      </w:pPr>
      <w:r w:rsidRPr="00543C72">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0241DFF8" w14:textId="77777777" w:rsidR="00D276EA" w:rsidRPr="00543C72" w:rsidRDefault="00D276EA" w:rsidP="002461FB">
      <w:pPr>
        <w:numPr>
          <w:ilvl w:val="0"/>
          <w:numId w:val="44"/>
        </w:numPr>
        <w:spacing w:line="360" w:lineRule="auto"/>
        <w:ind w:left="0" w:firstLine="567"/>
        <w:jc w:val="both"/>
        <w:rPr>
          <w:sz w:val="24"/>
          <w:szCs w:val="24"/>
        </w:rPr>
      </w:pPr>
      <w:r w:rsidRPr="00543C72">
        <w:rPr>
          <w:color w:val="000000"/>
          <w:sz w:val="24"/>
          <w:szCs w:val="24"/>
        </w:rPr>
        <w:t>Izsole ar augšupejošu soli turpinās līdz kāds no tās dalībniekiem nosola visaugstāko cenu, tad izsole tiek izsludināta par pabeigtu.</w:t>
      </w:r>
    </w:p>
    <w:p w14:paraId="3439F0E8" w14:textId="77777777" w:rsidR="00D276EA" w:rsidRPr="00543C72" w:rsidRDefault="00D276EA" w:rsidP="002461FB">
      <w:pPr>
        <w:numPr>
          <w:ilvl w:val="0"/>
          <w:numId w:val="44"/>
        </w:numPr>
        <w:spacing w:line="360" w:lineRule="auto"/>
        <w:ind w:left="0" w:firstLine="567"/>
        <w:jc w:val="both"/>
        <w:rPr>
          <w:sz w:val="24"/>
          <w:szCs w:val="24"/>
        </w:rPr>
      </w:pPr>
      <w:r w:rsidRPr="00543C72">
        <w:rPr>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sz w:val="24"/>
          <w:szCs w:val="24"/>
        </w:rPr>
        <w:t>netiek atmaksāta</w:t>
      </w:r>
      <w:r w:rsidRPr="00543C72">
        <w:rPr>
          <w:color w:val="000000"/>
          <w:sz w:val="24"/>
          <w:szCs w:val="24"/>
        </w:rPr>
        <w:t xml:space="preserve"> izsoles dalībniekiem. Šādā gadījumā rīkojama atkārtota izsole.</w:t>
      </w:r>
    </w:p>
    <w:p w14:paraId="2DDBB686" w14:textId="77777777" w:rsidR="00D276EA" w:rsidRPr="00543C72" w:rsidRDefault="00D276EA" w:rsidP="002461FB">
      <w:pPr>
        <w:numPr>
          <w:ilvl w:val="0"/>
          <w:numId w:val="44"/>
        </w:numPr>
        <w:spacing w:line="360" w:lineRule="auto"/>
        <w:ind w:left="0" w:firstLine="567"/>
        <w:jc w:val="both"/>
        <w:rPr>
          <w:sz w:val="24"/>
          <w:szCs w:val="24"/>
        </w:rPr>
      </w:pPr>
      <w:r w:rsidRPr="00543C72">
        <w:rPr>
          <w:color w:val="000000"/>
          <w:sz w:val="24"/>
          <w:szCs w:val="24"/>
        </w:rPr>
        <w:t>Atkārtotas izsoles gadījumā Gulbenes novada pašvaldība ar atsevišķu lēmumu nosaka atkārtotās izsoles priekšmeta sākumcenu, to samazinot ne vai</w:t>
      </w:r>
      <w:r>
        <w:rPr>
          <w:color w:val="000000"/>
          <w:sz w:val="24"/>
          <w:szCs w:val="24"/>
        </w:rPr>
        <w:t>rāk kā par 6</w:t>
      </w:r>
      <w:r w:rsidRPr="00543C72">
        <w:rPr>
          <w:color w:val="000000"/>
          <w:sz w:val="24"/>
          <w:szCs w:val="24"/>
        </w:rPr>
        <w:t>0% no nosacītās cenas vai atstājot negrozītu.</w:t>
      </w:r>
    </w:p>
    <w:p w14:paraId="60F5ECAC" w14:textId="77777777" w:rsidR="00D276EA" w:rsidRPr="00DF5D0E" w:rsidRDefault="00D276EA" w:rsidP="002461FB">
      <w:pPr>
        <w:numPr>
          <w:ilvl w:val="0"/>
          <w:numId w:val="44"/>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sidRPr="00325B46">
        <w:rPr>
          <w:rFonts w:eastAsia="Calibri"/>
          <w:sz w:val="24"/>
          <w:szCs w:val="24"/>
          <w:lang w:eastAsia="en-US"/>
        </w:rPr>
        <w:t>Litenes pagastā ar nosaukumu “</w:t>
      </w:r>
      <w:r>
        <w:rPr>
          <w:rFonts w:eastAsia="Calibri"/>
          <w:sz w:val="24"/>
          <w:szCs w:val="24"/>
          <w:lang w:eastAsia="en-US"/>
        </w:rPr>
        <w:t>Atvaru pļava</w:t>
      </w:r>
      <w:r w:rsidRPr="00325B46">
        <w:rPr>
          <w:rFonts w:eastAsia="Calibri"/>
          <w:sz w:val="24"/>
          <w:szCs w:val="24"/>
          <w:lang w:eastAsia="en-US"/>
        </w:rPr>
        <w:t xml:space="preserve">”, kadastra numurs </w:t>
      </w:r>
      <w:r>
        <w:rPr>
          <w:rFonts w:eastAsia="Calibri"/>
          <w:sz w:val="24"/>
          <w:szCs w:val="24"/>
          <w:lang w:eastAsia="en-US"/>
        </w:rPr>
        <w:t>5068 001 0198</w:t>
      </w:r>
      <w:r w:rsidRPr="00DF5D0E">
        <w:rPr>
          <w:sz w:val="24"/>
          <w:szCs w:val="24"/>
        </w:rPr>
        <w:t xml:space="preserve">, </w:t>
      </w:r>
      <w:r w:rsidRPr="00DF5D0E">
        <w:rPr>
          <w:color w:val="000000"/>
          <w:sz w:val="24"/>
          <w:szCs w:val="24"/>
        </w:rPr>
        <w:t>pirkuma maksa”.</w:t>
      </w:r>
    </w:p>
    <w:p w14:paraId="558572F3" w14:textId="77777777" w:rsidR="00D276EA" w:rsidRPr="00DF5D0E" w:rsidRDefault="00D276EA" w:rsidP="002461FB">
      <w:pPr>
        <w:numPr>
          <w:ilvl w:val="0"/>
          <w:numId w:val="44"/>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7B97C6C4" w14:textId="77777777" w:rsidR="00D276EA" w:rsidRPr="00DF5D0E" w:rsidRDefault="00D276EA" w:rsidP="002461FB">
      <w:pPr>
        <w:numPr>
          <w:ilvl w:val="0"/>
          <w:numId w:val="44"/>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08B13C07" w14:textId="77777777" w:rsidR="00D276EA" w:rsidRPr="00DF5D0E" w:rsidRDefault="00D276EA" w:rsidP="002461FB">
      <w:pPr>
        <w:numPr>
          <w:ilvl w:val="0"/>
          <w:numId w:val="44"/>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2587E89" w14:textId="77777777" w:rsidR="00D276EA" w:rsidRPr="00DF5D0E" w:rsidRDefault="00D276EA" w:rsidP="002461FB">
      <w:pPr>
        <w:numPr>
          <w:ilvl w:val="0"/>
          <w:numId w:val="44"/>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67FB04C4" w14:textId="77777777" w:rsidR="00D276EA" w:rsidRPr="00DF5D0E" w:rsidRDefault="00D276EA" w:rsidP="002461FB">
      <w:pPr>
        <w:numPr>
          <w:ilvl w:val="0"/>
          <w:numId w:val="44"/>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23F2B97B" w14:textId="77777777" w:rsidR="00D276EA" w:rsidRPr="00DF5D0E" w:rsidRDefault="00D276EA" w:rsidP="002461FB">
      <w:pPr>
        <w:numPr>
          <w:ilvl w:val="0"/>
          <w:numId w:val="44"/>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31C27B33" w14:textId="77777777" w:rsidR="00D276EA" w:rsidRPr="00DF5D0E" w:rsidRDefault="00D276EA" w:rsidP="002461FB">
      <w:pPr>
        <w:numPr>
          <w:ilvl w:val="0"/>
          <w:numId w:val="44"/>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baseform" w:val="līgum|s"/>
          <w:attr w:name="id" w:val="-1"/>
          <w:attr w:name="text" w:val="līguma"/>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sidRPr="00325B46">
        <w:rPr>
          <w:rFonts w:eastAsia="Calibri"/>
          <w:sz w:val="24"/>
          <w:szCs w:val="24"/>
          <w:lang w:eastAsia="en-US"/>
        </w:rPr>
        <w:t>Litenes pagastā ar nosaukumu “</w:t>
      </w:r>
      <w:r>
        <w:rPr>
          <w:rFonts w:eastAsia="Calibri"/>
          <w:sz w:val="24"/>
          <w:szCs w:val="24"/>
          <w:lang w:eastAsia="en-US"/>
        </w:rPr>
        <w:t>Atvaru pļava</w:t>
      </w:r>
      <w:r w:rsidRPr="00325B46">
        <w:rPr>
          <w:rFonts w:eastAsia="Calibri"/>
          <w:sz w:val="24"/>
          <w:szCs w:val="24"/>
          <w:lang w:eastAsia="en-US"/>
        </w:rPr>
        <w:t xml:space="preserve">”, kadastra numurs </w:t>
      </w:r>
      <w:r>
        <w:rPr>
          <w:rFonts w:eastAsia="Calibri"/>
          <w:sz w:val="24"/>
          <w:szCs w:val="24"/>
          <w:lang w:eastAsia="en-US"/>
        </w:rPr>
        <w:t>5068 001 0198</w:t>
      </w:r>
      <w:r w:rsidRPr="00DF5D0E">
        <w:rPr>
          <w:sz w:val="24"/>
          <w:szCs w:val="24"/>
        </w:rPr>
        <w:t xml:space="preserve">, </w:t>
      </w:r>
      <w:r w:rsidRPr="00DF5D0E">
        <w:rPr>
          <w:color w:val="000000"/>
          <w:sz w:val="24"/>
          <w:szCs w:val="24"/>
        </w:rPr>
        <w:t>tiek nodota ieguvējam, sastādot par to nodošanas – pieņemšanas aktu.</w:t>
      </w:r>
    </w:p>
    <w:p w14:paraId="0CFD335D" w14:textId="77777777" w:rsidR="00D276EA" w:rsidRPr="00DF5D0E" w:rsidRDefault="00D276EA" w:rsidP="002461FB">
      <w:pPr>
        <w:numPr>
          <w:ilvl w:val="0"/>
          <w:numId w:val="44"/>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68A83679" w14:textId="77777777" w:rsidR="00D276EA" w:rsidRDefault="00D276EA" w:rsidP="00D276EA">
      <w:pPr>
        <w:tabs>
          <w:tab w:val="left" w:pos="426"/>
        </w:tabs>
        <w:spacing w:line="360" w:lineRule="auto"/>
        <w:ind w:left="360"/>
        <w:jc w:val="both"/>
        <w:rPr>
          <w:color w:val="000000"/>
        </w:rPr>
      </w:pPr>
    </w:p>
    <w:p w14:paraId="183EA8EF" w14:textId="77777777" w:rsidR="00D276EA" w:rsidRPr="00F0532A"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36E39EA9" w14:textId="77777777" w:rsidR="00D276EA" w:rsidRPr="00794231" w:rsidRDefault="00D276EA" w:rsidP="00D276EA">
      <w:pPr>
        <w:spacing w:line="360" w:lineRule="auto"/>
        <w:jc w:val="both"/>
        <w:rPr>
          <w:sz w:val="24"/>
          <w:szCs w:val="24"/>
        </w:rPr>
      </w:pPr>
    </w:p>
    <w:p w14:paraId="32D31545" w14:textId="3B132172" w:rsidR="00D276EA" w:rsidRDefault="00D276EA">
      <w:pPr>
        <w:rPr>
          <w:rFonts w:eastAsiaTheme="minorHAnsi"/>
        </w:rPr>
      </w:pPr>
      <w:r>
        <w:rPr>
          <w:rFonts w:eastAsiaTheme="minorHAnsi"/>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14:paraId="72758D9E" w14:textId="77777777" w:rsidTr="00694318">
        <w:tc>
          <w:tcPr>
            <w:tcW w:w="9458" w:type="dxa"/>
          </w:tcPr>
          <w:p w14:paraId="0448A884" w14:textId="77777777" w:rsidR="00D276EA" w:rsidRDefault="00D276EA" w:rsidP="00694318">
            <w:pPr>
              <w:jc w:val="center"/>
            </w:pPr>
            <w:r w:rsidRPr="000B1C5E">
              <w:rPr>
                <w:noProof/>
              </w:rPr>
              <w:lastRenderedPageBreak/>
              <w:drawing>
                <wp:inline distT="0" distB="0" distL="0" distR="0" wp14:anchorId="333C6A77" wp14:editId="2FCD2D53">
                  <wp:extent cx="619125" cy="685800"/>
                  <wp:effectExtent l="0" t="0" r="9525" b="0"/>
                  <wp:docPr id="238" name="Attēl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14:paraId="409B3585" w14:textId="77777777" w:rsidTr="00694318">
        <w:tc>
          <w:tcPr>
            <w:tcW w:w="9458" w:type="dxa"/>
          </w:tcPr>
          <w:p w14:paraId="22C6D30C" w14:textId="77777777" w:rsidR="00D276EA" w:rsidRDefault="00D276EA" w:rsidP="00694318">
            <w:pPr>
              <w:jc w:val="center"/>
            </w:pPr>
            <w:r w:rsidRPr="000B1C5E">
              <w:rPr>
                <w:b/>
                <w:bCs/>
                <w:sz w:val="28"/>
                <w:szCs w:val="28"/>
              </w:rPr>
              <w:t>GULBENES NOVADA PAŠVALDĪBA</w:t>
            </w:r>
          </w:p>
        </w:tc>
      </w:tr>
      <w:tr w:rsidR="00D276EA" w14:paraId="30E51B78" w14:textId="77777777" w:rsidTr="00694318">
        <w:tc>
          <w:tcPr>
            <w:tcW w:w="9458" w:type="dxa"/>
          </w:tcPr>
          <w:p w14:paraId="1D611812" w14:textId="77777777" w:rsidR="00D276EA" w:rsidRDefault="00D276EA" w:rsidP="00694318">
            <w:pPr>
              <w:jc w:val="center"/>
            </w:pPr>
            <w:r w:rsidRPr="000B1C5E">
              <w:rPr>
                <w:sz w:val="24"/>
                <w:szCs w:val="24"/>
              </w:rPr>
              <w:t>Reģ.Nr.90009116327</w:t>
            </w:r>
          </w:p>
        </w:tc>
      </w:tr>
      <w:tr w:rsidR="00D276EA" w14:paraId="348401BC" w14:textId="77777777" w:rsidTr="00694318">
        <w:tc>
          <w:tcPr>
            <w:tcW w:w="9458" w:type="dxa"/>
          </w:tcPr>
          <w:p w14:paraId="605B9585" w14:textId="77777777" w:rsidR="00D276EA" w:rsidRDefault="00D276EA" w:rsidP="00694318">
            <w:pPr>
              <w:jc w:val="center"/>
            </w:pPr>
            <w:r w:rsidRPr="000B1C5E">
              <w:rPr>
                <w:sz w:val="24"/>
                <w:szCs w:val="24"/>
              </w:rPr>
              <w:t>Ābeļu iela 2, Gulbene, Gulbenes nov., LV-4401</w:t>
            </w:r>
          </w:p>
        </w:tc>
      </w:tr>
      <w:tr w:rsidR="00D276EA" w14:paraId="7B98D16A" w14:textId="77777777" w:rsidTr="00694318">
        <w:tc>
          <w:tcPr>
            <w:tcW w:w="9458" w:type="dxa"/>
          </w:tcPr>
          <w:p w14:paraId="47434AC9" w14:textId="77777777" w:rsidR="00D276EA" w:rsidRDefault="00D276EA" w:rsidP="00694318">
            <w:pPr>
              <w:jc w:val="center"/>
            </w:pPr>
            <w:r w:rsidRPr="000B1C5E">
              <w:rPr>
                <w:sz w:val="24"/>
                <w:szCs w:val="24"/>
              </w:rPr>
              <w:t>Tālrunis 64497710, mob.26595362, e-pasts; dome@gulbene.lv, www.gulbene.lv</w:t>
            </w:r>
          </w:p>
        </w:tc>
      </w:tr>
    </w:tbl>
    <w:p w14:paraId="30A6CBE4" w14:textId="77777777" w:rsidR="00D276EA" w:rsidRDefault="00D276EA" w:rsidP="00D276EA">
      <w:pPr>
        <w:pStyle w:val="Bezatstarpm"/>
        <w:jc w:val="center"/>
        <w:rPr>
          <w:rFonts w:ascii="Times New Roman" w:hAnsi="Times New Roman"/>
          <w:b/>
          <w:bCs/>
          <w:sz w:val="24"/>
          <w:szCs w:val="24"/>
        </w:rPr>
      </w:pPr>
    </w:p>
    <w:p w14:paraId="09E8B163" w14:textId="77777777" w:rsidR="00D276EA" w:rsidRPr="00B97398" w:rsidRDefault="00D276EA" w:rsidP="00D276E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3EE9E859" w14:textId="77777777" w:rsidR="00D276EA" w:rsidRDefault="00D276EA" w:rsidP="00D276EA">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276EA" w14:paraId="5FA89444" w14:textId="77777777" w:rsidTr="00694318">
        <w:tc>
          <w:tcPr>
            <w:tcW w:w="4676" w:type="dxa"/>
          </w:tcPr>
          <w:p w14:paraId="2E837FD1" w14:textId="77777777" w:rsidR="00D276EA" w:rsidRPr="00EA6BEB" w:rsidRDefault="00D276EA" w:rsidP="00694318">
            <w:pPr>
              <w:rPr>
                <w:b/>
                <w:bCs/>
                <w:sz w:val="24"/>
                <w:szCs w:val="24"/>
              </w:rPr>
            </w:pPr>
            <w:r w:rsidRPr="00EA6BEB">
              <w:rPr>
                <w:b/>
                <w:bCs/>
                <w:sz w:val="24"/>
                <w:szCs w:val="24"/>
              </w:rPr>
              <w:t>2020.gada</w:t>
            </w:r>
            <w:r>
              <w:rPr>
                <w:b/>
                <w:bCs/>
                <w:sz w:val="24"/>
                <w:szCs w:val="24"/>
              </w:rPr>
              <w:t xml:space="preserve"> 24.septembrī</w:t>
            </w:r>
          </w:p>
        </w:tc>
        <w:tc>
          <w:tcPr>
            <w:tcW w:w="4678" w:type="dxa"/>
          </w:tcPr>
          <w:p w14:paraId="05CB3478" w14:textId="77777777" w:rsidR="00D276EA" w:rsidRPr="00EA6BEB" w:rsidRDefault="00D276EA" w:rsidP="00694318">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751</w:t>
            </w:r>
          </w:p>
        </w:tc>
      </w:tr>
      <w:tr w:rsidR="00D276EA" w14:paraId="2BF92E33" w14:textId="77777777" w:rsidTr="00694318">
        <w:tc>
          <w:tcPr>
            <w:tcW w:w="4676" w:type="dxa"/>
          </w:tcPr>
          <w:p w14:paraId="614CE924" w14:textId="77777777" w:rsidR="00D276EA" w:rsidRDefault="00D276EA" w:rsidP="00694318">
            <w:pPr>
              <w:rPr>
                <w:sz w:val="24"/>
                <w:szCs w:val="24"/>
              </w:rPr>
            </w:pPr>
          </w:p>
        </w:tc>
        <w:tc>
          <w:tcPr>
            <w:tcW w:w="4678" w:type="dxa"/>
          </w:tcPr>
          <w:p w14:paraId="5E98EE41" w14:textId="77777777" w:rsidR="00D276EA" w:rsidRPr="00EA6BEB" w:rsidRDefault="00D276EA" w:rsidP="00694318">
            <w:pPr>
              <w:rPr>
                <w:b/>
                <w:bCs/>
                <w:sz w:val="24"/>
                <w:szCs w:val="24"/>
              </w:rPr>
            </w:pPr>
            <w:r>
              <w:rPr>
                <w:b/>
                <w:bCs/>
                <w:sz w:val="24"/>
                <w:szCs w:val="24"/>
              </w:rPr>
              <w:t xml:space="preserve">                                </w:t>
            </w:r>
            <w:r w:rsidRPr="00EA6BEB">
              <w:rPr>
                <w:b/>
                <w:bCs/>
                <w:sz w:val="24"/>
                <w:szCs w:val="24"/>
              </w:rPr>
              <w:t>(protokols Nr.</w:t>
            </w:r>
            <w:r>
              <w:rPr>
                <w:b/>
                <w:bCs/>
                <w:sz w:val="24"/>
                <w:szCs w:val="24"/>
              </w:rPr>
              <w:t>17</w:t>
            </w:r>
            <w:r w:rsidRPr="00EA6BEB">
              <w:rPr>
                <w:b/>
                <w:bCs/>
                <w:sz w:val="24"/>
                <w:szCs w:val="24"/>
              </w:rPr>
              <w:t xml:space="preserve">; </w:t>
            </w:r>
            <w:r>
              <w:rPr>
                <w:b/>
                <w:bCs/>
                <w:sz w:val="24"/>
                <w:szCs w:val="24"/>
              </w:rPr>
              <w:t>48</w:t>
            </w:r>
            <w:r w:rsidRPr="00EA6BEB">
              <w:rPr>
                <w:b/>
                <w:bCs/>
                <w:sz w:val="24"/>
                <w:szCs w:val="24"/>
              </w:rPr>
              <w:t>.p</w:t>
            </w:r>
            <w:r>
              <w:rPr>
                <w:b/>
                <w:bCs/>
                <w:sz w:val="24"/>
                <w:szCs w:val="24"/>
              </w:rPr>
              <w:t>.</w:t>
            </w:r>
            <w:r w:rsidRPr="00EA6BEB">
              <w:rPr>
                <w:b/>
                <w:bCs/>
                <w:sz w:val="24"/>
                <w:szCs w:val="24"/>
              </w:rPr>
              <w:t>)</w:t>
            </w:r>
          </w:p>
        </w:tc>
      </w:tr>
    </w:tbl>
    <w:p w14:paraId="116E144D" w14:textId="77777777" w:rsidR="00D276EA" w:rsidRDefault="00D276EA" w:rsidP="00D276EA">
      <w:pPr>
        <w:rPr>
          <w:sz w:val="24"/>
          <w:szCs w:val="24"/>
        </w:rPr>
      </w:pPr>
    </w:p>
    <w:p w14:paraId="470D832C" w14:textId="77777777" w:rsidR="00D276EA" w:rsidRPr="000614DC" w:rsidRDefault="00D276EA" w:rsidP="00D276EA">
      <w:pPr>
        <w:pStyle w:val="Default"/>
        <w:rPr>
          <w:b/>
        </w:rPr>
      </w:pPr>
      <w:r w:rsidRPr="00134705">
        <w:rPr>
          <w:b/>
          <w:szCs w:val="24"/>
        </w:rPr>
        <w:t xml:space="preserve">Par </w:t>
      </w:r>
      <w:r w:rsidRPr="00255026">
        <w:rPr>
          <w:b/>
        </w:rPr>
        <w:t xml:space="preserve">nekustamā </w:t>
      </w:r>
      <w:r w:rsidRPr="000614DC">
        <w:rPr>
          <w:b/>
        </w:rPr>
        <w:t xml:space="preserve">īpašuma </w:t>
      </w:r>
      <w:r w:rsidRPr="00D502AE">
        <w:rPr>
          <w:b/>
          <w:szCs w:val="24"/>
        </w:rPr>
        <w:t>“Pe</w:t>
      </w:r>
      <w:r>
        <w:rPr>
          <w:b/>
          <w:szCs w:val="24"/>
        </w:rPr>
        <w:t>dedze” – 11</w:t>
      </w:r>
      <w:r w:rsidRPr="00D502AE">
        <w:rPr>
          <w:b/>
          <w:szCs w:val="24"/>
        </w:rPr>
        <w:t>, Stradu pagasts, Gulbenes novads</w:t>
      </w:r>
      <w:r w:rsidRPr="000614DC">
        <w:rPr>
          <w:b/>
        </w:rPr>
        <w:t xml:space="preserve">, </w:t>
      </w:r>
    </w:p>
    <w:p w14:paraId="6C6E0779" w14:textId="77777777" w:rsidR="00D276EA" w:rsidRPr="00704E82" w:rsidRDefault="00D276EA" w:rsidP="00D276EA">
      <w:pPr>
        <w:pStyle w:val="Default"/>
        <w:rPr>
          <w:szCs w:val="24"/>
        </w:rPr>
      </w:pPr>
      <w:r w:rsidRPr="00255026">
        <w:rPr>
          <w:b/>
        </w:rPr>
        <w:t>izsoles rīkošanu, noteikumu un sākumcenas apstiprināšanu</w:t>
      </w:r>
    </w:p>
    <w:p w14:paraId="54219AA7" w14:textId="77777777" w:rsidR="00D276EA" w:rsidRPr="00F0532A" w:rsidRDefault="00D276EA" w:rsidP="00D276EA">
      <w:pPr>
        <w:rPr>
          <w:sz w:val="24"/>
          <w:szCs w:val="24"/>
        </w:rPr>
      </w:pPr>
    </w:p>
    <w:p w14:paraId="2836CF83" w14:textId="77777777" w:rsidR="00D276EA" w:rsidRPr="00255026" w:rsidRDefault="00D276EA" w:rsidP="00D276EA">
      <w:pPr>
        <w:spacing w:line="360" w:lineRule="auto"/>
        <w:ind w:firstLine="567"/>
        <w:jc w:val="both"/>
        <w:rPr>
          <w:sz w:val="24"/>
          <w:szCs w:val="24"/>
        </w:rPr>
      </w:pPr>
      <w:r w:rsidRPr="00255026">
        <w:rPr>
          <w:sz w:val="24"/>
          <w:szCs w:val="24"/>
        </w:rPr>
        <w:t xml:space="preserve">Gulbenes novada dome 2020.gada </w:t>
      </w:r>
      <w:r>
        <w:rPr>
          <w:sz w:val="24"/>
          <w:szCs w:val="24"/>
        </w:rPr>
        <w:t xml:space="preserve">30.jūlijā </w:t>
      </w:r>
      <w:r w:rsidRPr="00255026">
        <w:rPr>
          <w:sz w:val="24"/>
          <w:szCs w:val="24"/>
        </w:rPr>
        <w:t>pieņēma lēmumu</w:t>
      </w:r>
      <w:r>
        <w:rPr>
          <w:sz w:val="24"/>
          <w:szCs w:val="24"/>
        </w:rPr>
        <w:t xml:space="preserve"> </w:t>
      </w:r>
      <w:proofErr w:type="spellStart"/>
      <w:r>
        <w:rPr>
          <w:sz w:val="24"/>
          <w:szCs w:val="24"/>
        </w:rPr>
        <w:t>Nr.GND</w:t>
      </w:r>
      <w:proofErr w:type="spellEnd"/>
      <w:r>
        <w:rPr>
          <w:sz w:val="24"/>
          <w:szCs w:val="24"/>
        </w:rPr>
        <w:t>/2020/501</w:t>
      </w:r>
      <w:r w:rsidRPr="00255026">
        <w:rPr>
          <w:sz w:val="24"/>
          <w:szCs w:val="24"/>
        </w:rPr>
        <w:t xml:space="preserve"> “Par nekustamā īpašuma </w:t>
      </w:r>
      <w:r w:rsidRPr="00F55B8B">
        <w:rPr>
          <w:sz w:val="24"/>
          <w:szCs w:val="24"/>
        </w:rPr>
        <w:t>“Pededze” – 11, Stradu pagasts, Gulbenes novads</w:t>
      </w:r>
      <w:r w:rsidRPr="00FC7F25">
        <w:rPr>
          <w:sz w:val="24"/>
          <w:szCs w:val="24"/>
        </w:rPr>
        <w:t xml:space="preserve">, </w:t>
      </w:r>
      <w:r w:rsidRPr="00255026">
        <w:rPr>
          <w:sz w:val="24"/>
          <w:szCs w:val="24"/>
        </w:rPr>
        <w:t>izsoles rīkošanu, noteikumu un sākumcenas apstiprināšanu” (protokols Nr.</w:t>
      </w:r>
      <w:r>
        <w:rPr>
          <w:sz w:val="24"/>
          <w:szCs w:val="24"/>
        </w:rPr>
        <w:t>14</w:t>
      </w:r>
      <w:r w:rsidRPr="00255026">
        <w:rPr>
          <w:sz w:val="24"/>
          <w:szCs w:val="24"/>
        </w:rPr>
        <w:t xml:space="preserve">, </w:t>
      </w:r>
      <w:r>
        <w:rPr>
          <w:sz w:val="24"/>
          <w:szCs w:val="24"/>
        </w:rPr>
        <w:t>74.§</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sidRPr="00974BD9">
        <w:rPr>
          <w:sz w:val="24"/>
          <w:szCs w:val="24"/>
        </w:rPr>
        <w:t>“Pe</w:t>
      </w:r>
      <w:r>
        <w:rPr>
          <w:sz w:val="24"/>
          <w:szCs w:val="24"/>
        </w:rPr>
        <w:t>dedze” – 11</w:t>
      </w:r>
      <w:r w:rsidRPr="00974BD9">
        <w:rPr>
          <w:sz w:val="24"/>
          <w:szCs w:val="24"/>
        </w:rPr>
        <w:t>, Stradu pagasts, Gulbenes novad</w:t>
      </w:r>
      <w:r>
        <w:rPr>
          <w:sz w:val="24"/>
          <w:szCs w:val="24"/>
        </w:rPr>
        <w:t>s, kadastra numurs 5090 900 0336</w:t>
      </w:r>
      <w:r w:rsidRPr="000614DC">
        <w:rPr>
          <w:sz w:val="24"/>
          <w:szCs w:val="24"/>
        </w:rPr>
        <w:t>,</w:t>
      </w:r>
      <w:r w:rsidRPr="009E7F42">
        <w:rPr>
          <w:sz w:val="24"/>
          <w:szCs w:val="24"/>
        </w:rPr>
        <w:t xml:space="preserve"> </w:t>
      </w:r>
      <w:r>
        <w:rPr>
          <w:sz w:val="24"/>
          <w:szCs w:val="24"/>
        </w:rPr>
        <w:t xml:space="preserve">ceturto </w:t>
      </w:r>
      <w:r w:rsidRPr="00255026">
        <w:rPr>
          <w:sz w:val="24"/>
          <w:szCs w:val="24"/>
        </w:rPr>
        <w:t xml:space="preserve">izsoli, apstiprināt izsoles noteikumus un nosacīto cenu. </w:t>
      </w:r>
      <w:r>
        <w:rPr>
          <w:sz w:val="24"/>
          <w:szCs w:val="24"/>
        </w:rPr>
        <w:t>Ceturtās</w:t>
      </w:r>
      <w:r w:rsidRPr="00255026">
        <w:rPr>
          <w:sz w:val="24"/>
          <w:szCs w:val="24"/>
        </w:rPr>
        <w:t xml:space="preserve"> izsoles apstiprinātā nosacītā cena (izsoles </w:t>
      </w:r>
      <w:r w:rsidRPr="009E7F42">
        <w:rPr>
          <w:sz w:val="24"/>
          <w:szCs w:val="24"/>
        </w:rPr>
        <w:t>sākumcena</w:t>
      </w:r>
      <w:r w:rsidRPr="000614DC">
        <w:rPr>
          <w:sz w:val="24"/>
          <w:szCs w:val="24"/>
        </w:rPr>
        <w:t xml:space="preserve">) </w:t>
      </w:r>
      <w:r>
        <w:rPr>
          <w:sz w:val="24"/>
          <w:szCs w:val="24"/>
        </w:rPr>
        <w:t>290</w:t>
      </w:r>
      <w:r w:rsidRPr="00974BD9">
        <w:rPr>
          <w:sz w:val="24"/>
          <w:szCs w:val="24"/>
        </w:rPr>
        <w:t xml:space="preserve"> EUR (</w:t>
      </w:r>
      <w:r>
        <w:rPr>
          <w:sz w:val="24"/>
          <w:szCs w:val="24"/>
        </w:rPr>
        <w:t>divi</w:t>
      </w:r>
      <w:r w:rsidRPr="00974BD9">
        <w:rPr>
          <w:sz w:val="24"/>
          <w:szCs w:val="24"/>
        </w:rPr>
        <w:t xml:space="preserve"> simti </w:t>
      </w:r>
      <w:r>
        <w:rPr>
          <w:sz w:val="24"/>
          <w:szCs w:val="24"/>
        </w:rPr>
        <w:t xml:space="preserve">deviņdesmit </w:t>
      </w:r>
      <w:proofErr w:type="spellStart"/>
      <w:r w:rsidRPr="00974BD9">
        <w:rPr>
          <w:i/>
          <w:sz w:val="24"/>
          <w:szCs w:val="24"/>
        </w:rPr>
        <w:t>euro</w:t>
      </w:r>
      <w:proofErr w:type="spellEnd"/>
      <w:r w:rsidRPr="00974BD9">
        <w:rPr>
          <w:sz w:val="24"/>
          <w:szCs w:val="24"/>
        </w:rPr>
        <w:t>)</w:t>
      </w:r>
      <w:r w:rsidRPr="000614DC">
        <w:rPr>
          <w:sz w:val="24"/>
          <w:szCs w:val="24"/>
        </w:rPr>
        <w:t>.</w:t>
      </w:r>
      <w:r w:rsidRPr="000614DC">
        <w:rPr>
          <w:color w:val="000000"/>
          <w:sz w:val="24"/>
          <w:szCs w:val="24"/>
        </w:rPr>
        <w:t xml:space="preserve"> </w:t>
      </w:r>
      <w:r w:rsidRPr="000614DC">
        <w:rPr>
          <w:sz w:val="24"/>
          <w:szCs w:val="24"/>
        </w:rPr>
        <w:t>Uz 2020</w:t>
      </w:r>
      <w:r w:rsidRPr="00255026">
        <w:rPr>
          <w:sz w:val="24"/>
          <w:szCs w:val="24"/>
        </w:rPr>
        <w:t xml:space="preserve">.gada </w:t>
      </w:r>
      <w:r>
        <w:rPr>
          <w:sz w:val="24"/>
          <w:szCs w:val="24"/>
        </w:rPr>
        <w:t>15.septembrī</w:t>
      </w:r>
      <w:r w:rsidRPr="00255026">
        <w:rPr>
          <w:sz w:val="24"/>
          <w:szCs w:val="24"/>
        </w:rPr>
        <w:t xml:space="preserve"> rīkoto izsoli (</w:t>
      </w:r>
      <w:r>
        <w:rPr>
          <w:sz w:val="24"/>
          <w:szCs w:val="24"/>
        </w:rPr>
        <w:t>ceturtā</w:t>
      </w:r>
      <w:r w:rsidRPr="00255026">
        <w:rPr>
          <w:sz w:val="24"/>
          <w:szCs w:val="24"/>
        </w:rPr>
        <w:t xml:space="preserve"> izsole) nepieteicās neviens pretendents, līdz ar to izsole ir bijusi nesekmīga.  </w:t>
      </w:r>
    </w:p>
    <w:p w14:paraId="59C39C12" w14:textId="77777777" w:rsidR="00D276EA" w:rsidRPr="00255026" w:rsidRDefault="00D276EA" w:rsidP="00D276EA">
      <w:pPr>
        <w:spacing w:line="360" w:lineRule="auto"/>
        <w:ind w:firstLine="567"/>
        <w:jc w:val="both"/>
        <w:rPr>
          <w:sz w:val="24"/>
          <w:szCs w:val="24"/>
        </w:rPr>
      </w:pPr>
      <w:r w:rsidRPr="00255026">
        <w:rPr>
          <w:sz w:val="24"/>
          <w:szCs w:val="24"/>
        </w:rPr>
        <w:t>Īpašuma novērtēšanas un izsoļu komisija izvērtējot situāciju, iesaka rīkot</w:t>
      </w:r>
      <w:r>
        <w:rPr>
          <w:sz w:val="24"/>
          <w:szCs w:val="24"/>
        </w:rPr>
        <w:t xml:space="preserve"> piekto</w:t>
      </w:r>
      <w:r w:rsidRPr="00255026">
        <w:rPr>
          <w:sz w:val="24"/>
          <w:szCs w:val="24"/>
        </w:rPr>
        <w:t xml:space="preserve"> izsoli ar augšupejošu soli un noteikt </w:t>
      </w:r>
      <w:r>
        <w:rPr>
          <w:sz w:val="24"/>
          <w:szCs w:val="24"/>
        </w:rPr>
        <w:t xml:space="preserve">piektās </w:t>
      </w:r>
      <w:r w:rsidRPr="00255026">
        <w:rPr>
          <w:sz w:val="24"/>
          <w:szCs w:val="24"/>
        </w:rPr>
        <w:t xml:space="preserve">izsoles sākumcenu </w:t>
      </w:r>
      <w:r>
        <w:rPr>
          <w:sz w:val="24"/>
          <w:szCs w:val="24"/>
        </w:rPr>
        <w:t xml:space="preserve">240 </w:t>
      </w:r>
      <w:r w:rsidRPr="00255026">
        <w:rPr>
          <w:sz w:val="24"/>
          <w:szCs w:val="24"/>
        </w:rPr>
        <w:t>EUR (</w:t>
      </w:r>
      <w:r>
        <w:rPr>
          <w:sz w:val="24"/>
          <w:szCs w:val="24"/>
        </w:rPr>
        <w:t>divi simti</w:t>
      </w:r>
      <w:r w:rsidRPr="00255026">
        <w:rPr>
          <w:sz w:val="24"/>
          <w:szCs w:val="24"/>
        </w:rPr>
        <w:t xml:space="preserve"> </w:t>
      </w:r>
      <w:r>
        <w:rPr>
          <w:sz w:val="24"/>
          <w:szCs w:val="24"/>
        </w:rPr>
        <w:t xml:space="preserve">četrdesmit </w:t>
      </w:r>
      <w:proofErr w:type="spellStart"/>
      <w:r w:rsidRPr="00255026">
        <w:rPr>
          <w:i/>
          <w:sz w:val="24"/>
          <w:szCs w:val="24"/>
        </w:rPr>
        <w:t>euro</w:t>
      </w:r>
      <w:proofErr w:type="spellEnd"/>
      <w:r w:rsidRPr="00255026">
        <w:rPr>
          <w:sz w:val="24"/>
          <w:szCs w:val="24"/>
        </w:rPr>
        <w:t>).</w:t>
      </w:r>
    </w:p>
    <w:p w14:paraId="40474351" w14:textId="77777777" w:rsidR="00D276EA" w:rsidRPr="004B23EF" w:rsidRDefault="00D276EA" w:rsidP="00152427">
      <w:pPr>
        <w:widowControl w:val="0"/>
        <w:spacing w:line="360" w:lineRule="auto"/>
        <w:ind w:firstLine="567"/>
        <w:jc w:val="both"/>
        <w:rPr>
          <w:noProof/>
          <w:color w:val="000000"/>
          <w:sz w:val="24"/>
          <w:szCs w:val="24"/>
        </w:rPr>
      </w:pPr>
      <w:r w:rsidRPr="00255026">
        <w:rPr>
          <w:sz w:val="24"/>
          <w:szCs w:val="24"/>
        </w:rPr>
        <w:t xml:space="preserve">Ņemot vērā Gulbenes novada pašvaldības Īpašuma novērtēšanas un izsoļu komisijas 2020.gada </w:t>
      </w:r>
      <w:r>
        <w:rPr>
          <w:sz w:val="24"/>
          <w:szCs w:val="24"/>
        </w:rPr>
        <w:t xml:space="preserve">15.septembra </w:t>
      </w:r>
      <w:r w:rsidRPr="00255026">
        <w:rPr>
          <w:sz w:val="24"/>
          <w:szCs w:val="24"/>
        </w:rPr>
        <w:t>sēdes lēmumu, protokols Nr.2.7.2/20/</w:t>
      </w:r>
      <w:r>
        <w:rPr>
          <w:sz w:val="24"/>
          <w:szCs w:val="24"/>
        </w:rPr>
        <w:t>148</w:t>
      </w:r>
      <w:r w:rsidRPr="00255026">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4B23EF">
        <w:rPr>
          <w:sz w:val="24"/>
          <w:szCs w:val="24"/>
        </w:rPr>
        <w:t xml:space="preserve">iegūšanu pašvaldības īpašumā, Publiskas personas mantas atsavināšanas likuma 3.panta pirmās daļas 1.punktu un otro daļu, 10.pantu, 15.pantu, atklāti balsojot: </w:t>
      </w:r>
      <w:r w:rsidRPr="004B23EF">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4B23EF">
        <w:rPr>
          <w:sz w:val="24"/>
          <w:szCs w:val="24"/>
        </w:rPr>
        <w:t xml:space="preserve">, </w:t>
      </w:r>
      <w:r w:rsidRPr="004B23EF">
        <w:rPr>
          <w:color w:val="000000"/>
          <w:sz w:val="24"/>
          <w:szCs w:val="24"/>
        </w:rPr>
        <w:t>Gulbenes novada dome NOLEMJ:</w:t>
      </w:r>
    </w:p>
    <w:p w14:paraId="08EE6008" w14:textId="77777777" w:rsidR="00D276EA" w:rsidRPr="00255026" w:rsidRDefault="00D276EA" w:rsidP="00152427">
      <w:pPr>
        <w:widowControl w:val="0"/>
        <w:spacing w:line="360" w:lineRule="auto"/>
        <w:ind w:firstLine="567"/>
        <w:jc w:val="both"/>
        <w:rPr>
          <w:sz w:val="24"/>
          <w:szCs w:val="24"/>
        </w:rPr>
      </w:pPr>
      <w:r w:rsidRPr="00255026">
        <w:rPr>
          <w:sz w:val="24"/>
          <w:szCs w:val="24"/>
        </w:rPr>
        <w:t xml:space="preserve">1. ATZĪT 2020.gada </w:t>
      </w:r>
      <w:r>
        <w:rPr>
          <w:sz w:val="24"/>
          <w:szCs w:val="24"/>
        </w:rPr>
        <w:t>15.septembrī</w:t>
      </w:r>
      <w:r w:rsidRPr="00255026">
        <w:rPr>
          <w:sz w:val="24"/>
          <w:szCs w:val="24"/>
        </w:rPr>
        <w:t xml:space="preserve"> rīkoto Gulbenes novada pašvaldības nekustamā īpašuma </w:t>
      </w:r>
      <w:r w:rsidRPr="00974BD9">
        <w:rPr>
          <w:sz w:val="24"/>
          <w:szCs w:val="24"/>
        </w:rPr>
        <w:t>“Pe</w:t>
      </w:r>
      <w:r>
        <w:rPr>
          <w:sz w:val="24"/>
          <w:szCs w:val="24"/>
        </w:rPr>
        <w:t>dedze” – 11</w:t>
      </w:r>
      <w:r w:rsidRPr="00974BD9">
        <w:rPr>
          <w:sz w:val="24"/>
          <w:szCs w:val="24"/>
        </w:rPr>
        <w:t>, Stradu pagasts, Gulbenes novad</w:t>
      </w:r>
      <w:r>
        <w:rPr>
          <w:sz w:val="24"/>
          <w:szCs w:val="24"/>
        </w:rPr>
        <w:t>s, kadastra numurs 5090 900 0336</w:t>
      </w:r>
      <w:r w:rsidRPr="00255026">
        <w:rPr>
          <w:sz w:val="24"/>
          <w:szCs w:val="24"/>
        </w:rPr>
        <w:t xml:space="preserve">, </w:t>
      </w:r>
      <w:r>
        <w:rPr>
          <w:sz w:val="24"/>
          <w:szCs w:val="24"/>
        </w:rPr>
        <w:t>ceturto</w:t>
      </w:r>
      <w:r w:rsidRPr="00255026">
        <w:rPr>
          <w:sz w:val="24"/>
          <w:szCs w:val="24"/>
        </w:rPr>
        <w:t xml:space="preserve"> izsoli par nesekmīgu.</w:t>
      </w:r>
    </w:p>
    <w:p w14:paraId="3BE6D212" w14:textId="77777777" w:rsidR="00D276EA" w:rsidRPr="002F32B8" w:rsidRDefault="00D276EA" w:rsidP="00D276EA">
      <w:pPr>
        <w:widowControl w:val="0"/>
        <w:spacing w:line="360" w:lineRule="auto"/>
        <w:ind w:firstLine="567"/>
        <w:jc w:val="both"/>
        <w:rPr>
          <w:sz w:val="24"/>
          <w:szCs w:val="24"/>
        </w:rPr>
      </w:pPr>
      <w:r w:rsidRPr="00255026">
        <w:rPr>
          <w:sz w:val="24"/>
          <w:szCs w:val="24"/>
        </w:rPr>
        <w:lastRenderedPageBreak/>
        <w:t xml:space="preserve">2. RĪKOT Gulbenes novada pašvaldībai piederošā nekustamā </w:t>
      </w:r>
      <w:r w:rsidRPr="002F32B8">
        <w:rPr>
          <w:sz w:val="24"/>
          <w:szCs w:val="24"/>
        </w:rPr>
        <w:t xml:space="preserve">īpašuma </w:t>
      </w:r>
      <w:r w:rsidRPr="00EA2B91">
        <w:rPr>
          <w:sz w:val="24"/>
          <w:szCs w:val="24"/>
        </w:rPr>
        <w:t xml:space="preserve">“Pededze” – 11, Stradu pagasts, Gulbenes novads, kadastra numurs 5090 900 0336, kas sastāv no vienistabas dzīvokļa, 32,8 </w:t>
      </w:r>
      <w:proofErr w:type="spellStart"/>
      <w:r w:rsidRPr="00EA2B91">
        <w:rPr>
          <w:sz w:val="24"/>
          <w:szCs w:val="24"/>
        </w:rPr>
        <w:t>kv.m</w:t>
      </w:r>
      <w:proofErr w:type="spellEnd"/>
      <w:r w:rsidRPr="00EA2B91">
        <w:rPr>
          <w:sz w:val="24"/>
          <w:szCs w:val="24"/>
        </w:rPr>
        <w:t>. platībā (telpu grupas kadastra apzīmējums 5090 009 0059 001 011), un pie tā piederošām kopīpašuma 322/5113 domājamām daļām no dzīvojamās mājas (būves kadastra apzīmējums 5090 009 0059 001), 322/5113 domājamām daļām no šķūņa (būves kadastra apzīmējums 5090 009 0059 003), 322/5113 domājamām daļām no kūts (būves kadastra apzīmējums 5090 009 0059 004), 322/5113 domājamām daļām no zemes (zemes vienības kadastra apzīmējums 5090 009 0059)</w:t>
      </w:r>
      <w:r w:rsidRPr="002F32B8">
        <w:rPr>
          <w:sz w:val="24"/>
          <w:szCs w:val="24"/>
        </w:rPr>
        <w:t xml:space="preserve">, </w:t>
      </w:r>
      <w:r>
        <w:rPr>
          <w:sz w:val="24"/>
          <w:szCs w:val="24"/>
        </w:rPr>
        <w:t>piekto</w:t>
      </w:r>
      <w:r w:rsidRPr="002F32B8">
        <w:rPr>
          <w:sz w:val="24"/>
          <w:szCs w:val="24"/>
        </w:rPr>
        <w:t xml:space="preserve"> izsoli.</w:t>
      </w:r>
    </w:p>
    <w:p w14:paraId="2115DB1A" w14:textId="77777777" w:rsidR="00D276EA" w:rsidRPr="00255026" w:rsidRDefault="00D276EA" w:rsidP="00D276EA">
      <w:pPr>
        <w:spacing w:line="360" w:lineRule="auto"/>
        <w:ind w:firstLine="567"/>
        <w:jc w:val="both"/>
        <w:rPr>
          <w:sz w:val="24"/>
          <w:szCs w:val="24"/>
        </w:rPr>
      </w:pPr>
      <w:r w:rsidRPr="00255026">
        <w:rPr>
          <w:sz w:val="24"/>
          <w:szCs w:val="24"/>
        </w:rPr>
        <w:t xml:space="preserve">3. APSTIPRINĀT Gulbenes novada pašvaldībai piederošā nekustamā īpašuma </w:t>
      </w:r>
      <w:r w:rsidRPr="00EA2B91">
        <w:rPr>
          <w:sz w:val="24"/>
          <w:szCs w:val="24"/>
        </w:rPr>
        <w:t>“Pededze” – 11, Stradu pagasts, Gulbenes novads, kadastra numurs 5090 900 0336</w:t>
      </w:r>
      <w:r w:rsidRPr="00255026">
        <w:rPr>
          <w:sz w:val="24"/>
          <w:szCs w:val="24"/>
        </w:rPr>
        <w:t xml:space="preserve">, </w:t>
      </w:r>
      <w:r>
        <w:rPr>
          <w:sz w:val="24"/>
          <w:szCs w:val="24"/>
        </w:rPr>
        <w:t>piektās</w:t>
      </w:r>
      <w:r w:rsidRPr="00255026">
        <w:rPr>
          <w:sz w:val="24"/>
          <w:szCs w:val="24"/>
        </w:rPr>
        <w:t xml:space="preserve"> izsoles sākumcenu </w:t>
      </w:r>
      <w:r>
        <w:rPr>
          <w:sz w:val="24"/>
          <w:szCs w:val="24"/>
        </w:rPr>
        <w:t xml:space="preserve">240 </w:t>
      </w:r>
      <w:r w:rsidRPr="00255026">
        <w:rPr>
          <w:sz w:val="24"/>
          <w:szCs w:val="24"/>
        </w:rPr>
        <w:t>EUR (</w:t>
      </w:r>
      <w:r>
        <w:rPr>
          <w:sz w:val="24"/>
          <w:szCs w:val="24"/>
        </w:rPr>
        <w:t>divi simti</w:t>
      </w:r>
      <w:r w:rsidRPr="00255026">
        <w:rPr>
          <w:sz w:val="24"/>
          <w:szCs w:val="24"/>
        </w:rPr>
        <w:t xml:space="preserve"> </w:t>
      </w:r>
      <w:r>
        <w:rPr>
          <w:sz w:val="24"/>
          <w:szCs w:val="24"/>
        </w:rPr>
        <w:t xml:space="preserve">četrdesmit </w:t>
      </w:r>
      <w:proofErr w:type="spellStart"/>
      <w:r w:rsidRPr="00255026">
        <w:rPr>
          <w:i/>
          <w:sz w:val="24"/>
          <w:szCs w:val="24"/>
        </w:rPr>
        <w:t>euro</w:t>
      </w:r>
      <w:proofErr w:type="spellEnd"/>
      <w:r w:rsidRPr="00255026">
        <w:rPr>
          <w:sz w:val="24"/>
          <w:szCs w:val="24"/>
        </w:rPr>
        <w:t>).</w:t>
      </w:r>
    </w:p>
    <w:p w14:paraId="5E8330C3" w14:textId="77777777" w:rsidR="00D276EA" w:rsidRPr="00255026" w:rsidRDefault="00D276EA" w:rsidP="00D276EA">
      <w:pPr>
        <w:spacing w:line="360" w:lineRule="auto"/>
        <w:ind w:firstLine="567"/>
        <w:jc w:val="both"/>
        <w:rPr>
          <w:sz w:val="24"/>
          <w:szCs w:val="24"/>
        </w:rPr>
      </w:pPr>
      <w:r w:rsidRPr="00255026">
        <w:rPr>
          <w:sz w:val="24"/>
          <w:szCs w:val="24"/>
        </w:rPr>
        <w:t xml:space="preserve">4. APSTIPRINĀT Gulbenes novada pašvaldībai piederošā nekustamā īpašuma </w:t>
      </w:r>
      <w:r w:rsidRPr="00EA2B91">
        <w:rPr>
          <w:sz w:val="24"/>
          <w:szCs w:val="24"/>
        </w:rPr>
        <w:t>“Pededze” – 11, Stradu pagasts, Gulbenes novads, kadastra numurs 5090 900 0336</w:t>
      </w:r>
      <w:r w:rsidRPr="00255026">
        <w:rPr>
          <w:sz w:val="24"/>
          <w:szCs w:val="24"/>
        </w:rPr>
        <w:t xml:space="preserve">, </w:t>
      </w:r>
      <w:r>
        <w:rPr>
          <w:sz w:val="24"/>
          <w:szCs w:val="24"/>
        </w:rPr>
        <w:t>piektās</w:t>
      </w:r>
      <w:r w:rsidRPr="00255026">
        <w:rPr>
          <w:sz w:val="24"/>
          <w:szCs w:val="24"/>
        </w:rPr>
        <w:t xml:space="preserve"> izsoles noteikumus (1.pielikums), kas ir šī lēmuma neatņemama sastāvdaļa.</w:t>
      </w:r>
    </w:p>
    <w:p w14:paraId="69F28B25" w14:textId="77777777" w:rsidR="00D276EA" w:rsidRPr="00255026" w:rsidRDefault="00D276EA" w:rsidP="00D276EA">
      <w:pPr>
        <w:spacing w:line="360" w:lineRule="auto"/>
        <w:ind w:firstLine="567"/>
        <w:jc w:val="both"/>
        <w:rPr>
          <w:sz w:val="24"/>
          <w:szCs w:val="24"/>
        </w:rPr>
      </w:pPr>
      <w:r w:rsidRPr="00255026">
        <w:rPr>
          <w:sz w:val="24"/>
          <w:szCs w:val="24"/>
        </w:rPr>
        <w:t xml:space="preserve">5. UZDOT Gulbenes novada pašvaldības Īpašuma novērtēšanas un izsoļu komisijai organizēt Gulbenes novada pašvaldībai piederošā nekustamā īpašuma </w:t>
      </w:r>
      <w:r w:rsidRPr="00EA2B91">
        <w:rPr>
          <w:sz w:val="24"/>
          <w:szCs w:val="24"/>
        </w:rPr>
        <w:t>“Pededze” – 11, Stradu pagasts, Gulbenes novads, kadastra numurs 5090 900 0336</w:t>
      </w:r>
      <w:r w:rsidRPr="00255026">
        <w:rPr>
          <w:sz w:val="24"/>
          <w:szCs w:val="24"/>
        </w:rPr>
        <w:t xml:space="preserve">, </w:t>
      </w:r>
      <w:r>
        <w:rPr>
          <w:sz w:val="24"/>
          <w:szCs w:val="24"/>
        </w:rPr>
        <w:t>piekto</w:t>
      </w:r>
      <w:r w:rsidRPr="00255026">
        <w:rPr>
          <w:sz w:val="24"/>
          <w:szCs w:val="24"/>
        </w:rPr>
        <w:t xml:space="preserve"> izsoli.</w:t>
      </w:r>
    </w:p>
    <w:p w14:paraId="18D0F046" w14:textId="77777777" w:rsidR="00D276EA" w:rsidRDefault="00D276EA" w:rsidP="00D276EA">
      <w:pPr>
        <w:spacing w:line="360" w:lineRule="auto"/>
        <w:ind w:firstLine="567"/>
        <w:jc w:val="both"/>
      </w:pPr>
    </w:p>
    <w:p w14:paraId="229E5B23" w14:textId="77777777" w:rsidR="00D276EA" w:rsidRDefault="00D276EA" w:rsidP="00D276EA">
      <w:pPr>
        <w:spacing w:line="360" w:lineRule="auto"/>
        <w:rPr>
          <w:sz w:val="24"/>
          <w:szCs w:val="24"/>
        </w:rPr>
      </w:pPr>
    </w:p>
    <w:p w14:paraId="301B1FEA" w14:textId="77777777" w:rsidR="00D276EA"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1BA41174" w14:textId="77777777" w:rsidR="00D276EA" w:rsidRDefault="00D276EA" w:rsidP="00D276EA">
      <w:pPr>
        <w:spacing w:line="360" w:lineRule="auto"/>
        <w:rPr>
          <w:sz w:val="24"/>
          <w:szCs w:val="24"/>
        </w:rPr>
      </w:pPr>
    </w:p>
    <w:p w14:paraId="003E4086" w14:textId="77777777" w:rsidR="00D276EA" w:rsidRDefault="00D276EA" w:rsidP="00D276EA">
      <w:pPr>
        <w:spacing w:line="360" w:lineRule="auto"/>
        <w:rPr>
          <w:sz w:val="24"/>
          <w:szCs w:val="24"/>
        </w:rPr>
      </w:pPr>
      <w:r>
        <w:rPr>
          <w:sz w:val="24"/>
          <w:szCs w:val="24"/>
        </w:rPr>
        <w:t>Sagatavoja: Anita Deksne</w:t>
      </w:r>
    </w:p>
    <w:p w14:paraId="6F3DFCB0" w14:textId="77777777" w:rsidR="00D276EA" w:rsidRDefault="00D276EA" w:rsidP="00D276EA">
      <w:pPr>
        <w:spacing w:after="160" w:line="259" w:lineRule="auto"/>
        <w:rPr>
          <w:sz w:val="24"/>
          <w:szCs w:val="24"/>
        </w:rPr>
      </w:pPr>
      <w:r>
        <w:rPr>
          <w:sz w:val="24"/>
          <w:szCs w:val="24"/>
        </w:rPr>
        <w:br w:type="page"/>
      </w:r>
    </w:p>
    <w:p w14:paraId="3813EBFE" w14:textId="77777777" w:rsidR="00D276EA" w:rsidRDefault="00D276EA" w:rsidP="00D276EA">
      <w:pPr>
        <w:pStyle w:val="Pamatteksts"/>
        <w:spacing w:after="0"/>
        <w:jc w:val="right"/>
      </w:pPr>
      <w:r>
        <w:lastRenderedPageBreak/>
        <w:t>Pielikums 24.09</w:t>
      </w:r>
      <w:r w:rsidRPr="00DF5D0E">
        <w:t>.2020 Gulbenes novada domes lēmumam Nr.</w:t>
      </w:r>
      <w:r>
        <w:t xml:space="preserve"> </w:t>
      </w:r>
      <w:r w:rsidRPr="00DF5D0E">
        <w:t>GND/2020/</w:t>
      </w:r>
      <w:r>
        <w:t>751</w:t>
      </w:r>
    </w:p>
    <w:p w14:paraId="6F514178" w14:textId="77777777" w:rsidR="00D276EA" w:rsidRPr="00DF5D0E" w:rsidRDefault="00D276EA" w:rsidP="00D276EA">
      <w:pPr>
        <w:pStyle w:val="Pamatteksts"/>
        <w:spacing w:after="0"/>
        <w:jc w:val="right"/>
      </w:pPr>
    </w:p>
    <w:p w14:paraId="1B497C67" w14:textId="77777777" w:rsidR="00D276EA" w:rsidRDefault="00D276EA" w:rsidP="00D276EA">
      <w:pPr>
        <w:pStyle w:val="Pamatteksts"/>
        <w:spacing w:after="0"/>
        <w:jc w:val="center"/>
        <w:rPr>
          <w:b/>
        </w:rPr>
      </w:pPr>
      <w:r w:rsidRPr="0080629E">
        <w:rPr>
          <w:b/>
        </w:rPr>
        <w:t xml:space="preserve">Gulbenes novada pašvaldības nekustamā īpašuma – </w:t>
      </w:r>
    </w:p>
    <w:p w14:paraId="6D362CCB" w14:textId="77777777" w:rsidR="00D276EA" w:rsidRPr="00E56417" w:rsidRDefault="00D276EA" w:rsidP="00D276EA">
      <w:pPr>
        <w:pStyle w:val="Pamatteksts"/>
        <w:spacing w:after="0"/>
        <w:jc w:val="center"/>
        <w:rPr>
          <w:b/>
        </w:rPr>
      </w:pPr>
      <w:r w:rsidRPr="00375E1D">
        <w:rPr>
          <w:b/>
        </w:rPr>
        <w:t>“Pededze” – 11, Stradu pagasts, Gulbenes novads</w:t>
      </w:r>
      <w:r w:rsidRPr="00E56417">
        <w:rPr>
          <w:b/>
        </w:rPr>
        <w:t>,</w:t>
      </w:r>
    </w:p>
    <w:p w14:paraId="52615C7C" w14:textId="77777777" w:rsidR="00D276EA" w:rsidRPr="0080629E" w:rsidRDefault="00D276EA" w:rsidP="00D276EA">
      <w:pPr>
        <w:pStyle w:val="Pamatteksts"/>
        <w:spacing w:after="0"/>
        <w:jc w:val="center"/>
        <w:rPr>
          <w:b/>
        </w:rPr>
      </w:pPr>
      <w:r>
        <w:rPr>
          <w:b/>
        </w:rPr>
        <w:t>PIEKTĀS</w:t>
      </w:r>
      <w:r w:rsidRPr="0080629E">
        <w:rPr>
          <w:b/>
        </w:rPr>
        <w:t xml:space="preserve"> IZSOLES NOTEIKUMI</w:t>
      </w:r>
    </w:p>
    <w:p w14:paraId="7C25DAE2" w14:textId="77777777" w:rsidR="00D276EA" w:rsidRPr="0080629E" w:rsidRDefault="00D276EA" w:rsidP="00D276EA">
      <w:pPr>
        <w:pStyle w:val="Pamatteksts"/>
        <w:rPr>
          <w:b/>
        </w:rPr>
      </w:pPr>
    </w:p>
    <w:p w14:paraId="534B0823" w14:textId="77777777" w:rsidR="00D276EA" w:rsidRPr="00543C72" w:rsidRDefault="00D276EA" w:rsidP="002461FB">
      <w:pPr>
        <w:numPr>
          <w:ilvl w:val="0"/>
          <w:numId w:val="45"/>
        </w:numPr>
        <w:spacing w:line="360" w:lineRule="auto"/>
        <w:jc w:val="both"/>
        <w:rPr>
          <w:color w:val="000000"/>
          <w:sz w:val="24"/>
          <w:szCs w:val="24"/>
        </w:rPr>
      </w:pPr>
      <w:r w:rsidRPr="00543C72">
        <w:rPr>
          <w:color w:val="000000"/>
          <w:sz w:val="24"/>
          <w:szCs w:val="24"/>
        </w:rPr>
        <w:t xml:space="preserve">Šie noteikumi nosaka kārtību, kādā tiks rīkota </w:t>
      </w:r>
      <w:r>
        <w:rPr>
          <w:color w:val="000000"/>
          <w:sz w:val="24"/>
          <w:szCs w:val="24"/>
        </w:rPr>
        <w:t xml:space="preserve">piektā </w:t>
      </w:r>
      <w:r w:rsidRPr="00543C72">
        <w:rPr>
          <w:color w:val="000000"/>
          <w:sz w:val="24"/>
          <w:szCs w:val="24"/>
        </w:rPr>
        <w:t xml:space="preserve">mutiskā atklātā izsole Gulbenes novada pašvaldības </w:t>
      </w:r>
      <w:r w:rsidRPr="00543C72">
        <w:rPr>
          <w:rFonts w:eastAsia="SimSun"/>
          <w:color w:val="00000A"/>
          <w:sz w:val="24"/>
          <w:szCs w:val="24"/>
          <w:lang w:eastAsia="zh-CN" w:bidi="hi-IN"/>
        </w:rPr>
        <w:t>nekustamā īpašuma</w:t>
      </w:r>
      <w:r w:rsidRPr="00543C72">
        <w:rPr>
          <w:sz w:val="24"/>
          <w:szCs w:val="24"/>
        </w:rPr>
        <w:t xml:space="preserve"> </w:t>
      </w:r>
      <w:r w:rsidRPr="00437669">
        <w:rPr>
          <w:sz w:val="24"/>
          <w:szCs w:val="24"/>
        </w:rPr>
        <w:t>“Pe</w:t>
      </w:r>
      <w:r>
        <w:rPr>
          <w:sz w:val="24"/>
          <w:szCs w:val="24"/>
        </w:rPr>
        <w:t>dedze” – 11</w:t>
      </w:r>
      <w:r w:rsidRPr="00437669">
        <w:rPr>
          <w:sz w:val="24"/>
          <w:szCs w:val="24"/>
        </w:rPr>
        <w:t>, Stradu pagasts, Gulbenes novads, kadastra numurs 5090 900 033</w:t>
      </w:r>
      <w:r>
        <w:rPr>
          <w:sz w:val="24"/>
          <w:szCs w:val="24"/>
        </w:rPr>
        <w:t>6</w:t>
      </w:r>
      <w:r w:rsidRPr="00543C72">
        <w:rPr>
          <w:sz w:val="24"/>
          <w:szCs w:val="24"/>
        </w:rPr>
        <w:t xml:space="preserve">, </w:t>
      </w:r>
      <w:r w:rsidRPr="00543C72">
        <w:rPr>
          <w:color w:val="000000"/>
          <w:sz w:val="24"/>
          <w:szCs w:val="24"/>
        </w:rPr>
        <w:t>(turpmāk – OBJEKTS) pircēja noteikšanai saskaņā ar likumu “Par pašvaldībām” un Publiskas personas mantas atsavināšanas likumu.</w:t>
      </w:r>
    </w:p>
    <w:p w14:paraId="00840042" w14:textId="77777777" w:rsidR="00D276EA" w:rsidRPr="00543C72" w:rsidRDefault="00D276EA" w:rsidP="002461FB">
      <w:pPr>
        <w:numPr>
          <w:ilvl w:val="0"/>
          <w:numId w:val="45"/>
        </w:numPr>
        <w:spacing w:line="360" w:lineRule="auto"/>
        <w:ind w:left="0" w:firstLine="567"/>
        <w:jc w:val="both"/>
        <w:rPr>
          <w:color w:val="000000"/>
          <w:sz w:val="24"/>
          <w:szCs w:val="24"/>
        </w:rPr>
      </w:pPr>
      <w:r w:rsidRPr="00543C72">
        <w:rPr>
          <w:color w:val="000000"/>
          <w:sz w:val="24"/>
          <w:szCs w:val="24"/>
        </w:rPr>
        <w:t>OBJEKTA izsoli veic Gulbenes novada domes izveidotā Īpašuma novērtēšanas un izsoļu komisija.</w:t>
      </w:r>
    </w:p>
    <w:p w14:paraId="630A99C6" w14:textId="77777777" w:rsidR="00D276EA" w:rsidRPr="00543C72" w:rsidRDefault="00D276EA" w:rsidP="002461FB">
      <w:pPr>
        <w:numPr>
          <w:ilvl w:val="0"/>
          <w:numId w:val="45"/>
        </w:numPr>
        <w:spacing w:line="360" w:lineRule="auto"/>
        <w:ind w:left="0" w:firstLine="567"/>
        <w:jc w:val="both"/>
        <w:rPr>
          <w:color w:val="000000"/>
          <w:sz w:val="24"/>
          <w:szCs w:val="24"/>
        </w:rPr>
      </w:pPr>
      <w:r w:rsidRPr="00543C72">
        <w:rPr>
          <w:color w:val="000000"/>
          <w:sz w:val="24"/>
          <w:szCs w:val="24"/>
        </w:rPr>
        <w:t>Izsoles komisijas locekļi nevar būt OBJEKTA pircēji, kā arī nevar pirkt OBJEKTU citu personu uzdevumā.</w:t>
      </w:r>
    </w:p>
    <w:p w14:paraId="28BA2ACE" w14:textId="77777777" w:rsidR="00D276EA" w:rsidRPr="00543C72" w:rsidRDefault="00D276EA" w:rsidP="002461FB">
      <w:pPr>
        <w:numPr>
          <w:ilvl w:val="0"/>
          <w:numId w:val="45"/>
        </w:numPr>
        <w:spacing w:line="360" w:lineRule="auto"/>
        <w:ind w:left="0" w:firstLine="567"/>
        <w:jc w:val="both"/>
        <w:rPr>
          <w:color w:val="000000"/>
          <w:sz w:val="24"/>
          <w:szCs w:val="24"/>
        </w:rPr>
      </w:pPr>
      <w:r w:rsidRPr="00543C72">
        <w:rPr>
          <w:color w:val="000000"/>
          <w:sz w:val="24"/>
          <w:szCs w:val="24"/>
        </w:rPr>
        <w:t>Ziņas par izsolē pārdodamo OBJEKTU:</w:t>
      </w:r>
    </w:p>
    <w:p w14:paraId="0908F908" w14:textId="77777777" w:rsidR="00D276EA" w:rsidRPr="00543C72" w:rsidRDefault="00D276EA" w:rsidP="002461FB">
      <w:pPr>
        <w:numPr>
          <w:ilvl w:val="1"/>
          <w:numId w:val="45"/>
        </w:numPr>
        <w:tabs>
          <w:tab w:val="left" w:pos="993"/>
        </w:tabs>
        <w:spacing w:line="360" w:lineRule="auto"/>
        <w:ind w:left="0" w:firstLine="567"/>
        <w:jc w:val="both"/>
        <w:rPr>
          <w:color w:val="000000"/>
          <w:sz w:val="24"/>
          <w:szCs w:val="24"/>
        </w:rPr>
      </w:pPr>
      <w:r w:rsidRPr="00543C72">
        <w:rPr>
          <w:color w:val="000000"/>
          <w:sz w:val="24"/>
          <w:szCs w:val="24"/>
        </w:rPr>
        <w:t xml:space="preserve">OBJEKTS – Gulbenes novada pašvaldības nekustamais īpašums </w:t>
      </w:r>
      <w:r w:rsidRPr="00435C0A">
        <w:rPr>
          <w:sz w:val="24"/>
          <w:szCs w:val="24"/>
        </w:rPr>
        <w:t xml:space="preserve">“Pededze” – 11, Stradu pagasts, Gulbenes novads, kadastra numurs 5090 900 0336, kas sastāv no vienistabas dzīvokļa, 32,8 </w:t>
      </w:r>
      <w:proofErr w:type="spellStart"/>
      <w:r w:rsidRPr="00435C0A">
        <w:rPr>
          <w:sz w:val="24"/>
          <w:szCs w:val="24"/>
        </w:rPr>
        <w:t>kv.m</w:t>
      </w:r>
      <w:proofErr w:type="spellEnd"/>
      <w:r w:rsidRPr="00435C0A">
        <w:rPr>
          <w:sz w:val="24"/>
          <w:szCs w:val="24"/>
        </w:rPr>
        <w:t>. platībā (telpu grupas kadastra apzīmējums 5090 009 0059 001 011), un pie tā piederošām kopīpašuma 322/5113 domājamām daļām no dzīvojamās mājas (būves kadastra apzīmējums 5090 009 0059 001), 322/5113 domājamām daļām no šķūņa (būves kadastra apzīmējums 5090 009 0059 003), 322/5113 domājamām daļām no kūts (būves kadastra apzīmējums 5090 009 0059 004), 322/5113 domājamām daļām no zemes (zemes vienības kadastra apzīmējums 5090 009 0059)</w:t>
      </w:r>
      <w:r w:rsidRPr="00543C72">
        <w:rPr>
          <w:sz w:val="24"/>
          <w:szCs w:val="24"/>
        </w:rPr>
        <w:t xml:space="preserve">. </w:t>
      </w:r>
      <w:r w:rsidRPr="00543C72">
        <w:rPr>
          <w:color w:val="000000"/>
          <w:sz w:val="24"/>
          <w:szCs w:val="24"/>
        </w:rPr>
        <w:t>Objekta atrašanās vieta un izvietojums atspoguļoti izsoles noteikumiem pievienotajā zemes robežu plānā.</w:t>
      </w:r>
      <w:r w:rsidRPr="00543C72">
        <w:rPr>
          <w:sz w:val="24"/>
          <w:szCs w:val="24"/>
        </w:rPr>
        <w:t xml:space="preserve"> </w:t>
      </w:r>
    </w:p>
    <w:p w14:paraId="3846535E" w14:textId="77777777" w:rsidR="00D276EA" w:rsidRPr="00543C72" w:rsidRDefault="00D276EA" w:rsidP="002461FB">
      <w:pPr>
        <w:numPr>
          <w:ilvl w:val="1"/>
          <w:numId w:val="45"/>
        </w:numPr>
        <w:tabs>
          <w:tab w:val="left" w:pos="993"/>
        </w:tabs>
        <w:spacing w:line="360" w:lineRule="auto"/>
        <w:ind w:left="0" w:firstLine="567"/>
        <w:jc w:val="both"/>
        <w:rPr>
          <w:color w:val="000000"/>
          <w:sz w:val="24"/>
          <w:szCs w:val="24"/>
        </w:rPr>
      </w:pPr>
      <w:r w:rsidRPr="00543C72">
        <w:rPr>
          <w:color w:val="000000"/>
          <w:sz w:val="24"/>
          <w:szCs w:val="24"/>
        </w:rPr>
        <w:t xml:space="preserve">OBJEKTA sākumcena ir </w:t>
      </w:r>
      <w:r>
        <w:rPr>
          <w:sz w:val="24"/>
          <w:szCs w:val="24"/>
        </w:rPr>
        <w:t>240</w:t>
      </w:r>
      <w:r w:rsidRPr="00974BD9">
        <w:rPr>
          <w:sz w:val="24"/>
          <w:szCs w:val="24"/>
        </w:rPr>
        <w:t xml:space="preserve"> EUR (</w:t>
      </w:r>
      <w:r>
        <w:rPr>
          <w:sz w:val="24"/>
          <w:szCs w:val="24"/>
        </w:rPr>
        <w:t>divi</w:t>
      </w:r>
      <w:r w:rsidRPr="00974BD9">
        <w:rPr>
          <w:sz w:val="24"/>
          <w:szCs w:val="24"/>
        </w:rPr>
        <w:t xml:space="preserve"> simti </w:t>
      </w:r>
      <w:r>
        <w:rPr>
          <w:sz w:val="24"/>
          <w:szCs w:val="24"/>
        </w:rPr>
        <w:t xml:space="preserve">četrdesmit </w:t>
      </w:r>
      <w:proofErr w:type="spellStart"/>
      <w:r w:rsidRPr="00974BD9">
        <w:rPr>
          <w:i/>
          <w:sz w:val="24"/>
          <w:szCs w:val="24"/>
        </w:rPr>
        <w:t>euro</w:t>
      </w:r>
      <w:proofErr w:type="spellEnd"/>
      <w:r w:rsidRPr="00974BD9">
        <w:rPr>
          <w:sz w:val="24"/>
          <w:szCs w:val="24"/>
        </w:rPr>
        <w:t>)</w:t>
      </w:r>
      <w:r w:rsidRPr="00543C72">
        <w:rPr>
          <w:sz w:val="24"/>
          <w:szCs w:val="24"/>
        </w:rPr>
        <w:t>.</w:t>
      </w:r>
    </w:p>
    <w:p w14:paraId="7CF8FE1C" w14:textId="77777777" w:rsidR="00D276EA" w:rsidRPr="00543C72" w:rsidRDefault="00D276EA" w:rsidP="002461FB">
      <w:pPr>
        <w:numPr>
          <w:ilvl w:val="1"/>
          <w:numId w:val="45"/>
        </w:numPr>
        <w:tabs>
          <w:tab w:val="left" w:pos="993"/>
        </w:tabs>
        <w:spacing w:line="360" w:lineRule="auto"/>
        <w:ind w:left="0" w:firstLine="567"/>
        <w:jc w:val="both"/>
        <w:rPr>
          <w:color w:val="000000"/>
          <w:sz w:val="24"/>
          <w:szCs w:val="24"/>
        </w:rPr>
      </w:pPr>
      <w:r w:rsidRPr="00543C72">
        <w:rPr>
          <w:color w:val="000000"/>
          <w:sz w:val="24"/>
          <w:szCs w:val="24"/>
        </w:rPr>
        <w:t xml:space="preserve">OBJEKTS ir Gulbenes novada pašvaldības īpašums. Tas reģistrēts Vidzemes rajona tiesas Zemesgrāmatu nodaļas </w:t>
      </w:r>
      <w:r>
        <w:rPr>
          <w:color w:val="000000"/>
          <w:sz w:val="24"/>
          <w:szCs w:val="24"/>
        </w:rPr>
        <w:t>Stradu</w:t>
      </w:r>
      <w:r w:rsidRPr="00437669">
        <w:rPr>
          <w:color w:val="000000"/>
          <w:sz w:val="24"/>
          <w:szCs w:val="24"/>
        </w:rPr>
        <w:t xml:space="preserve"> pagasta zemesgrāmatas nodalījumā Nr.</w:t>
      </w:r>
      <w:r>
        <w:rPr>
          <w:color w:val="000000"/>
          <w:sz w:val="24"/>
          <w:szCs w:val="24"/>
        </w:rPr>
        <w:t>320-11</w:t>
      </w:r>
      <w:r w:rsidRPr="00543C72">
        <w:rPr>
          <w:sz w:val="24"/>
          <w:szCs w:val="24"/>
        </w:rPr>
        <w:t>.</w:t>
      </w:r>
    </w:p>
    <w:p w14:paraId="77396484" w14:textId="77777777" w:rsidR="00D276EA" w:rsidRPr="00543C72" w:rsidRDefault="00D276EA" w:rsidP="002461FB">
      <w:pPr>
        <w:numPr>
          <w:ilvl w:val="1"/>
          <w:numId w:val="45"/>
        </w:numPr>
        <w:tabs>
          <w:tab w:val="left" w:pos="993"/>
        </w:tabs>
        <w:spacing w:line="360" w:lineRule="auto"/>
        <w:ind w:left="0" w:firstLine="567"/>
        <w:jc w:val="both"/>
        <w:rPr>
          <w:color w:val="000000"/>
          <w:sz w:val="24"/>
          <w:szCs w:val="24"/>
        </w:rPr>
      </w:pPr>
      <w:r w:rsidRPr="00543C72">
        <w:rPr>
          <w:sz w:val="24"/>
          <w:szCs w:val="24"/>
        </w:rPr>
        <w:t>Pirmpirkuma tiesību uz OBJEKTA iegādi nav.</w:t>
      </w:r>
    </w:p>
    <w:p w14:paraId="6FD20EF7" w14:textId="77777777" w:rsidR="00D276EA" w:rsidRPr="00543C72" w:rsidRDefault="00D276EA" w:rsidP="002461FB">
      <w:pPr>
        <w:numPr>
          <w:ilvl w:val="0"/>
          <w:numId w:val="45"/>
        </w:numPr>
        <w:spacing w:line="360" w:lineRule="auto"/>
        <w:ind w:left="0" w:firstLine="567"/>
        <w:jc w:val="both"/>
        <w:rPr>
          <w:color w:val="000000"/>
          <w:sz w:val="24"/>
          <w:szCs w:val="24"/>
        </w:rPr>
      </w:pPr>
      <w:r w:rsidRPr="00543C72">
        <w:rPr>
          <w:color w:val="000000"/>
          <w:sz w:val="24"/>
          <w:szCs w:val="24"/>
        </w:rPr>
        <w:t xml:space="preserve">Izsoles veids – atklāta mutiska izsole ar augšupejošu soli. Maksāšanas līdzeklis 100% </w:t>
      </w:r>
      <w:proofErr w:type="spellStart"/>
      <w:r w:rsidRPr="00543C72">
        <w:rPr>
          <w:i/>
          <w:color w:val="000000"/>
          <w:sz w:val="24"/>
          <w:szCs w:val="24"/>
        </w:rPr>
        <w:t>euro</w:t>
      </w:r>
      <w:proofErr w:type="spellEnd"/>
      <w:r w:rsidRPr="00543C72">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543C72">
          <w:rPr>
            <w:color w:val="000000"/>
            <w:sz w:val="24"/>
            <w:szCs w:val="24"/>
          </w:rPr>
          <w:t>EUR</w:t>
        </w:r>
      </w:smartTag>
      <w:r w:rsidRPr="00543C72">
        <w:rPr>
          <w:color w:val="000000"/>
          <w:sz w:val="24"/>
          <w:szCs w:val="24"/>
        </w:rPr>
        <w:t>).</w:t>
      </w:r>
    </w:p>
    <w:p w14:paraId="6895130A" w14:textId="77777777" w:rsidR="00D276EA" w:rsidRPr="00543C72" w:rsidRDefault="00D276EA" w:rsidP="002461FB">
      <w:pPr>
        <w:numPr>
          <w:ilvl w:val="0"/>
          <w:numId w:val="45"/>
        </w:numPr>
        <w:spacing w:line="360" w:lineRule="auto"/>
        <w:ind w:left="0" w:firstLine="567"/>
        <w:jc w:val="both"/>
        <w:rPr>
          <w:color w:val="000000"/>
          <w:sz w:val="24"/>
          <w:szCs w:val="24"/>
        </w:rPr>
      </w:pPr>
      <w:r w:rsidRPr="00543C7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14:paraId="3A084378" w14:textId="77777777" w:rsidR="00D276EA" w:rsidRPr="00543C72" w:rsidRDefault="00D276EA" w:rsidP="002461FB">
      <w:pPr>
        <w:numPr>
          <w:ilvl w:val="0"/>
          <w:numId w:val="45"/>
        </w:numPr>
        <w:spacing w:line="360" w:lineRule="auto"/>
        <w:ind w:left="0" w:firstLine="567"/>
        <w:jc w:val="both"/>
        <w:rPr>
          <w:color w:val="000000"/>
          <w:sz w:val="24"/>
          <w:szCs w:val="24"/>
        </w:rPr>
      </w:pPr>
      <w:r w:rsidRPr="00543C72">
        <w:rPr>
          <w:sz w:val="24"/>
          <w:szCs w:val="24"/>
        </w:rPr>
        <w:t xml:space="preserve">Izsole notiks </w:t>
      </w:r>
      <w:r w:rsidRPr="00543C72">
        <w:rPr>
          <w:b/>
          <w:sz w:val="24"/>
          <w:szCs w:val="24"/>
        </w:rPr>
        <w:t xml:space="preserve">2020.gada </w:t>
      </w:r>
      <w:r>
        <w:rPr>
          <w:b/>
          <w:sz w:val="24"/>
          <w:szCs w:val="24"/>
        </w:rPr>
        <w:t>12.novembrī</w:t>
      </w:r>
      <w:r w:rsidRPr="00543C72">
        <w:rPr>
          <w:b/>
          <w:sz w:val="24"/>
          <w:szCs w:val="24"/>
        </w:rPr>
        <w:t xml:space="preserve"> plkst.</w:t>
      </w:r>
      <w:r>
        <w:rPr>
          <w:b/>
          <w:sz w:val="24"/>
          <w:szCs w:val="24"/>
        </w:rPr>
        <w:t xml:space="preserve">11.45 </w:t>
      </w:r>
      <w:r w:rsidRPr="00543C72">
        <w:rPr>
          <w:color w:val="000000"/>
          <w:sz w:val="24"/>
          <w:szCs w:val="24"/>
        </w:rPr>
        <w:t>Gulbenes novada pašvaldībā, Ābeļu ielā 2, Gulbenē, 2.stāva zālē.</w:t>
      </w:r>
    </w:p>
    <w:p w14:paraId="6A112E74" w14:textId="77777777" w:rsidR="00D276EA" w:rsidRPr="00543C72" w:rsidRDefault="00D276EA" w:rsidP="002461FB">
      <w:pPr>
        <w:numPr>
          <w:ilvl w:val="0"/>
          <w:numId w:val="45"/>
        </w:numPr>
        <w:spacing w:line="360" w:lineRule="auto"/>
        <w:ind w:left="0" w:firstLine="567"/>
        <w:jc w:val="both"/>
        <w:rPr>
          <w:color w:val="000000"/>
          <w:sz w:val="24"/>
          <w:szCs w:val="24"/>
        </w:rPr>
      </w:pPr>
      <w:r w:rsidRPr="00543C72">
        <w:rPr>
          <w:color w:val="000000"/>
          <w:sz w:val="24"/>
          <w:szCs w:val="24"/>
        </w:rPr>
        <w:t xml:space="preserve">Drošības nauda tiek noteikta 10% apmērā no izsoles nosacītās cenas, t.i. </w:t>
      </w:r>
      <w:r>
        <w:rPr>
          <w:color w:val="000000"/>
          <w:sz w:val="24"/>
          <w:szCs w:val="24"/>
        </w:rPr>
        <w:t>24</w:t>
      </w:r>
      <w:r w:rsidRPr="00543C72">
        <w:rPr>
          <w:color w:val="000000"/>
          <w:sz w:val="24"/>
          <w:szCs w:val="24"/>
        </w:rPr>
        <w:t xml:space="preserve"> EUR (</w:t>
      </w:r>
      <w:r>
        <w:rPr>
          <w:color w:val="000000"/>
          <w:sz w:val="24"/>
          <w:szCs w:val="24"/>
        </w:rPr>
        <w:t>divdesmit</w:t>
      </w:r>
      <w:r w:rsidRPr="00543C72">
        <w:rPr>
          <w:color w:val="000000"/>
          <w:sz w:val="24"/>
          <w:szCs w:val="24"/>
        </w:rPr>
        <w:t xml:space="preserve"> </w:t>
      </w:r>
      <w:r>
        <w:rPr>
          <w:color w:val="000000"/>
          <w:sz w:val="24"/>
          <w:szCs w:val="24"/>
        </w:rPr>
        <w:t xml:space="preserve">četri </w:t>
      </w:r>
      <w:proofErr w:type="spellStart"/>
      <w:r w:rsidRPr="00543C72">
        <w:rPr>
          <w:i/>
          <w:color w:val="000000"/>
          <w:sz w:val="24"/>
          <w:szCs w:val="24"/>
        </w:rPr>
        <w:t>euro</w:t>
      </w:r>
      <w:proofErr w:type="spellEnd"/>
      <w:r w:rsidRPr="00543C72">
        <w:rPr>
          <w:color w:val="000000"/>
          <w:sz w:val="24"/>
          <w:szCs w:val="24"/>
        </w:rPr>
        <w:t xml:space="preserve">), kas iemaksājama </w:t>
      </w:r>
      <w:r>
        <w:rPr>
          <w:color w:val="000000"/>
          <w:sz w:val="24"/>
          <w:szCs w:val="24"/>
        </w:rPr>
        <w:t xml:space="preserve">bezskaidras naudas norēķinu veidā </w:t>
      </w:r>
      <w:r w:rsidRPr="00543C72">
        <w:rPr>
          <w:color w:val="000000"/>
          <w:sz w:val="24"/>
          <w:szCs w:val="24"/>
        </w:rPr>
        <w:t>Gulbenes novada pašvaldības, reģistrācijas Nr.90009116327, kontā Nr.LV81UNLA0050019845884, AS „SEB banka”.</w:t>
      </w:r>
    </w:p>
    <w:p w14:paraId="30300C81" w14:textId="77777777" w:rsidR="00D276EA" w:rsidRPr="00543C72" w:rsidRDefault="00D276EA" w:rsidP="002461FB">
      <w:pPr>
        <w:numPr>
          <w:ilvl w:val="0"/>
          <w:numId w:val="45"/>
        </w:numPr>
        <w:spacing w:line="360" w:lineRule="auto"/>
        <w:ind w:left="0" w:firstLine="567"/>
        <w:jc w:val="both"/>
        <w:rPr>
          <w:color w:val="000000"/>
          <w:sz w:val="24"/>
          <w:szCs w:val="24"/>
        </w:rPr>
      </w:pPr>
      <w:r w:rsidRPr="00543C72">
        <w:rPr>
          <w:color w:val="000000"/>
          <w:sz w:val="24"/>
          <w:szCs w:val="24"/>
        </w:rPr>
        <w:lastRenderedPageBreak/>
        <w:t>Par izsoles dalībnieku var kļūt maksātspējīgas juridiskas personas, kā arī fiziskas personas, k</w:t>
      </w:r>
      <w:r>
        <w:rPr>
          <w:color w:val="000000"/>
          <w:sz w:val="24"/>
          <w:szCs w:val="24"/>
        </w:rPr>
        <w:t>a</w:t>
      </w:r>
      <w:r w:rsidRPr="00543C72">
        <w:rPr>
          <w:color w:val="000000"/>
          <w:sz w:val="24"/>
          <w:szCs w:val="24"/>
        </w:rPr>
        <w:t xml:space="preserve">s iemaksājušas izsoles nodrošinājuma maksu, noteiktajā termiņā iesniegušas pieteikumu uz šo izsoli un izpildījušas visus izsoles priekšnoteikumus. </w:t>
      </w:r>
    </w:p>
    <w:p w14:paraId="3E5C8E13" w14:textId="77777777" w:rsidR="00D276EA" w:rsidRPr="00543C72" w:rsidRDefault="00D276EA" w:rsidP="002461FB">
      <w:pPr>
        <w:numPr>
          <w:ilvl w:val="0"/>
          <w:numId w:val="45"/>
        </w:numPr>
        <w:spacing w:line="360" w:lineRule="auto"/>
        <w:ind w:left="0" w:firstLine="567"/>
        <w:jc w:val="both"/>
        <w:rPr>
          <w:color w:val="000000"/>
          <w:sz w:val="24"/>
          <w:szCs w:val="24"/>
        </w:rPr>
      </w:pPr>
      <w:r w:rsidRPr="00543C72">
        <w:rPr>
          <w:color w:val="000000"/>
          <w:sz w:val="24"/>
          <w:szCs w:val="24"/>
        </w:rPr>
        <w:t>Lai reģistrētos par izsoles dalībnieku:</w:t>
      </w:r>
    </w:p>
    <w:p w14:paraId="7FC3473D" w14:textId="77777777" w:rsidR="00D276EA" w:rsidRPr="00543C72" w:rsidRDefault="00D276EA" w:rsidP="002461FB">
      <w:pPr>
        <w:numPr>
          <w:ilvl w:val="1"/>
          <w:numId w:val="45"/>
        </w:numPr>
        <w:tabs>
          <w:tab w:val="left" w:pos="993"/>
        </w:tabs>
        <w:spacing w:line="360" w:lineRule="auto"/>
        <w:ind w:left="0" w:firstLine="567"/>
        <w:jc w:val="both"/>
        <w:rPr>
          <w:color w:val="000000"/>
          <w:sz w:val="24"/>
          <w:szCs w:val="24"/>
        </w:rPr>
      </w:pPr>
      <w:r w:rsidRPr="00543C72">
        <w:rPr>
          <w:color w:val="000000"/>
          <w:sz w:val="24"/>
          <w:szCs w:val="24"/>
        </w:rPr>
        <w:t>fiziskai personai jāuzrāda personu apliecinošs dokuments (pase vai personas apliecība) un jāiesniedz šādi dokumenti:</w:t>
      </w:r>
    </w:p>
    <w:p w14:paraId="0190F549" w14:textId="77777777" w:rsidR="00D276EA" w:rsidRPr="00543C72" w:rsidRDefault="00D276EA" w:rsidP="002461FB">
      <w:pPr>
        <w:numPr>
          <w:ilvl w:val="2"/>
          <w:numId w:val="45"/>
        </w:numPr>
        <w:tabs>
          <w:tab w:val="left" w:pos="1701"/>
        </w:tabs>
        <w:spacing w:line="360" w:lineRule="auto"/>
        <w:ind w:leftChars="415" w:left="830" w:firstLine="567"/>
        <w:jc w:val="both"/>
        <w:rPr>
          <w:color w:val="000000"/>
          <w:sz w:val="24"/>
          <w:szCs w:val="24"/>
        </w:rPr>
      </w:pPr>
      <w:r w:rsidRPr="00543C72">
        <w:rPr>
          <w:color w:val="000000"/>
          <w:sz w:val="24"/>
          <w:szCs w:val="24"/>
        </w:rPr>
        <w:t>izziņa no pašvaldības, kurā persona deklarējusi savu dzīvesvietu, par parādsaistību neesamību;</w:t>
      </w:r>
    </w:p>
    <w:p w14:paraId="311EAA64" w14:textId="77777777" w:rsidR="00D276EA" w:rsidRPr="00543C72" w:rsidRDefault="00D276EA" w:rsidP="002461FB">
      <w:pPr>
        <w:numPr>
          <w:ilvl w:val="2"/>
          <w:numId w:val="45"/>
        </w:numPr>
        <w:tabs>
          <w:tab w:val="left" w:pos="1701"/>
        </w:tabs>
        <w:spacing w:line="360" w:lineRule="auto"/>
        <w:ind w:leftChars="415" w:left="830" w:firstLine="567"/>
        <w:jc w:val="both"/>
        <w:rPr>
          <w:color w:val="000000"/>
          <w:sz w:val="24"/>
          <w:szCs w:val="24"/>
        </w:rPr>
      </w:pPr>
      <w:r w:rsidRPr="00543C72">
        <w:rPr>
          <w:color w:val="000000"/>
          <w:sz w:val="24"/>
          <w:szCs w:val="24"/>
        </w:rPr>
        <w:t>kvīts par drošības naudas samaksu.</w:t>
      </w:r>
    </w:p>
    <w:p w14:paraId="007B9301" w14:textId="77777777" w:rsidR="00D276EA" w:rsidRPr="00543C72" w:rsidRDefault="00D276EA" w:rsidP="00D276EA">
      <w:pPr>
        <w:spacing w:line="360" w:lineRule="auto"/>
        <w:ind w:firstLine="567"/>
        <w:jc w:val="both"/>
        <w:rPr>
          <w:sz w:val="24"/>
          <w:szCs w:val="24"/>
        </w:rPr>
      </w:pPr>
      <w:r w:rsidRPr="00543C7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FC32FB8" w14:textId="77777777" w:rsidR="00D276EA" w:rsidRPr="00543C72" w:rsidRDefault="00D276EA" w:rsidP="002461FB">
      <w:pPr>
        <w:numPr>
          <w:ilvl w:val="1"/>
          <w:numId w:val="45"/>
        </w:numPr>
        <w:tabs>
          <w:tab w:val="left" w:pos="993"/>
        </w:tabs>
        <w:spacing w:line="360" w:lineRule="auto"/>
        <w:ind w:left="0" w:firstLine="567"/>
        <w:jc w:val="both"/>
        <w:rPr>
          <w:color w:val="000000"/>
          <w:sz w:val="24"/>
          <w:szCs w:val="24"/>
        </w:rPr>
      </w:pPr>
      <w:r w:rsidRPr="00543C72">
        <w:rPr>
          <w:color w:val="000000"/>
          <w:sz w:val="24"/>
          <w:szCs w:val="24"/>
        </w:rPr>
        <w:t>juridiskai personai, kā arī personālsabiedrībai jāiesniedz šādi dokumenti:</w:t>
      </w:r>
    </w:p>
    <w:p w14:paraId="1E0A7755" w14:textId="77777777" w:rsidR="00D276EA" w:rsidRPr="00543C72" w:rsidRDefault="00D276EA" w:rsidP="002461FB">
      <w:pPr>
        <w:numPr>
          <w:ilvl w:val="2"/>
          <w:numId w:val="45"/>
        </w:numPr>
        <w:tabs>
          <w:tab w:val="left" w:pos="1701"/>
        </w:tabs>
        <w:spacing w:line="360" w:lineRule="auto"/>
        <w:ind w:left="0" w:firstLine="567"/>
        <w:jc w:val="both"/>
        <w:rPr>
          <w:color w:val="000000"/>
          <w:sz w:val="24"/>
          <w:szCs w:val="24"/>
        </w:rPr>
      </w:pPr>
      <w:r w:rsidRPr="00543C72">
        <w:rPr>
          <w:color w:val="000000"/>
          <w:sz w:val="24"/>
          <w:szCs w:val="24"/>
        </w:rPr>
        <w:t>attiecīgās institūcijas pilnvarojums iesniegt pieteikumu dalībai izsolē un pilnvarojums pārstāvībai izsolē (ja to nedara pārvaldes institūcija (amatpersona));</w:t>
      </w:r>
    </w:p>
    <w:p w14:paraId="1290B82C" w14:textId="77777777" w:rsidR="00D276EA" w:rsidRPr="00543C72" w:rsidRDefault="00D276EA" w:rsidP="002461FB">
      <w:pPr>
        <w:numPr>
          <w:ilvl w:val="2"/>
          <w:numId w:val="45"/>
        </w:numPr>
        <w:tabs>
          <w:tab w:val="left" w:pos="1701"/>
        </w:tabs>
        <w:spacing w:line="360" w:lineRule="auto"/>
        <w:ind w:left="0" w:firstLine="567"/>
        <w:jc w:val="both"/>
        <w:rPr>
          <w:color w:val="000000"/>
          <w:sz w:val="24"/>
          <w:szCs w:val="24"/>
        </w:rPr>
      </w:pPr>
      <w:r w:rsidRPr="00543C72">
        <w:rPr>
          <w:color w:val="000000"/>
          <w:sz w:val="24"/>
          <w:szCs w:val="24"/>
        </w:rPr>
        <w:t>kvīts par drošības naudas samaksu.</w:t>
      </w:r>
    </w:p>
    <w:p w14:paraId="54F61D9D" w14:textId="77777777" w:rsidR="00D276EA" w:rsidRPr="00543C72" w:rsidRDefault="00D276EA" w:rsidP="00D276EA">
      <w:pPr>
        <w:spacing w:line="360" w:lineRule="auto"/>
        <w:ind w:firstLine="567"/>
        <w:jc w:val="both"/>
        <w:rPr>
          <w:sz w:val="24"/>
          <w:szCs w:val="24"/>
        </w:rPr>
      </w:pPr>
      <w:r w:rsidRPr="00543C72">
        <w:rPr>
          <w:sz w:val="24"/>
          <w:szCs w:val="24"/>
        </w:rPr>
        <w:t>Pirms pretendenta reģistrēšanas izsoles dalībnieku sarakstā Īpašuma novērtēšanas un izsoļu komisija attiecībā uz juridisku personu pārbaudīs informāciju:</w:t>
      </w:r>
    </w:p>
    <w:p w14:paraId="00DB01A1" w14:textId="77777777" w:rsidR="00D276EA" w:rsidRPr="00543C72" w:rsidRDefault="00D276EA" w:rsidP="00D276EA">
      <w:pPr>
        <w:spacing w:line="360" w:lineRule="auto"/>
        <w:ind w:firstLine="567"/>
        <w:jc w:val="both"/>
        <w:rPr>
          <w:sz w:val="24"/>
          <w:szCs w:val="24"/>
        </w:rPr>
      </w:pPr>
      <w:r w:rsidRPr="00543C72">
        <w:rPr>
          <w:sz w:val="24"/>
          <w:szCs w:val="24"/>
        </w:rPr>
        <w:t xml:space="preserve">– par </w:t>
      </w:r>
      <w:r w:rsidRPr="00543C72">
        <w:rPr>
          <w:color w:val="000000"/>
          <w:sz w:val="24"/>
          <w:szCs w:val="24"/>
        </w:rPr>
        <w:t>attiecīgo juridisko personu, pārvaldes institūciju (amatpersonu) kompetences apjomu</w:t>
      </w:r>
      <w:r w:rsidRPr="00543C72">
        <w:rPr>
          <w:sz w:val="24"/>
          <w:szCs w:val="24"/>
        </w:rPr>
        <w:t>, iegūstot izziņu Latvijas Republikas Uzņēmumu reģistra datubāzē. Faktu, ka informācija iegūta minētajā datubāzē, apliecina izdruka no šīs datubāzes;</w:t>
      </w:r>
    </w:p>
    <w:p w14:paraId="6CDA3F0C" w14:textId="77777777" w:rsidR="00D276EA" w:rsidRPr="00543C72" w:rsidRDefault="00D276EA" w:rsidP="00D276EA">
      <w:pPr>
        <w:spacing w:line="360" w:lineRule="auto"/>
        <w:ind w:firstLine="567"/>
        <w:jc w:val="both"/>
        <w:rPr>
          <w:sz w:val="24"/>
          <w:szCs w:val="24"/>
        </w:rPr>
      </w:pPr>
      <w:r w:rsidRPr="00543C72">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BB1AD18" w14:textId="77777777" w:rsidR="00D276EA" w:rsidRPr="00543C72" w:rsidRDefault="00D276EA" w:rsidP="002461FB">
      <w:pPr>
        <w:numPr>
          <w:ilvl w:val="0"/>
          <w:numId w:val="45"/>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543C72">
          <w:rPr>
            <w:color w:val="000000"/>
            <w:sz w:val="24"/>
            <w:szCs w:val="24"/>
          </w:rPr>
          <w:t>Pieteikums</w:t>
        </w:r>
      </w:smartTag>
      <w:r w:rsidRPr="00543C72">
        <w:rPr>
          <w:color w:val="000000"/>
          <w:sz w:val="24"/>
          <w:szCs w:val="24"/>
        </w:rPr>
        <w:t xml:space="preserve"> par piedalīšanos izsolē kopā ar </w:t>
      </w:r>
      <w:r w:rsidRPr="00543C72">
        <w:rPr>
          <w:sz w:val="24"/>
          <w:szCs w:val="24"/>
        </w:rPr>
        <w:t>šo noteikumu 10.punktā minēt</w:t>
      </w:r>
      <w:r w:rsidRPr="00543C72">
        <w:rPr>
          <w:color w:val="000000"/>
          <w:sz w:val="24"/>
          <w:szCs w:val="24"/>
        </w:rPr>
        <w:t xml:space="preserve">ajiem dokumentiem iesniedzams Gulbenes novada pašvaldībā Ābeļu ielā 2, Gulbenē, 323.kabinetā, no pirmā sludinājuma publicēšanas dienas lapā </w:t>
      </w:r>
      <w:r w:rsidRPr="00543C72">
        <w:rPr>
          <w:b/>
          <w:color w:val="000000"/>
          <w:sz w:val="24"/>
          <w:szCs w:val="24"/>
        </w:rPr>
        <w:t xml:space="preserve">līdz </w:t>
      </w:r>
      <w:r w:rsidRPr="00543C72">
        <w:rPr>
          <w:b/>
          <w:sz w:val="24"/>
          <w:szCs w:val="24"/>
        </w:rPr>
        <w:t xml:space="preserve">2020.gada </w:t>
      </w:r>
      <w:r>
        <w:rPr>
          <w:b/>
          <w:sz w:val="24"/>
          <w:szCs w:val="24"/>
        </w:rPr>
        <w:t>10.novembrim</w:t>
      </w:r>
      <w:r w:rsidRPr="00543C72">
        <w:rPr>
          <w:b/>
          <w:sz w:val="24"/>
          <w:szCs w:val="24"/>
        </w:rPr>
        <w:t xml:space="preserve"> plkst.15.00</w:t>
      </w:r>
      <w:r w:rsidRPr="00543C72">
        <w:rPr>
          <w:sz w:val="24"/>
          <w:szCs w:val="24"/>
        </w:rPr>
        <w:t>.</w:t>
      </w:r>
    </w:p>
    <w:p w14:paraId="3A4A28CB" w14:textId="77777777" w:rsidR="00D276EA" w:rsidRPr="00543C72" w:rsidRDefault="00D276EA" w:rsidP="002461FB">
      <w:pPr>
        <w:numPr>
          <w:ilvl w:val="0"/>
          <w:numId w:val="45"/>
        </w:numPr>
        <w:spacing w:line="360" w:lineRule="auto"/>
        <w:ind w:left="0" w:firstLine="567"/>
        <w:jc w:val="both"/>
        <w:rPr>
          <w:color w:val="000000"/>
          <w:sz w:val="24"/>
          <w:szCs w:val="24"/>
        </w:rPr>
      </w:pPr>
      <w:r w:rsidRPr="00543C7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4A0BBAA1" w14:textId="77777777" w:rsidR="00D276EA" w:rsidRPr="00543C72" w:rsidRDefault="00D276EA" w:rsidP="002461FB">
      <w:pPr>
        <w:numPr>
          <w:ilvl w:val="0"/>
          <w:numId w:val="45"/>
        </w:numPr>
        <w:spacing w:line="360" w:lineRule="auto"/>
        <w:ind w:left="0" w:firstLine="567"/>
        <w:jc w:val="both"/>
        <w:rPr>
          <w:color w:val="000000"/>
          <w:sz w:val="24"/>
          <w:szCs w:val="24"/>
        </w:rPr>
      </w:pPr>
      <w:r w:rsidRPr="00543C72">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543C72">
          <w:rPr>
            <w:color w:val="000000"/>
            <w:sz w:val="24"/>
            <w:szCs w:val="24"/>
          </w:rPr>
          <w:t>pieteikums</w:t>
        </w:r>
      </w:smartTag>
      <w:r w:rsidRPr="00543C72">
        <w:rPr>
          <w:color w:val="000000"/>
          <w:sz w:val="24"/>
          <w:szCs w:val="24"/>
        </w:rPr>
        <w:t xml:space="preserve"> iesniegts sludinājumā noteiktajā termiņā un izpildīti visi izsoles priekšnoteikumi.</w:t>
      </w:r>
    </w:p>
    <w:p w14:paraId="3F0385E2" w14:textId="77777777" w:rsidR="00D276EA" w:rsidRPr="00543C72" w:rsidRDefault="00D276EA" w:rsidP="002461FB">
      <w:pPr>
        <w:numPr>
          <w:ilvl w:val="0"/>
          <w:numId w:val="45"/>
        </w:numPr>
        <w:spacing w:line="360" w:lineRule="auto"/>
        <w:ind w:left="0" w:firstLine="567"/>
        <w:jc w:val="both"/>
        <w:rPr>
          <w:color w:val="000000"/>
          <w:sz w:val="24"/>
          <w:szCs w:val="24"/>
        </w:rPr>
      </w:pPr>
      <w:r w:rsidRPr="00543C72">
        <w:rPr>
          <w:sz w:val="24"/>
          <w:szCs w:val="24"/>
        </w:rPr>
        <w:lastRenderedPageBreak/>
        <w:t>Izsoles dalībnieks netiek reģistrēts, ja:</w:t>
      </w:r>
    </w:p>
    <w:p w14:paraId="05340F50" w14:textId="77777777" w:rsidR="00D276EA" w:rsidRPr="00543C72" w:rsidRDefault="00D276EA" w:rsidP="002461FB">
      <w:pPr>
        <w:numPr>
          <w:ilvl w:val="1"/>
          <w:numId w:val="45"/>
        </w:numPr>
        <w:tabs>
          <w:tab w:val="left" w:pos="1134"/>
        </w:tabs>
        <w:spacing w:line="360" w:lineRule="auto"/>
        <w:ind w:left="0" w:firstLine="567"/>
        <w:jc w:val="both"/>
        <w:rPr>
          <w:color w:val="000000"/>
          <w:sz w:val="24"/>
          <w:szCs w:val="24"/>
        </w:rPr>
      </w:pPr>
      <w:r w:rsidRPr="00543C72">
        <w:rPr>
          <w:color w:val="000000"/>
          <w:sz w:val="24"/>
          <w:szCs w:val="24"/>
        </w:rPr>
        <w:t>nav iesniegti visi šo noteikumu 10.punktā norādītie dokumenti;</w:t>
      </w:r>
    </w:p>
    <w:p w14:paraId="393C2C3B" w14:textId="77777777" w:rsidR="00D276EA" w:rsidRPr="00543C72" w:rsidRDefault="00D276EA" w:rsidP="002461FB">
      <w:pPr>
        <w:numPr>
          <w:ilvl w:val="1"/>
          <w:numId w:val="45"/>
        </w:numPr>
        <w:tabs>
          <w:tab w:val="left" w:pos="1134"/>
        </w:tabs>
        <w:spacing w:line="360" w:lineRule="auto"/>
        <w:ind w:left="0" w:firstLine="567"/>
        <w:jc w:val="both"/>
        <w:rPr>
          <w:color w:val="000000"/>
          <w:sz w:val="24"/>
          <w:szCs w:val="24"/>
        </w:rPr>
      </w:pPr>
      <w:r w:rsidRPr="00543C72">
        <w:rPr>
          <w:color w:val="000000"/>
          <w:sz w:val="24"/>
          <w:szCs w:val="24"/>
        </w:rPr>
        <w:t>iesniegtajos dokumentos norādītas nepatiesas ziņas;</w:t>
      </w:r>
    </w:p>
    <w:p w14:paraId="5479A7CD" w14:textId="77777777" w:rsidR="00D276EA" w:rsidRPr="00543C72" w:rsidRDefault="00D276EA" w:rsidP="002461FB">
      <w:pPr>
        <w:numPr>
          <w:ilvl w:val="1"/>
          <w:numId w:val="45"/>
        </w:numPr>
        <w:tabs>
          <w:tab w:val="left" w:pos="1134"/>
        </w:tabs>
        <w:spacing w:line="360" w:lineRule="auto"/>
        <w:ind w:left="0" w:firstLine="567"/>
        <w:jc w:val="both"/>
        <w:rPr>
          <w:color w:val="000000"/>
          <w:sz w:val="24"/>
          <w:szCs w:val="24"/>
        </w:rPr>
      </w:pPr>
      <w:r w:rsidRPr="00543C72">
        <w:rPr>
          <w:sz w:val="24"/>
          <w:szCs w:val="24"/>
        </w:rPr>
        <w:t>pārbaudot Valsts ieņēmumu dienesta administrēto nodokļu (nodevu) parādnieku datubāzē, konstatēta parādu esamība;</w:t>
      </w:r>
    </w:p>
    <w:p w14:paraId="5A27518B" w14:textId="77777777" w:rsidR="00D276EA" w:rsidRPr="00543C72" w:rsidRDefault="00D276EA" w:rsidP="002461FB">
      <w:pPr>
        <w:numPr>
          <w:ilvl w:val="1"/>
          <w:numId w:val="45"/>
        </w:numPr>
        <w:tabs>
          <w:tab w:val="left" w:pos="1134"/>
        </w:tabs>
        <w:spacing w:line="360" w:lineRule="auto"/>
        <w:ind w:left="0" w:firstLine="567"/>
        <w:jc w:val="both"/>
        <w:rPr>
          <w:color w:val="000000"/>
          <w:sz w:val="24"/>
          <w:szCs w:val="24"/>
        </w:rPr>
      </w:pPr>
      <w:r w:rsidRPr="00543C72">
        <w:rPr>
          <w:color w:val="000000"/>
          <w:sz w:val="24"/>
          <w:szCs w:val="24"/>
        </w:rPr>
        <w:t>nav iestājies vai ir jau beidzies dalībnieku reģistrācijas termiņš.</w:t>
      </w:r>
    </w:p>
    <w:p w14:paraId="317014D1" w14:textId="77777777" w:rsidR="00D276EA" w:rsidRPr="00543C72" w:rsidRDefault="00D276EA" w:rsidP="002461FB">
      <w:pPr>
        <w:numPr>
          <w:ilvl w:val="0"/>
          <w:numId w:val="45"/>
        </w:numPr>
        <w:spacing w:line="360" w:lineRule="auto"/>
        <w:ind w:left="0" w:firstLine="567"/>
        <w:jc w:val="both"/>
        <w:rPr>
          <w:sz w:val="24"/>
          <w:szCs w:val="24"/>
        </w:rPr>
      </w:pPr>
      <w:r w:rsidRPr="00543C72">
        <w:rPr>
          <w:sz w:val="24"/>
          <w:szCs w:val="24"/>
        </w:rPr>
        <w:t>Starp izsoles dalībniekiem aizliegta vienošanās, kas varētu ietekmēt izsoles rezultātu un gaitu.</w:t>
      </w:r>
    </w:p>
    <w:p w14:paraId="33DB6F2B" w14:textId="77777777" w:rsidR="00D276EA" w:rsidRPr="00543C72" w:rsidRDefault="00D276EA" w:rsidP="002461FB">
      <w:pPr>
        <w:numPr>
          <w:ilvl w:val="0"/>
          <w:numId w:val="45"/>
        </w:numPr>
        <w:spacing w:line="360" w:lineRule="auto"/>
        <w:ind w:left="0" w:firstLine="567"/>
        <w:jc w:val="both"/>
        <w:rPr>
          <w:sz w:val="24"/>
          <w:szCs w:val="24"/>
        </w:rPr>
      </w:pPr>
      <w:r w:rsidRPr="00543C72">
        <w:rPr>
          <w:sz w:val="24"/>
          <w:szCs w:val="24"/>
        </w:rPr>
        <w:t xml:space="preserve">Izsoles dalībniekiem ir tiesības apskatīt izsoles OBJEKTU, sākot no pirmā sludinājuma publicēšanas dienas, saskaņojot to pa tālruni </w:t>
      </w:r>
      <w:r w:rsidRPr="00437669">
        <w:rPr>
          <w:sz w:val="24"/>
          <w:szCs w:val="24"/>
        </w:rPr>
        <w:t xml:space="preserve">64473860 (Gulbenes novada Stradu pagasta pārvalde) vai 26353089 (Stradu pagasta pārvaldes vadītājs </w:t>
      </w:r>
      <w:proofErr w:type="spellStart"/>
      <w:r w:rsidRPr="00437669">
        <w:rPr>
          <w:sz w:val="24"/>
          <w:szCs w:val="24"/>
        </w:rPr>
        <w:t>J.Duļbinskis</w:t>
      </w:r>
      <w:proofErr w:type="spellEnd"/>
      <w:r w:rsidRPr="00437669">
        <w:rPr>
          <w:sz w:val="24"/>
          <w:szCs w:val="24"/>
        </w:rPr>
        <w:t>)</w:t>
      </w:r>
      <w:r w:rsidRPr="00543C72">
        <w:rPr>
          <w:sz w:val="24"/>
          <w:szCs w:val="24"/>
        </w:rPr>
        <w:t>.</w:t>
      </w:r>
    </w:p>
    <w:p w14:paraId="044484EA" w14:textId="77777777" w:rsidR="00D276EA" w:rsidRPr="00543C72" w:rsidRDefault="00D276EA" w:rsidP="002461FB">
      <w:pPr>
        <w:numPr>
          <w:ilvl w:val="0"/>
          <w:numId w:val="45"/>
        </w:numPr>
        <w:spacing w:line="360" w:lineRule="auto"/>
        <w:ind w:left="0" w:firstLine="567"/>
        <w:jc w:val="both"/>
        <w:rPr>
          <w:sz w:val="24"/>
          <w:szCs w:val="24"/>
        </w:rPr>
      </w:pPr>
      <w:r w:rsidRPr="00543C72">
        <w:rPr>
          <w:color w:val="000000"/>
          <w:sz w:val="24"/>
          <w:szCs w:val="24"/>
        </w:rPr>
        <w:t>Pirms izsoles sākšanas izsoles dalībnieki paraksta izsoles noteikumus, tādējādi apliecinot, ka pilnībā ar tiem ir iepazinušies un piekrīt tiem.</w:t>
      </w:r>
    </w:p>
    <w:p w14:paraId="53ABB2A3" w14:textId="77777777" w:rsidR="00D276EA" w:rsidRPr="00543C72" w:rsidRDefault="00D276EA" w:rsidP="002461FB">
      <w:pPr>
        <w:numPr>
          <w:ilvl w:val="0"/>
          <w:numId w:val="45"/>
        </w:numPr>
        <w:spacing w:line="360" w:lineRule="auto"/>
        <w:ind w:left="0" w:firstLine="567"/>
        <w:jc w:val="both"/>
        <w:rPr>
          <w:sz w:val="24"/>
          <w:szCs w:val="24"/>
        </w:rPr>
      </w:pPr>
      <w:r w:rsidRPr="00543C72">
        <w:rPr>
          <w:color w:val="000000"/>
          <w:sz w:val="24"/>
          <w:szCs w:val="24"/>
        </w:rPr>
        <w:t>Pirms izsoles uzsākšanas, komisija pārliecinās par solītāju ierašanos pēc iepriekš sastādītā saraksta.</w:t>
      </w:r>
    </w:p>
    <w:p w14:paraId="7CF108CE" w14:textId="77777777" w:rsidR="00D276EA" w:rsidRPr="00543C72" w:rsidRDefault="00D276EA" w:rsidP="002461FB">
      <w:pPr>
        <w:numPr>
          <w:ilvl w:val="0"/>
          <w:numId w:val="45"/>
        </w:numPr>
        <w:spacing w:line="360" w:lineRule="auto"/>
        <w:ind w:left="0" w:firstLine="567"/>
        <w:jc w:val="both"/>
        <w:rPr>
          <w:sz w:val="24"/>
          <w:szCs w:val="24"/>
        </w:rPr>
      </w:pPr>
      <w:r w:rsidRPr="00543C72">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5EBAEC3" w14:textId="77777777" w:rsidR="00D276EA" w:rsidRPr="00543C72" w:rsidRDefault="00D276EA" w:rsidP="002461FB">
      <w:pPr>
        <w:numPr>
          <w:ilvl w:val="0"/>
          <w:numId w:val="45"/>
        </w:numPr>
        <w:spacing w:line="360" w:lineRule="auto"/>
        <w:ind w:left="0" w:firstLine="567"/>
        <w:jc w:val="both"/>
        <w:rPr>
          <w:sz w:val="24"/>
          <w:szCs w:val="24"/>
        </w:rPr>
      </w:pPr>
      <w:r w:rsidRPr="00543C72">
        <w:rPr>
          <w:color w:val="000000"/>
          <w:sz w:val="24"/>
          <w:szCs w:val="24"/>
        </w:rPr>
        <w:t>Izsole tiek uzsākta izsoles noteikumos norādītajā laikā un vietā.</w:t>
      </w:r>
    </w:p>
    <w:p w14:paraId="7D9C4647" w14:textId="77777777" w:rsidR="00D276EA" w:rsidRPr="00543C72" w:rsidRDefault="00D276EA" w:rsidP="002461FB">
      <w:pPr>
        <w:numPr>
          <w:ilvl w:val="0"/>
          <w:numId w:val="45"/>
        </w:numPr>
        <w:spacing w:line="360" w:lineRule="auto"/>
        <w:ind w:left="0" w:firstLine="567"/>
        <w:jc w:val="both"/>
        <w:rPr>
          <w:sz w:val="24"/>
          <w:szCs w:val="24"/>
        </w:rPr>
      </w:pPr>
      <w:r w:rsidRPr="00543C72">
        <w:rPr>
          <w:sz w:val="24"/>
          <w:szCs w:val="24"/>
        </w:rPr>
        <w:t xml:space="preserve">Izsoles vadītājs atklāj izsoli, raksturo izsolāmo mantu, paziņo izsoles sākumcenu, izsoles soli un informē par solīšanas kārtību. </w:t>
      </w:r>
    </w:p>
    <w:p w14:paraId="6F411105" w14:textId="77777777" w:rsidR="00D276EA" w:rsidRPr="00543C72" w:rsidRDefault="00D276EA" w:rsidP="002461FB">
      <w:pPr>
        <w:numPr>
          <w:ilvl w:val="0"/>
          <w:numId w:val="45"/>
        </w:numPr>
        <w:spacing w:line="360" w:lineRule="auto"/>
        <w:ind w:left="0" w:firstLine="567"/>
        <w:jc w:val="both"/>
        <w:rPr>
          <w:sz w:val="24"/>
          <w:szCs w:val="24"/>
        </w:rPr>
      </w:pPr>
      <w:r w:rsidRPr="00543C72">
        <w:rPr>
          <w:sz w:val="24"/>
          <w:szCs w:val="24"/>
        </w:rPr>
        <w:t>Izsoles dalībnieki savu piekrišanu iegādāties izsoles OBJEKTU apliecina mutvārdos un rakstiski, parakstoties izsoles dalībnieku sarakstā. Tas tiek fiksēts izsoles gaitas protokolā.</w:t>
      </w:r>
    </w:p>
    <w:p w14:paraId="2E36D724" w14:textId="77777777" w:rsidR="00D276EA" w:rsidRPr="00543C72" w:rsidRDefault="00D276EA" w:rsidP="002461FB">
      <w:pPr>
        <w:numPr>
          <w:ilvl w:val="0"/>
          <w:numId w:val="45"/>
        </w:numPr>
        <w:spacing w:line="360" w:lineRule="auto"/>
        <w:ind w:left="0" w:firstLine="567"/>
        <w:jc w:val="both"/>
        <w:rPr>
          <w:sz w:val="24"/>
          <w:szCs w:val="24"/>
        </w:rPr>
      </w:pPr>
      <w:r w:rsidRPr="00543C72">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8E85054" w14:textId="77777777" w:rsidR="00D276EA" w:rsidRPr="00543C72" w:rsidRDefault="00D276EA" w:rsidP="002461FB">
      <w:pPr>
        <w:numPr>
          <w:ilvl w:val="0"/>
          <w:numId w:val="45"/>
        </w:numPr>
        <w:spacing w:line="360" w:lineRule="auto"/>
        <w:ind w:left="0" w:firstLine="567"/>
        <w:jc w:val="both"/>
        <w:rPr>
          <w:sz w:val="24"/>
          <w:szCs w:val="24"/>
        </w:rPr>
      </w:pPr>
      <w:r w:rsidRPr="00543C72">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12 </w:t>
      </w:r>
      <w:r w:rsidRPr="00543C72">
        <w:rPr>
          <w:sz w:val="24"/>
          <w:szCs w:val="24"/>
        </w:rPr>
        <w:t>EUR (</w:t>
      </w:r>
      <w:r>
        <w:rPr>
          <w:sz w:val="24"/>
          <w:szCs w:val="24"/>
        </w:rPr>
        <w:t xml:space="preserve">divpadsmit </w:t>
      </w:r>
      <w:proofErr w:type="spellStart"/>
      <w:r w:rsidRPr="00543C72">
        <w:rPr>
          <w:i/>
          <w:sz w:val="24"/>
          <w:szCs w:val="24"/>
        </w:rPr>
        <w:t>euro</w:t>
      </w:r>
      <w:proofErr w:type="spellEnd"/>
      <w:r w:rsidRPr="00543C72">
        <w:rPr>
          <w:sz w:val="24"/>
          <w:szCs w:val="24"/>
        </w:rPr>
        <w:t>).</w:t>
      </w:r>
    </w:p>
    <w:p w14:paraId="535E6E99" w14:textId="77777777" w:rsidR="00D276EA" w:rsidRPr="00543C72" w:rsidRDefault="00D276EA" w:rsidP="002461FB">
      <w:pPr>
        <w:numPr>
          <w:ilvl w:val="0"/>
          <w:numId w:val="45"/>
        </w:numPr>
        <w:spacing w:line="360" w:lineRule="auto"/>
        <w:ind w:left="0" w:firstLine="567"/>
        <w:jc w:val="both"/>
        <w:rPr>
          <w:sz w:val="24"/>
          <w:szCs w:val="24"/>
        </w:rPr>
      </w:pPr>
      <w:r w:rsidRPr="00543C72">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8C5B361" w14:textId="77777777" w:rsidR="00D276EA" w:rsidRPr="00543C72" w:rsidRDefault="00D276EA" w:rsidP="002461FB">
      <w:pPr>
        <w:numPr>
          <w:ilvl w:val="0"/>
          <w:numId w:val="45"/>
        </w:numPr>
        <w:spacing w:line="360" w:lineRule="auto"/>
        <w:ind w:left="0" w:firstLine="567"/>
        <w:jc w:val="both"/>
        <w:rPr>
          <w:sz w:val="24"/>
          <w:szCs w:val="24"/>
        </w:rPr>
      </w:pPr>
      <w:r w:rsidRPr="00543C72">
        <w:rPr>
          <w:color w:val="000000"/>
          <w:sz w:val="24"/>
          <w:szCs w:val="24"/>
        </w:rPr>
        <w:lastRenderedPageBreak/>
        <w:t>Izsole ar augšupejošu soli turpinās līdz kāds no tās dalībniekiem nosola visaugstāko cenu, tad izsole tiek izsludināta par pabeigtu.</w:t>
      </w:r>
    </w:p>
    <w:p w14:paraId="037F7B3D" w14:textId="77777777" w:rsidR="00D276EA" w:rsidRPr="00543C72" w:rsidRDefault="00D276EA" w:rsidP="002461FB">
      <w:pPr>
        <w:numPr>
          <w:ilvl w:val="0"/>
          <w:numId w:val="45"/>
        </w:numPr>
        <w:spacing w:line="360" w:lineRule="auto"/>
        <w:ind w:left="0" w:firstLine="567"/>
        <w:jc w:val="both"/>
        <w:rPr>
          <w:sz w:val="24"/>
          <w:szCs w:val="24"/>
        </w:rPr>
      </w:pPr>
      <w:r w:rsidRPr="00543C72">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sz w:val="24"/>
          <w:szCs w:val="24"/>
        </w:rPr>
        <w:t>netiek atmaksāta</w:t>
      </w:r>
      <w:r w:rsidRPr="00543C72">
        <w:rPr>
          <w:color w:val="000000"/>
          <w:sz w:val="24"/>
          <w:szCs w:val="24"/>
        </w:rPr>
        <w:t xml:space="preserve"> izsoles dalībniekiem. Šādā gadījumā rīkojama atkārtota izsole.</w:t>
      </w:r>
    </w:p>
    <w:p w14:paraId="4CA79552" w14:textId="77777777" w:rsidR="00D276EA" w:rsidRPr="00DB3F00" w:rsidRDefault="00D276EA" w:rsidP="002461FB">
      <w:pPr>
        <w:numPr>
          <w:ilvl w:val="0"/>
          <w:numId w:val="45"/>
        </w:numPr>
        <w:spacing w:line="360" w:lineRule="auto"/>
        <w:ind w:left="0" w:firstLine="567"/>
        <w:jc w:val="both"/>
        <w:rPr>
          <w:color w:val="000000"/>
          <w:sz w:val="24"/>
          <w:szCs w:val="24"/>
        </w:rPr>
      </w:pPr>
      <w:r w:rsidRPr="00DB3F00">
        <w:rPr>
          <w:color w:val="000000"/>
          <w:sz w:val="24"/>
          <w:szCs w:val="24"/>
        </w:rPr>
        <w:t>Atkārtotas izsoles gadījumā Gulbenes novada pašvaldība ar atsevišķu lēmumu nosaka atkārtotās izsoles priekšmeta sākumcenu, to samazinot ne vairāk kā par 60% no nosacītās cenas vai atstājot negrozītu.</w:t>
      </w:r>
    </w:p>
    <w:p w14:paraId="5418538A" w14:textId="77777777" w:rsidR="00D276EA" w:rsidRPr="00E408E5" w:rsidRDefault="00D276EA" w:rsidP="002461FB">
      <w:pPr>
        <w:numPr>
          <w:ilvl w:val="0"/>
          <w:numId w:val="45"/>
        </w:numPr>
        <w:spacing w:line="360" w:lineRule="auto"/>
        <w:ind w:left="0" w:firstLine="567"/>
        <w:jc w:val="both"/>
        <w:rPr>
          <w:color w:val="000000"/>
          <w:sz w:val="24"/>
          <w:szCs w:val="24"/>
        </w:rPr>
      </w:pPr>
      <w:r w:rsidRPr="00E408E5">
        <w:rPr>
          <w:color w:val="000000"/>
          <w:sz w:val="24"/>
          <w:szCs w:val="24"/>
        </w:rPr>
        <w:t xml:space="preserve">Objektu iespējams iegādāties ar tūlītēju samaksu vai slēdzot nomaksas pirkuma līgumu uz laiku līdz </w:t>
      </w:r>
      <w:r>
        <w:rPr>
          <w:color w:val="000000"/>
          <w:sz w:val="24"/>
          <w:szCs w:val="24"/>
        </w:rPr>
        <w:t>trīs</w:t>
      </w:r>
      <w:r w:rsidRPr="00E408E5">
        <w:rPr>
          <w:color w:val="000000"/>
          <w:sz w:val="24"/>
          <w:szCs w:val="24"/>
        </w:rPr>
        <w:t xml:space="preserve"> gadiem.</w:t>
      </w:r>
    </w:p>
    <w:p w14:paraId="4449AC6D" w14:textId="77777777" w:rsidR="00D276EA" w:rsidRPr="00E408E5" w:rsidRDefault="00D276EA" w:rsidP="002461FB">
      <w:pPr>
        <w:numPr>
          <w:ilvl w:val="0"/>
          <w:numId w:val="45"/>
        </w:numPr>
        <w:spacing w:line="360" w:lineRule="auto"/>
        <w:ind w:left="0" w:firstLine="567"/>
        <w:jc w:val="both"/>
        <w:rPr>
          <w:color w:val="000000"/>
          <w:sz w:val="24"/>
          <w:szCs w:val="24"/>
        </w:rPr>
      </w:pPr>
      <w:r w:rsidRPr="00E408E5">
        <w:rPr>
          <w:color w:val="000000"/>
          <w:sz w:val="24"/>
          <w:szCs w:val="24"/>
        </w:rPr>
        <w:t>Objektu pērkot ar tūlītēju samaksu, nosolītā augstākā summa, atrēķinot naudā iemaksāto nodrošinājumu, jāsamaksā divu nedēļu laikā no izsoles dienas,</w:t>
      </w:r>
      <w:r w:rsidRPr="00E408E5">
        <w:rPr>
          <w:sz w:val="24"/>
          <w:szCs w:val="24"/>
        </w:rPr>
        <w:t xml:space="preserve"> ieskaitot to </w:t>
      </w:r>
      <w:r>
        <w:rPr>
          <w:sz w:val="24"/>
          <w:szCs w:val="24"/>
        </w:rPr>
        <w:t xml:space="preserve">bezskaidras naudas norēķinu veidā </w:t>
      </w:r>
      <w:r w:rsidRPr="00E408E5">
        <w:rPr>
          <w:sz w:val="24"/>
          <w:szCs w:val="24"/>
        </w:rPr>
        <w:t xml:space="preserve">Gulbenes novada pašvaldības norādītajā kontā Nr.LV81UNLA0050019845884, AS „SEB banka”, kods UNLALV2X, </w:t>
      </w:r>
      <w:r w:rsidRPr="00E408E5">
        <w:rPr>
          <w:color w:val="000000"/>
          <w:sz w:val="24"/>
          <w:szCs w:val="24"/>
        </w:rPr>
        <w:t xml:space="preserve">ar atzīmi “Nekustamā īpašuma </w:t>
      </w:r>
      <w:r w:rsidRPr="002C06DF">
        <w:rPr>
          <w:sz w:val="24"/>
          <w:szCs w:val="24"/>
        </w:rPr>
        <w:t>“Pe</w:t>
      </w:r>
      <w:r>
        <w:rPr>
          <w:sz w:val="24"/>
          <w:szCs w:val="24"/>
        </w:rPr>
        <w:t>dedze” – 11</w:t>
      </w:r>
      <w:r w:rsidRPr="002C06DF">
        <w:rPr>
          <w:sz w:val="24"/>
          <w:szCs w:val="24"/>
        </w:rPr>
        <w:t>, Stradu pagasts, Gulbenes novads, kadastra numurs 5090 900 033</w:t>
      </w:r>
      <w:r>
        <w:rPr>
          <w:sz w:val="24"/>
          <w:szCs w:val="24"/>
        </w:rPr>
        <w:t>6</w:t>
      </w:r>
      <w:r w:rsidRPr="00E408E5">
        <w:rPr>
          <w:sz w:val="24"/>
          <w:szCs w:val="24"/>
        </w:rPr>
        <w:t xml:space="preserve">, </w:t>
      </w:r>
      <w:r w:rsidRPr="00E408E5">
        <w:rPr>
          <w:color w:val="000000"/>
          <w:sz w:val="24"/>
          <w:szCs w:val="24"/>
        </w:rPr>
        <w:t>pirkuma maksa”.</w:t>
      </w:r>
    </w:p>
    <w:p w14:paraId="59689C86" w14:textId="77777777" w:rsidR="00D276EA" w:rsidRPr="00E408E5" w:rsidRDefault="00D276EA" w:rsidP="002461FB">
      <w:pPr>
        <w:numPr>
          <w:ilvl w:val="0"/>
          <w:numId w:val="45"/>
        </w:numPr>
        <w:spacing w:line="360" w:lineRule="auto"/>
        <w:ind w:left="0" w:firstLine="567"/>
        <w:jc w:val="both"/>
        <w:rPr>
          <w:color w:val="000000"/>
          <w:sz w:val="24"/>
          <w:szCs w:val="24"/>
        </w:rPr>
      </w:pPr>
      <w:r w:rsidRPr="00E408E5">
        <w:rPr>
          <w:color w:val="000000"/>
          <w:sz w:val="24"/>
          <w:szCs w:val="24"/>
        </w:rPr>
        <w:t>Objektu pērkot uz nomaksu d</w:t>
      </w:r>
      <w:r w:rsidRPr="00E408E5">
        <w:rPr>
          <w:sz w:val="24"/>
          <w:szCs w:val="24"/>
        </w:rPr>
        <w:t>ivu nedēļu laikā no izsoles dienas</w:t>
      </w:r>
      <w:r w:rsidRPr="00E408E5">
        <w:rPr>
          <w:color w:val="000000"/>
          <w:sz w:val="24"/>
          <w:szCs w:val="24"/>
        </w:rPr>
        <w:t xml:space="preserve"> jāsamaksā avanss 10% apmērā no piedāvātās augstākās summas</w:t>
      </w:r>
      <w:r w:rsidRPr="00E408E5">
        <w:rPr>
          <w:sz w:val="24"/>
          <w:szCs w:val="24"/>
        </w:rPr>
        <w:t xml:space="preserve">, ieskaitot to </w:t>
      </w:r>
      <w:r>
        <w:rPr>
          <w:sz w:val="24"/>
          <w:szCs w:val="24"/>
        </w:rPr>
        <w:t>bezskaidras naudas norēķinu veidā</w:t>
      </w:r>
      <w:r w:rsidRPr="00E408E5">
        <w:rPr>
          <w:sz w:val="24"/>
          <w:szCs w:val="24"/>
        </w:rPr>
        <w:t xml:space="preserve"> Gulbenes novada pašvaldības norādītajā kontā Nr.LV81UNLA0050019845884, AS „SEB banka”, kods UNLALV2X, </w:t>
      </w:r>
      <w:r w:rsidRPr="00E408E5">
        <w:rPr>
          <w:color w:val="000000"/>
          <w:sz w:val="24"/>
          <w:szCs w:val="24"/>
        </w:rPr>
        <w:t xml:space="preserve">ar atzīmi “Nekustamā īpašuma </w:t>
      </w:r>
      <w:r w:rsidRPr="002C06DF">
        <w:rPr>
          <w:sz w:val="24"/>
          <w:szCs w:val="24"/>
        </w:rPr>
        <w:t>“Pe</w:t>
      </w:r>
      <w:r>
        <w:rPr>
          <w:sz w:val="24"/>
          <w:szCs w:val="24"/>
        </w:rPr>
        <w:t>dedze” – 11</w:t>
      </w:r>
      <w:r w:rsidRPr="002C06DF">
        <w:rPr>
          <w:sz w:val="24"/>
          <w:szCs w:val="24"/>
        </w:rPr>
        <w:t>, Stradu pagasts, Gulbenes novads, kadastra numurs 5090 900 033</w:t>
      </w:r>
      <w:r>
        <w:rPr>
          <w:sz w:val="24"/>
          <w:szCs w:val="24"/>
        </w:rPr>
        <w:t>6</w:t>
      </w:r>
      <w:r w:rsidRPr="00E408E5">
        <w:rPr>
          <w:sz w:val="24"/>
          <w:szCs w:val="24"/>
        </w:rPr>
        <w:t xml:space="preserve">, </w:t>
      </w:r>
      <w:r w:rsidRPr="00E408E5">
        <w:rPr>
          <w:color w:val="000000"/>
          <w:sz w:val="24"/>
          <w:szCs w:val="24"/>
        </w:rPr>
        <w:t>avanss”. Iemaksātā nodrošinājuma summa tiek ieskaitīta avansā.</w:t>
      </w:r>
    </w:p>
    <w:p w14:paraId="1D49B319" w14:textId="77777777" w:rsidR="00D276EA" w:rsidRPr="00E408E5" w:rsidRDefault="00D276EA" w:rsidP="002461FB">
      <w:pPr>
        <w:numPr>
          <w:ilvl w:val="0"/>
          <w:numId w:val="45"/>
        </w:numPr>
        <w:spacing w:line="360" w:lineRule="auto"/>
        <w:ind w:left="0" w:firstLine="567"/>
        <w:jc w:val="both"/>
        <w:rPr>
          <w:color w:val="000000"/>
          <w:sz w:val="24"/>
          <w:szCs w:val="24"/>
        </w:rPr>
      </w:pPr>
      <w:r w:rsidRPr="00E408E5">
        <w:rPr>
          <w:color w:val="000000"/>
          <w:sz w:val="24"/>
          <w:szCs w:val="24"/>
        </w:rPr>
        <w:t xml:space="preserve">Nokavējot noteikto samaksas termiņu, nosolītājs zaudē iesniegto nodrošinājumu. </w:t>
      </w:r>
    </w:p>
    <w:p w14:paraId="2F688792" w14:textId="77777777" w:rsidR="00D276EA" w:rsidRPr="00E408E5" w:rsidRDefault="00D276EA" w:rsidP="002461FB">
      <w:pPr>
        <w:numPr>
          <w:ilvl w:val="0"/>
          <w:numId w:val="45"/>
        </w:numPr>
        <w:spacing w:line="360" w:lineRule="auto"/>
        <w:ind w:left="0" w:firstLine="567"/>
        <w:jc w:val="both"/>
        <w:rPr>
          <w:color w:val="000000"/>
          <w:sz w:val="24"/>
          <w:szCs w:val="24"/>
        </w:rPr>
      </w:pPr>
      <w:r w:rsidRPr="00E408E5">
        <w:rPr>
          <w:color w:val="000000"/>
          <w:sz w:val="24"/>
          <w:szCs w:val="24"/>
        </w:rPr>
        <w:t xml:space="preserve">Ja nosolītājs šo </w:t>
      </w:r>
      <w:r w:rsidRPr="00E408E5">
        <w:rPr>
          <w:sz w:val="24"/>
          <w:szCs w:val="24"/>
        </w:rPr>
        <w:t>noteikumu 30.punktā</w:t>
      </w:r>
      <w:r w:rsidRPr="00E408E5">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825BC70" w14:textId="77777777" w:rsidR="00D276EA" w:rsidRPr="00E408E5" w:rsidRDefault="00D276EA" w:rsidP="002461FB">
      <w:pPr>
        <w:numPr>
          <w:ilvl w:val="0"/>
          <w:numId w:val="45"/>
        </w:numPr>
        <w:spacing w:line="360" w:lineRule="auto"/>
        <w:ind w:left="0" w:firstLine="567"/>
        <w:jc w:val="both"/>
        <w:rPr>
          <w:color w:val="000000"/>
          <w:sz w:val="24"/>
          <w:szCs w:val="24"/>
        </w:rPr>
      </w:pPr>
      <w:r w:rsidRPr="00E408E5">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3ABAEAB5" w14:textId="77777777" w:rsidR="00D276EA" w:rsidRPr="00E408E5" w:rsidRDefault="00D276EA" w:rsidP="002461FB">
      <w:pPr>
        <w:numPr>
          <w:ilvl w:val="0"/>
          <w:numId w:val="45"/>
        </w:numPr>
        <w:spacing w:line="360" w:lineRule="auto"/>
        <w:ind w:left="0" w:firstLine="567"/>
        <w:jc w:val="both"/>
        <w:rPr>
          <w:color w:val="000000"/>
          <w:sz w:val="24"/>
          <w:szCs w:val="24"/>
        </w:rPr>
      </w:pPr>
      <w:r w:rsidRPr="00E408E5">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2FCAE950" w14:textId="77777777" w:rsidR="00D276EA" w:rsidRPr="00E408E5" w:rsidRDefault="00D276EA" w:rsidP="002461FB">
      <w:pPr>
        <w:numPr>
          <w:ilvl w:val="0"/>
          <w:numId w:val="45"/>
        </w:numPr>
        <w:spacing w:line="360" w:lineRule="auto"/>
        <w:ind w:left="0" w:firstLine="567"/>
        <w:jc w:val="both"/>
        <w:rPr>
          <w:color w:val="000000"/>
          <w:sz w:val="24"/>
          <w:szCs w:val="24"/>
        </w:rPr>
      </w:pPr>
      <w:r w:rsidRPr="00E408E5">
        <w:rPr>
          <w:color w:val="000000"/>
          <w:sz w:val="24"/>
          <w:szCs w:val="24"/>
        </w:rPr>
        <w:t>Izsoles rīkotājs apstiprina izsoles protokolu septiņu dienu laikā pēc izsoles.</w:t>
      </w:r>
    </w:p>
    <w:p w14:paraId="16656773" w14:textId="77777777" w:rsidR="00D276EA" w:rsidRPr="00E408E5" w:rsidRDefault="00D276EA" w:rsidP="002461FB">
      <w:pPr>
        <w:numPr>
          <w:ilvl w:val="0"/>
          <w:numId w:val="45"/>
        </w:numPr>
        <w:spacing w:line="360" w:lineRule="auto"/>
        <w:ind w:left="0" w:firstLine="567"/>
        <w:jc w:val="both"/>
        <w:rPr>
          <w:color w:val="000000"/>
          <w:sz w:val="24"/>
          <w:szCs w:val="24"/>
        </w:rPr>
      </w:pPr>
      <w:r w:rsidRPr="00E408E5">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w:t>
      </w:r>
      <w:r w:rsidRPr="00E408E5">
        <w:rPr>
          <w:color w:val="000000"/>
          <w:sz w:val="24"/>
          <w:szCs w:val="24"/>
        </w:rPr>
        <w:lastRenderedPageBreak/>
        <w:t xml:space="preserve">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E408E5">
        <w:rPr>
          <w:i/>
          <w:color w:val="000000"/>
          <w:sz w:val="24"/>
          <w:szCs w:val="24"/>
        </w:rPr>
        <w:t>euro</w:t>
      </w:r>
      <w:proofErr w:type="spellEnd"/>
      <w:r w:rsidRPr="00E408E5">
        <w:rPr>
          <w:color w:val="000000"/>
          <w:sz w:val="24"/>
          <w:szCs w:val="24"/>
        </w:rPr>
        <w:t>.</w:t>
      </w:r>
    </w:p>
    <w:p w14:paraId="4B3E61E5" w14:textId="77777777" w:rsidR="00D276EA" w:rsidRPr="00E408E5" w:rsidRDefault="00D276EA" w:rsidP="002461FB">
      <w:pPr>
        <w:numPr>
          <w:ilvl w:val="0"/>
          <w:numId w:val="45"/>
        </w:numPr>
        <w:spacing w:line="360" w:lineRule="auto"/>
        <w:ind w:left="0" w:firstLine="567"/>
        <w:jc w:val="both"/>
        <w:rPr>
          <w:sz w:val="24"/>
          <w:szCs w:val="24"/>
        </w:rPr>
      </w:pPr>
      <w:r w:rsidRPr="00E408E5">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E408E5">
        <w:rPr>
          <w:sz w:val="24"/>
          <w:szCs w:val="24"/>
        </w:rPr>
        <w:t>neesību</w:t>
      </w:r>
      <w:proofErr w:type="spellEnd"/>
      <w:r w:rsidRPr="00E408E5">
        <w:rPr>
          <w:sz w:val="24"/>
          <w:szCs w:val="24"/>
        </w:rPr>
        <w:t>, iesniedzot:</w:t>
      </w:r>
    </w:p>
    <w:p w14:paraId="333E7418" w14:textId="77777777" w:rsidR="00D276EA" w:rsidRPr="00E408E5" w:rsidRDefault="00D276EA" w:rsidP="002461FB">
      <w:pPr>
        <w:numPr>
          <w:ilvl w:val="1"/>
          <w:numId w:val="45"/>
        </w:numPr>
        <w:tabs>
          <w:tab w:val="left" w:pos="993"/>
        </w:tabs>
        <w:spacing w:line="360" w:lineRule="auto"/>
        <w:ind w:left="0" w:firstLine="567"/>
        <w:jc w:val="both"/>
        <w:rPr>
          <w:sz w:val="24"/>
          <w:szCs w:val="24"/>
        </w:rPr>
      </w:pPr>
      <w:r w:rsidRPr="00E408E5">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7DF897C1" w14:textId="77777777" w:rsidR="00D276EA" w:rsidRPr="00E408E5" w:rsidRDefault="00D276EA" w:rsidP="002461FB">
      <w:pPr>
        <w:numPr>
          <w:ilvl w:val="1"/>
          <w:numId w:val="45"/>
        </w:numPr>
        <w:tabs>
          <w:tab w:val="left" w:pos="993"/>
        </w:tabs>
        <w:spacing w:line="360" w:lineRule="auto"/>
        <w:ind w:left="0" w:firstLine="567"/>
        <w:jc w:val="both"/>
        <w:rPr>
          <w:sz w:val="24"/>
          <w:szCs w:val="24"/>
        </w:rPr>
      </w:pPr>
      <w:r w:rsidRPr="00E408E5">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E408E5">
        <w:rPr>
          <w:sz w:val="24"/>
          <w:szCs w:val="24"/>
        </w:rPr>
        <w:t>neesību</w:t>
      </w:r>
      <w:proofErr w:type="spellEnd"/>
      <w:r w:rsidRPr="00E408E5">
        <w:rPr>
          <w:sz w:val="24"/>
          <w:szCs w:val="24"/>
        </w:rPr>
        <w:t>.</w:t>
      </w:r>
    </w:p>
    <w:p w14:paraId="44E2BB8D" w14:textId="77777777" w:rsidR="00D276EA" w:rsidRPr="00E408E5" w:rsidRDefault="00D276EA" w:rsidP="002461FB">
      <w:pPr>
        <w:numPr>
          <w:ilvl w:val="0"/>
          <w:numId w:val="45"/>
        </w:numPr>
        <w:spacing w:before="100" w:beforeAutospacing="1" w:after="100" w:afterAutospacing="1" w:line="360" w:lineRule="auto"/>
        <w:ind w:left="0" w:firstLine="567"/>
        <w:jc w:val="both"/>
        <w:rPr>
          <w:sz w:val="24"/>
          <w:szCs w:val="24"/>
        </w:rPr>
      </w:pPr>
      <w:r w:rsidRPr="00E408E5">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4941F48D" w14:textId="77777777" w:rsidR="00D276EA" w:rsidRPr="00E408E5" w:rsidRDefault="00D276EA" w:rsidP="002461FB">
      <w:pPr>
        <w:numPr>
          <w:ilvl w:val="0"/>
          <w:numId w:val="45"/>
        </w:numPr>
        <w:spacing w:before="100" w:beforeAutospacing="1" w:after="100" w:afterAutospacing="1" w:line="360" w:lineRule="auto"/>
        <w:ind w:left="0" w:firstLine="567"/>
        <w:jc w:val="both"/>
        <w:rPr>
          <w:sz w:val="24"/>
          <w:szCs w:val="24"/>
        </w:rPr>
      </w:pPr>
      <w:r w:rsidRPr="00E408E5">
        <w:rPr>
          <w:sz w:val="24"/>
          <w:szCs w:val="24"/>
        </w:rPr>
        <w:t xml:space="preserve">Ja pircējam – juridiskajai personai, kura nosolījusi nākamo augstāko cenu, – šā šo noteikumu 37.punktā noteiktajā kārtībā tiek konstatēts nodokļu parāds, tas zaudē iesniegto nodrošinājumu, </w:t>
      </w:r>
      <w:r w:rsidRPr="00E408E5">
        <w:rPr>
          <w:color w:val="000000"/>
          <w:sz w:val="24"/>
          <w:szCs w:val="24"/>
        </w:rPr>
        <w:t>izsole atzīstama par nenotikušu. Šādā gadījumā rīkojama atkārtota izsole</w:t>
      </w:r>
      <w:r w:rsidRPr="00E408E5">
        <w:rPr>
          <w:sz w:val="24"/>
          <w:szCs w:val="24"/>
        </w:rPr>
        <w:t>.</w:t>
      </w:r>
    </w:p>
    <w:p w14:paraId="024FA762" w14:textId="77777777" w:rsidR="00D276EA" w:rsidRPr="00E408E5" w:rsidRDefault="00D276EA" w:rsidP="002461FB">
      <w:pPr>
        <w:numPr>
          <w:ilvl w:val="0"/>
          <w:numId w:val="45"/>
        </w:numPr>
        <w:spacing w:line="360" w:lineRule="auto"/>
        <w:ind w:left="0" w:firstLine="567"/>
        <w:jc w:val="both"/>
        <w:rPr>
          <w:color w:val="000000"/>
          <w:sz w:val="24"/>
          <w:szCs w:val="24"/>
        </w:rPr>
      </w:pPr>
      <w:r w:rsidRPr="00E408E5">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44D50C21" w14:textId="77777777" w:rsidR="00D276EA" w:rsidRPr="00E408E5" w:rsidRDefault="00D276EA" w:rsidP="002461FB">
      <w:pPr>
        <w:numPr>
          <w:ilvl w:val="0"/>
          <w:numId w:val="45"/>
        </w:numPr>
        <w:spacing w:line="360" w:lineRule="auto"/>
        <w:ind w:left="0" w:firstLine="567"/>
        <w:jc w:val="both"/>
        <w:rPr>
          <w:color w:val="000000"/>
          <w:sz w:val="24"/>
          <w:szCs w:val="24"/>
        </w:rPr>
      </w:pPr>
      <w:r w:rsidRPr="00E408E5">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3C3F2A4E" w14:textId="77777777" w:rsidR="00D276EA" w:rsidRPr="00E408E5" w:rsidRDefault="00D276EA" w:rsidP="002461FB">
      <w:pPr>
        <w:numPr>
          <w:ilvl w:val="0"/>
          <w:numId w:val="45"/>
        </w:numPr>
        <w:spacing w:line="360" w:lineRule="auto"/>
        <w:ind w:left="0" w:firstLine="567"/>
        <w:jc w:val="both"/>
        <w:rPr>
          <w:sz w:val="24"/>
          <w:szCs w:val="24"/>
        </w:rPr>
      </w:pPr>
      <w:r w:rsidRPr="00E408E5">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5E46B46C" w14:textId="77777777" w:rsidR="00D276EA" w:rsidRPr="00E408E5" w:rsidRDefault="00D276EA" w:rsidP="002461FB">
      <w:pPr>
        <w:numPr>
          <w:ilvl w:val="0"/>
          <w:numId w:val="45"/>
        </w:numPr>
        <w:spacing w:line="360" w:lineRule="auto"/>
        <w:ind w:left="0" w:firstLine="567"/>
        <w:jc w:val="both"/>
        <w:rPr>
          <w:color w:val="000000"/>
          <w:sz w:val="24"/>
          <w:szCs w:val="24"/>
        </w:rPr>
      </w:pPr>
      <w:r w:rsidRPr="00E408E5">
        <w:rPr>
          <w:color w:val="000000"/>
          <w:sz w:val="24"/>
          <w:szCs w:val="24"/>
        </w:rPr>
        <w:t xml:space="preserve">Pēc pirkuma </w:t>
      </w:r>
      <w:smartTag w:uri="schemas-tilde-lv/tildestengine" w:element="veidnes">
        <w:smartTagPr>
          <w:attr w:name="baseform" w:val="līgum|s"/>
          <w:attr w:name="id" w:val="-1"/>
          <w:attr w:name="text" w:val="līguma"/>
        </w:smartTagPr>
        <w:r w:rsidRPr="00E408E5">
          <w:rPr>
            <w:color w:val="000000"/>
            <w:sz w:val="24"/>
            <w:szCs w:val="24"/>
          </w:rPr>
          <w:t>līguma</w:t>
        </w:r>
      </w:smartTag>
      <w:r w:rsidRPr="00E408E5">
        <w:rPr>
          <w:color w:val="000000"/>
          <w:sz w:val="24"/>
          <w:szCs w:val="24"/>
        </w:rPr>
        <w:t xml:space="preserve"> parakstīšanas visa dokumentācija, kas saistīta ar Gulbenes novada </w:t>
      </w:r>
      <w:r w:rsidRPr="00E408E5">
        <w:rPr>
          <w:sz w:val="24"/>
          <w:szCs w:val="24"/>
        </w:rPr>
        <w:t>pašvaldības</w:t>
      </w:r>
      <w:r w:rsidRPr="00E408E5">
        <w:rPr>
          <w:color w:val="000000"/>
          <w:sz w:val="24"/>
          <w:szCs w:val="24"/>
        </w:rPr>
        <w:t xml:space="preserve"> nekustamo īpašumu </w:t>
      </w:r>
      <w:r w:rsidRPr="002C06DF">
        <w:rPr>
          <w:sz w:val="24"/>
          <w:szCs w:val="24"/>
        </w:rPr>
        <w:t>“Pe</w:t>
      </w:r>
      <w:r>
        <w:rPr>
          <w:sz w:val="24"/>
          <w:szCs w:val="24"/>
        </w:rPr>
        <w:t>dedze” – 11</w:t>
      </w:r>
      <w:r w:rsidRPr="002C06DF">
        <w:rPr>
          <w:sz w:val="24"/>
          <w:szCs w:val="24"/>
        </w:rPr>
        <w:t>, Stradu pagasts, Gulbenes novads, kadastra numurs 5090 900 033</w:t>
      </w:r>
      <w:r>
        <w:rPr>
          <w:sz w:val="24"/>
          <w:szCs w:val="24"/>
        </w:rPr>
        <w:t>6</w:t>
      </w:r>
      <w:r w:rsidRPr="00E408E5">
        <w:rPr>
          <w:sz w:val="24"/>
          <w:szCs w:val="24"/>
        </w:rPr>
        <w:t xml:space="preserve">, </w:t>
      </w:r>
      <w:r w:rsidRPr="00E408E5">
        <w:rPr>
          <w:color w:val="000000"/>
          <w:sz w:val="24"/>
          <w:szCs w:val="24"/>
        </w:rPr>
        <w:t>tiek nodota ieguvējam, sastādot par to nodošanas – pieņemšanas aktu.</w:t>
      </w:r>
    </w:p>
    <w:p w14:paraId="59847504" w14:textId="77777777" w:rsidR="00D276EA" w:rsidRPr="00E408E5" w:rsidRDefault="00D276EA" w:rsidP="002461FB">
      <w:pPr>
        <w:numPr>
          <w:ilvl w:val="0"/>
          <w:numId w:val="45"/>
        </w:numPr>
        <w:spacing w:line="360" w:lineRule="auto"/>
        <w:ind w:left="0" w:firstLine="567"/>
        <w:jc w:val="both"/>
        <w:rPr>
          <w:color w:val="000000"/>
          <w:sz w:val="24"/>
          <w:szCs w:val="24"/>
        </w:rPr>
      </w:pPr>
      <w:r w:rsidRPr="00E408E5">
        <w:rPr>
          <w:color w:val="000000"/>
          <w:sz w:val="24"/>
          <w:szCs w:val="24"/>
        </w:rPr>
        <w:t xml:space="preserve">Nekustamā īpašuma </w:t>
      </w:r>
      <w:proofErr w:type="spellStart"/>
      <w:r w:rsidRPr="00E408E5">
        <w:rPr>
          <w:color w:val="000000"/>
          <w:sz w:val="24"/>
          <w:szCs w:val="24"/>
        </w:rPr>
        <w:t>pārreģistrāciju</w:t>
      </w:r>
      <w:proofErr w:type="spellEnd"/>
      <w:r w:rsidRPr="00E408E5">
        <w:rPr>
          <w:color w:val="000000"/>
          <w:sz w:val="24"/>
          <w:szCs w:val="24"/>
        </w:rPr>
        <w:t xml:space="preserve"> Zemesgrāmatā izdara Pircējs par saviem līdzekļiem.</w:t>
      </w:r>
    </w:p>
    <w:p w14:paraId="4989F5DE" w14:textId="77777777" w:rsidR="00D276EA" w:rsidRPr="00DF5D0E" w:rsidRDefault="00D276EA" w:rsidP="00D276EA">
      <w:pPr>
        <w:tabs>
          <w:tab w:val="left" w:pos="426"/>
        </w:tabs>
        <w:spacing w:line="360" w:lineRule="auto"/>
        <w:ind w:left="426"/>
        <w:jc w:val="both"/>
        <w:rPr>
          <w:sz w:val="24"/>
          <w:szCs w:val="24"/>
        </w:rPr>
      </w:pPr>
    </w:p>
    <w:p w14:paraId="4CAA1034" w14:textId="77777777" w:rsidR="00D276EA" w:rsidRPr="00794231"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67F6DB51" w14:textId="38359046" w:rsidR="00D276EA" w:rsidRDefault="00D276EA">
      <w:pPr>
        <w:rPr>
          <w:rFonts w:eastAsiaTheme="minorHAnsi"/>
        </w:rPr>
      </w:pPr>
      <w:r>
        <w:rPr>
          <w:rFonts w:eastAsiaTheme="minorHAnsi"/>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14:paraId="051FDDDA" w14:textId="77777777" w:rsidTr="00694318">
        <w:tc>
          <w:tcPr>
            <w:tcW w:w="9458" w:type="dxa"/>
          </w:tcPr>
          <w:p w14:paraId="7F9152BB" w14:textId="77777777" w:rsidR="00D276EA" w:rsidRDefault="00D276EA" w:rsidP="00694318">
            <w:pPr>
              <w:jc w:val="center"/>
            </w:pPr>
            <w:r w:rsidRPr="000B1C5E">
              <w:rPr>
                <w:noProof/>
              </w:rPr>
              <w:lastRenderedPageBreak/>
              <w:drawing>
                <wp:inline distT="0" distB="0" distL="0" distR="0" wp14:anchorId="07A4B49B" wp14:editId="54B15C33">
                  <wp:extent cx="619125" cy="685800"/>
                  <wp:effectExtent l="0" t="0" r="9525" b="0"/>
                  <wp:docPr id="239" name="Attēl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14:paraId="25F14117" w14:textId="77777777" w:rsidTr="00694318">
        <w:tc>
          <w:tcPr>
            <w:tcW w:w="9458" w:type="dxa"/>
          </w:tcPr>
          <w:p w14:paraId="328EA8DF" w14:textId="77777777" w:rsidR="00D276EA" w:rsidRDefault="00D276EA" w:rsidP="00694318">
            <w:pPr>
              <w:jc w:val="center"/>
            </w:pPr>
            <w:r w:rsidRPr="000B1C5E">
              <w:rPr>
                <w:b/>
                <w:bCs/>
                <w:sz w:val="28"/>
                <w:szCs w:val="28"/>
              </w:rPr>
              <w:t>GULBENES NOVADA PAŠVALDĪBA</w:t>
            </w:r>
          </w:p>
        </w:tc>
      </w:tr>
      <w:tr w:rsidR="00D276EA" w14:paraId="3D7DE534" w14:textId="77777777" w:rsidTr="00694318">
        <w:tc>
          <w:tcPr>
            <w:tcW w:w="9458" w:type="dxa"/>
          </w:tcPr>
          <w:p w14:paraId="335ACD2C" w14:textId="77777777" w:rsidR="00D276EA" w:rsidRDefault="00D276EA" w:rsidP="00694318">
            <w:pPr>
              <w:jc w:val="center"/>
            </w:pPr>
            <w:r w:rsidRPr="000B1C5E">
              <w:rPr>
                <w:sz w:val="24"/>
                <w:szCs w:val="24"/>
              </w:rPr>
              <w:t>Reģ.Nr.90009116327</w:t>
            </w:r>
          </w:p>
        </w:tc>
      </w:tr>
      <w:tr w:rsidR="00D276EA" w14:paraId="17DBADBF" w14:textId="77777777" w:rsidTr="00694318">
        <w:tc>
          <w:tcPr>
            <w:tcW w:w="9458" w:type="dxa"/>
          </w:tcPr>
          <w:p w14:paraId="21CEDC07" w14:textId="77777777" w:rsidR="00D276EA" w:rsidRDefault="00D276EA" w:rsidP="00694318">
            <w:pPr>
              <w:jc w:val="center"/>
            </w:pPr>
            <w:r w:rsidRPr="000B1C5E">
              <w:rPr>
                <w:sz w:val="24"/>
                <w:szCs w:val="24"/>
              </w:rPr>
              <w:t>Ābeļu iela 2, Gulbene, Gulbenes nov., LV-4401</w:t>
            </w:r>
          </w:p>
        </w:tc>
      </w:tr>
      <w:tr w:rsidR="00D276EA" w14:paraId="185CD14A" w14:textId="77777777" w:rsidTr="00694318">
        <w:tc>
          <w:tcPr>
            <w:tcW w:w="9458" w:type="dxa"/>
          </w:tcPr>
          <w:p w14:paraId="61A52A83" w14:textId="77777777" w:rsidR="00D276EA" w:rsidRDefault="00D276EA" w:rsidP="00694318">
            <w:pPr>
              <w:jc w:val="center"/>
            </w:pPr>
            <w:r w:rsidRPr="000B1C5E">
              <w:rPr>
                <w:sz w:val="24"/>
                <w:szCs w:val="24"/>
              </w:rPr>
              <w:t>Tālrunis 64497710, mob.26595362, e-pasts; dome@gulbene.lv, www.gulbene.lv</w:t>
            </w:r>
          </w:p>
        </w:tc>
      </w:tr>
    </w:tbl>
    <w:p w14:paraId="3BD5B45D" w14:textId="77777777" w:rsidR="00D276EA" w:rsidRDefault="00D276EA" w:rsidP="00D276EA">
      <w:pPr>
        <w:pStyle w:val="Bezatstarpm"/>
        <w:jc w:val="center"/>
        <w:rPr>
          <w:rFonts w:ascii="Times New Roman" w:hAnsi="Times New Roman"/>
          <w:b/>
          <w:bCs/>
          <w:sz w:val="24"/>
          <w:szCs w:val="24"/>
        </w:rPr>
      </w:pPr>
    </w:p>
    <w:p w14:paraId="10751B45" w14:textId="77777777" w:rsidR="00D276EA" w:rsidRPr="00B97398" w:rsidRDefault="00D276EA" w:rsidP="00D276E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7A3E47B" w14:textId="77777777" w:rsidR="00D276EA" w:rsidRDefault="00D276EA" w:rsidP="00D276EA">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276EA" w14:paraId="616BD0EB" w14:textId="77777777" w:rsidTr="00694318">
        <w:tc>
          <w:tcPr>
            <w:tcW w:w="4676" w:type="dxa"/>
          </w:tcPr>
          <w:p w14:paraId="65812849" w14:textId="77777777" w:rsidR="00D276EA" w:rsidRPr="00EA6BEB" w:rsidRDefault="00D276EA" w:rsidP="00694318">
            <w:pPr>
              <w:rPr>
                <w:b/>
                <w:bCs/>
                <w:sz w:val="24"/>
                <w:szCs w:val="24"/>
              </w:rPr>
            </w:pPr>
            <w:r w:rsidRPr="00EA6BEB">
              <w:rPr>
                <w:b/>
                <w:bCs/>
                <w:sz w:val="24"/>
                <w:szCs w:val="24"/>
              </w:rPr>
              <w:t>2020.gada</w:t>
            </w:r>
            <w:r>
              <w:rPr>
                <w:b/>
                <w:bCs/>
                <w:sz w:val="24"/>
                <w:szCs w:val="24"/>
              </w:rPr>
              <w:t xml:space="preserve"> 24.septembrī</w:t>
            </w:r>
          </w:p>
        </w:tc>
        <w:tc>
          <w:tcPr>
            <w:tcW w:w="4678" w:type="dxa"/>
          </w:tcPr>
          <w:p w14:paraId="26F35E0D" w14:textId="77777777" w:rsidR="00D276EA" w:rsidRPr="00EA6BEB" w:rsidRDefault="00D276EA" w:rsidP="00694318">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752</w:t>
            </w:r>
          </w:p>
        </w:tc>
      </w:tr>
      <w:tr w:rsidR="00D276EA" w14:paraId="76A0CD5E" w14:textId="77777777" w:rsidTr="00694318">
        <w:tc>
          <w:tcPr>
            <w:tcW w:w="4676" w:type="dxa"/>
          </w:tcPr>
          <w:p w14:paraId="003AAA0E" w14:textId="77777777" w:rsidR="00D276EA" w:rsidRDefault="00D276EA" w:rsidP="00694318">
            <w:pPr>
              <w:rPr>
                <w:sz w:val="24"/>
                <w:szCs w:val="24"/>
              </w:rPr>
            </w:pPr>
          </w:p>
        </w:tc>
        <w:tc>
          <w:tcPr>
            <w:tcW w:w="4678" w:type="dxa"/>
          </w:tcPr>
          <w:p w14:paraId="659A9707" w14:textId="77777777" w:rsidR="00D276EA" w:rsidRPr="00EA6BEB" w:rsidRDefault="00D276EA" w:rsidP="00694318">
            <w:pPr>
              <w:rPr>
                <w:b/>
                <w:bCs/>
                <w:sz w:val="24"/>
                <w:szCs w:val="24"/>
              </w:rPr>
            </w:pPr>
            <w:r>
              <w:rPr>
                <w:b/>
                <w:bCs/>
                <w:sz w:val="24"/>
                <w:szCs w:val="24"/>
              </w:rPr>
              <w:t xml:space="preserve">                                </w:t>
            </w:r>
            <w:r w:rsidRPr="00EA6BEB">
              <w:rPr>
                <w:b/>
                <w:bCs/>
                <w:sz w:val="24"/>
                <w:szCs w:val="24"/>
              </w:rPr>
              <w:t>(protokols Nr.</w:t>
            </w:r>
            <w:r>
              <w:rPr>
                <w:b/>
                <w:bCs/>
                <w:sz w:val="24"/>
                <w:szCs w:val="24"/>
              </w:rPr>
              <w:t>17</w:t>
            </w:r>
            <w:r w:rsidRPr="00EA6BEB">
              <w:rPr>
                <w:b/>
                <w:bCs/>
                <w:sz w:val="24"/>
                <w:szCs w:val="24"/>
              </w:rPr>
              <w:t xml:space="preserve">; </w:t>
            </w:r>
            <w:r>
              <w:rPr>
                <w:b/>
                <w:bCs/>
                <w:sz w:val="24"/>
                <w:szCs w:val="24"/>
              </w:rPr>
              <w:t>49</w:t>
            </w:r>
            <w:r w:rsidRPr="00EA6BEB">
              <w:rPr>
                <w:b/>
                <w:bCs/>
                <w:sz w:val="24"/>
                <w:szCs w:val="24"/>
              </w:rPr>
              <w:t>.p</w:t>
            </w:r>
            <w:r>
              <w:rPr>
                <w:b/>
                <w:bCs/>
                <w:sz w:val="24"/>
                <w:szCs w:val="24"/>
              </w:rPr>
              <w:t>.</w:t>
            </w:r>
            <w:r w:rsidRPr="00EA6BEB">
              <w:rPr>
                <w:b/>
                <w:bCs/>
                <w:sz w:val="24"/>
                <w:szCs w:val="24"/>
              </w:rPr>
              <w:t>)</w:t>
            </w:r>
          </w:p>
        </w:tc>
      </w:tr>
    </w:tbl>
    <w:p w14:paraId="11F397F8" w14:textId="77777777" w:rsidR="00D276EA" w:rsidRPr="003D5204" w:rsidRDefault="00D276EA" w:rsidP="00D276EA">
      <w:pPr>
        <w:rPr>
          <w:b/>
          <w:sz w:val="24"/>
          <w:szCs w:val="24"/>
        </w:rPr>
      </w:pPr>
    </w:p>
    <w:p w14:paraId="4919D2A5" w14:textId="77777777" w:rsidR="00D276EA" w:rsidRPr="00704E82" w:rsidRDefault="00D276EA" w:rsidP="00D276EA">
      <w:pPr>
        <w:pStyle w:val="Default"/>
        <w:rPr>
          <w:szCs w:val="24"/>
        </w:rPr>
      </w:pPr>
      <w:r w:rsidRPr="003D5204">
        <w:rPr>
          <w:b/>
          <w:szCs w:val="24"/>
        </w:rPr>
        <w:t xml:space="preserve">Par </w:t>
      </w:r>
      <w:r w:rsidRPr="007744BB">
        <w:rPr>
          <w:b/>
        </w:rPr>
        <w:t>kustamā</w:t>
      </w:r>
      <w:r>
        <w:rPr>
          <w:b/>
        </w:rPr>
        <w:t xml:space="preserve">s </w:t>
      </w:r>
      <w:r w:rsidRPr="006F6A0F">
        <w:rPr>
          <w:b/>
        </w:rPr>
        <w:t xml:space="preserve">mantas </w:t>
      </w:r>
      <w:r>
        <w:rPr>
          <w:b/>
        </w:rPr>
        <w:t>– automašīnas OPEL VIVARO (valsts reģistrācijas numurs JK6376</w:t>
      </w:r>
      <w:r w:rsidRPr="006F6A0F">
        <w:rPr>
          <w:b/>
        </w:rPr>
        <w:t>)</w:t>
      </w:r>
      <w:r>
        <w:rPr>
          <w:b/>
        </w:rPr>
        <w:t xml:space="preserve">, trešās </w:t>
      </w:r>
      <w:r w:rsidRPr="007744BB">
        <w:rPr>
          <w:b/>
        </w:rPr>
        <w:t>izsoles rīkošanu, noteikumu un sākumcenas apstiprināšanu</w:t>
      </w:r>
    </w:p>
    <w:p w14:paraId="7EB2DDB4" w14:textId="77777777" w:rsidR="00D276EA" w:rsidRPr="00F0532A" w:rsidRDefault="00D276EA" w:rsidP="00D276EA">
      <w:pPr>
        <w:rPr>
          <w:sz w:val="24"/>
          <w:szCs w:val="24"/>
        </w:rPr>
      </w:pPr>
    </w:p>
    <w:p w14:paraId="2EF03375" w14:textId="77777777" w:rsidR="00D276EA" w:rsidRPr="00227AB2" w:rsidRDefault="00D276EA" w:rsidP="00D276EA">
      <w:pPr>
        <w:spacing w:line="360" w:lineRule="auto"/>
        <w:ind w:firstLine="567"/>
        <w:jc w:val="both"/>
        <w:rPr>
          <w:sz w:val="24"/>
        </w:rPr>
      </w:pPr>
      <w:r w:rsidRPr="00227AB2">
        <w:rPr>
          <w:sz w:val="24"/>
        </w:rPr>
        <w:t xml:space="preserve">Gulbenes novada dome 2020.gada 27.augustā pieņēma lēmumu </w:t>
      </w:r>
      <w:proofErr w:type="spellStart"/>
      <w:r w:rsidRPr="00227AB2">
        <w:rPr>
          <w:sz w:val="24"/>
        </w:rPr>
        <w:t>Nr.GND</w:t>
      </w:r>
      <w:proofErr w:type="spellEnd"/>
      <w:r w:rsidRPr="00227AB2">
        <w:rPr>
          <w:sz w:val="24"/>
        </w:rPr>
        <w:t xml:space="preserve">/2020/638 “Par kustamās mantas – automašīnas OPEL VIVARO (valsts reģistrācijas numurs JK6376), otrās izsoles rīkošanu, noteikumu un sākumcenas apstiprināšanu” (protokols Nr.15, 50.§), ar kuru nolēma rīkot </w:t>
      </w:r>
      <w:r w:rsidRPr="00227AB2">
        <w:rPr>
          <w:color w:val="00000A"/>
          <w:sz w:val="24"/>
        </w:rPr>
        <w:t xml:space="preserve">kustamās mantas – </w:t>
      </w:r>
      <w:r w:rsidRPr="00227AB2">
        <w:rPr>
          <w:sz w:val="24"/>
        </w:rPr>
        <w:t xml:space="preserve">automašīnas </w:t>
      </w:r>
      <w:r w:rsidRPr="0041397B">
        <w:rPr>
          <w:rFonts w:ascii="Times New Roman ,serif" w:hAnsi="Times New Roman ,serif"/>
        </w:rPr>
        <w:t>OPEL VIVARO</w:t>
      </w:r>
      <w:r w:rsidRPr="00227AB2">
        <w:rPr>
          <w:sz w:val="24"/>
        </w:rPr>
        <w:t xml:space="preserve"> (valsts reģistrācijas numurs </w:t>
      </w:r>
      <w:r w:rsidRPr="0041397B">
        <w:rPr>
          <w:rFonts w:ascii="Times New Roman ,serif" w:hAnsi="Times New Roman ,serif"/>
        </w:rPr>
        <w:t>JK6376</w:t>
      </w:r>
      <w:r w:rsidRPr="00227AB2">
        <w:rPr>
          <w:sz w:val="24"/>
        </w:rPr>
        <w:t xml:space="preserve">), otro izsoli, apstiprināt izsoles noteikumus un nosacīto cenu. Otrās izsoles apstiprinātā nosacītā cena (izsoles sākumcena) 2750 EUR (divi tūkstoši septiņi simti piecdesmit </w:t>
      </w:r>
      <w:proofErr w:type="spellStart"/>
      <w:r w:rsidRPr="00227AB2">
        <w:rPr>
          <w:i/>
          <w:sz w:val="24"/>
        </w:rPr>
        <w:t>euro</w:t>
      </w:r>
      <w:proofErr w:type="spellEnd"/>
      <w:r w:rsidRPr="00227AB2">
        <w:rPr>
          <w:sz w:val="24"/>
        </w:rPr>
        <w:t>). Uz 2020.gada 18.septembrī rīkoto izsoli (otrā izsole) nepieteicās neviens pretendents, līdz ar to izsole ir bijusi nesekmīga.</w:t>
      </w:r>
    </w:p>
    <w:p w14:paraId="4FF2ED17" w14:textId="77777777" w:rsidR="00D276EA" w:rsidRPr="00B71C8C" w:rsidRDefault="00D276EA" w:rsidP="00D276EA">
      <w:pPr>
        <w:spacing w:line="360" w:lineRule="auto"/>
        <w:ind w:firstLine="567"/>
        <w:jc w:val="both"/>
        <w:rPr>
          <w:sz w:val="24"/>
          <w:szCs w:val="24"/>
        </w:rPr>
      </w:pPr>
      <w:r w:rsidRPr="00B71C8C">
        <w:rPr>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357E602D" w14:textId="77777777" w:rsidR="00D276EA" w:rsidRPr="002869D4" w:rsidRDefault="00D276EA" w:rsidP="00D276EA">
      <w:pPr>
        <w:spacing w:line="360" w:lineRule="auto"/>
        <w:ind w:firstLine="567"/>
        <w:jc w:val="both"/>
        <w:rPr>
          <w:sz w:val="24"/>
          <w:szCs w:val="24"/>
        </w:rPr>
      </w:pPr>
      <w:r w:rsidRPr="002869D4">
        <w:rPr>
          <w:sz w:val="24"/>
          <w:szCs w:val="24"/>
        </w:rPr>
        <w:t xml:space="preserve">Īpašuma novērtēšanas un izsoļu komisija izvērtējot situāciju, iesaka rīkot </w:t>
      </w:r>
      <w:r>
        <w:rPr>
          <w:sz w:val="24"/>
          <w:szCs w:val="24"/>
        </w:rPr>
        <w:t>trešo</w:t>
      </w:r>
      <w:r w:rsidRPr="002869D4">
        <w:rPr>
          <w:sz w:val="24"/>
          <w:szCs w:val="24"/>
        </w:rPr>
        <w:t xml:space="preserve"> izsoli ar augšupejošu soli un noteikt </w:t>
      </w:r>
      <w:r>
        <w:rPr>
          <w:sz w:val="24"/>
          <w:szCs w:val="24"/>
        </w:rPr>
        <w:t>trešās</w:t>
      </w:r>
      <w:r w:rsidRPr="002869D4">
        <w:rPr>
          <w:sz w:val="24"/>
          <w:szCs w:val="24"/>
        </w:rPr>
        <w:t xml:space="preserve"> izsoles sākumcenu</w:t>
      </w:r>
      <w:r>
        <w:rPr>
          <w:sz w:val="24"/>
          <w:szCs w:val="24"/>
        </w:rPr>
        <w:t xml:space="preserve"> 1700</w:t>
      </w:r>
      <w:r w:rsidRPr="002869D4">
        <w:rPr>
          <w:sz w:val="24"/>
          <w:szCs w:val="24"/>
        </w:rPr>
        <w:t xml:space="preserve"> EUR (</w:t>
      </w:r>
      <w:r>
        <w:rPr>
          <w:sz w:val="24"/>
          <w:szCs w:val="24"/>
        </w:rPr>
        <w:t>viens tūkstotis septiņi</w:t>
      </w:r>
      <w:r w:rsidRPr="002869D4">
        <w:rPr>
          <w:sz w:val="24"/>
          <w:szCs w:val="24"/>
        </w:rPr>
        <w:t xml:space="preserve"> simti </w:t>
      </w:r>
      <w:proofErr w:type="spellStart"/>
      <w:r w:rsidRPr="002869D4">
        <w:rPr>
          <w:i/>
          <w:sz w:val="24"/>
          <w:szCs w:val="24"/>
        </w:rPr>
        <w:t>euro</w:t>
      </w:r>
      <w:proofErr w:type="spellEnd"/>
      <w:r w:rsidRPr="002869D4">
        <w:rPr>
          <w:sz w:val="24"/>
          <w:szCs w:val="24"/>
        </w:rPr>
        <w:t>).</w:t>
      </w:r>
    </w:p>
    <w:p w14:paraId="4C3C6980" w14:textId="77777777" w:rsidR="00D276EA" w:rsidRPr="00314C8B" w:rsidRDefault="00D276EA" w:rsidP="00D276EA">
      <w:pPr>
        <w:spacing w:line="360" w:lineRule="auto"/>
        <w:ind w:firstLine="567"/>
        <w:jc w:val="both"/>
        <w:rPr>
          <w:noProof/>
          <w:color w:val="000000"/>
          <w:sz w:val="24"/>
          <w:szCs w:val="24"/>
        </w:rPr>
      </w:pPr>
      <w:r w:rsidRPr="002869D4">
        <w:rPr>
          <w:sz w:val="24"/>
          <w:szCs w:val="24"/>
        </w:rPr>
        <w:t xml:space="preserve">Ņemot vērā Īpašuma novērtēšanas un izsoļu komisijas 2020.gada </w:t>
      </w:r>
      <w:r>
        <w:rPr>
          <w:sz w:val="24"/>
          <w:szCs w:val="24"/>
        </w:rPr>
        <w:t>18.septembra</w:t>
      </w:r>
      <w:r w:rsidRPr="002869D4">
        <w:rPr>
          <w:sz w:val="24"/>
          <w:szCs w:val="24"/>
        </w:rPr>
        <w:t xml:space="preserve"> sēdes lēmumu, protokols Nr.2.7.2/20/</w:t>
      </w:r>
      <w:r>
        <w:rPr>
          <w:sz w:val="24"/>
          <w:szCs w:val="24"/>
        </w:rPr>
        <w:t>159</w:t>
      </w:r>
      <w:r w:rsidRPr="002869D4">
        <w:rPr>
          <w:sz w:val="24"/>
          <w:szCs w:val="24"/>
        </w:rPr>
        <w:t xml:space="preserve">, </w:t>
      </w:r>
      <w:r w:rsidRPr="00255026">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r w:rsidRPr="00314C8B">
        <w:rPr>
          <w:sz w:val="24"/>
          <w:szCs w:val="24"/>
        </w:rPr>
        <w:t>Publiskas personas mantas atsavināšanas likuma 3.panta pirmās daļas 1.punktu un otro daļu, 10.pantu, 15.pantu, atklāti balsojot</w:t>
      </w:r>
      <w:r w:rsidRPr="00314C8B">
        <w:rPr>
          <w:noProof/>
          <w:sz w:val="24"/>
          <w:szCs w:val="24"/>
        </w:rPr>
        <w:t xml:space="preserve"> 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314C8B">
        <w:rPr>
          <w:sz w:val="24"/>
          <w:szCs w:val="24"/>
        </w:rPr>
        <w:t>,</w:t>
      </w:r>
      <w:r w:rsidRPr="00314C8B">
        <w:rPr>
          <w:color w:val="000000"/>
          <w:sz w:val="24"/>
          <w:szCs w:val="24"/>
        </w:rPr>
        <w:t>, Gulbenes novada dome NOLEMJ:</w:t>
      </w:r>
    </w:p>
    <w:p w14:paraId="44A83475" w14:textId="77777777" w:rsidR="00D276EA" w:rsidRPr="00314C8B" w:rsidRDefault="00D276EA" w:rsidP="00D276EA">
      <w:pPr>
        <w:spacing w:line="360" w:lineRule="auto"/>
        <w:ind w:firstLine="567"/>
        <w:jc w:val="both"/>
        <w:rPr>
          <w:sz w:val="24"/>
          <w:szCs w:val="24"/>
        </w:rPr>
      </w:pPr>
      <w:r w:rsidRPr="00314C8B">
        <w:rPr>
          <w:sz w:val="24"/>
          <w:szCs w:val="24"/>
        </w:rPr>
        <w:lastRenderedPageBreak/>
        <w:t xml:space="preserve">1. ATZĪT 2020.gada 18.septembrī rīkoto Gulbenes novada pašvaldības </w:t>
      </w:r>
      <w:r w:rsidRPr="00314C8B">
        <w:rPr>
          <w:rFonts w:eastAsia="SimSun"/>
          <w:color w:val="00000A"/>
          <w:sz w:val="24"/>
          <w:szCs w:val="24"/>
          <w:lang w:eastAsia="zh-CN" w:bidi="hi-IN"/>
        </w:rPr>
        <w:t xml:space="preserve">kustamās mantas – </w:t>
      </w:r>
      <w:r w:rsidRPr="00314C8B">
        <w:rPr>
          <w:sz w:val="24"/>
          <w:szCs w:val="24"/>
        </w:rPr>
        <w:t>automašīnas OPEL VIVARO (valsts reģistrācijas numurs JK6376), otro izsoli par nesekmīgu.</w:t>
      </w:r>
    </w:p>
    <w:p w14:paraId="03F147FF" w14:textId="77777777" w:rsidR="00D276EA" w:rsidRPr="000D3B76" w:rsidRDefault="00D276EA" w:rsidP="00D276EA">
      <w:pPr>
        <w:spacing w:line="360" w:lineRule="auto"/>
        <w:ind w:firstLine="567"/>
        <w:jc w:val="both"/>
        <w:rPr>
          <w:sz w:val="24"/>
          <w:szCs w:val="24"/>
        </w:rPr>
      </w:pPr>
      <w:r w:rsidRPr="00314C8B">
        <w:rPr>
          <w:sz w:val="24"/>
          <w:szCs w:val="24"/>
        </w:rPr>
        <w:t xml:space="preserve">2. RĪKOT </w:t>
      </w:r>
      <w:r w:rsidRPr="00314C8B">
        <w:rPr>
          <w:rFonts w:eastAsia="SimSun"/>
          <w:color w:val="00000A"/>
          <w:sz w:val="24"/>
          <w:szCs w:val="24"/>
          <w:lang w:eastAsia="zh-CN" w:bidi="hi-IN"/>
        </w:rPr>
        <w:t xml:space="preserve">Gulbenes novada pašvaldības īpašumā esošās kustamās mantas – </w:t>
      </w:r>
      <w:r w:rsidRPr="00314C8B">
        <w:rPr>
          <w:sz w:val="24"/>
          <w:szCs w:val="24"/>
        </w:rPr>
        <w:t>automašīnas OPEL VIVARO (valsts reģistrācijas numurs JK6376, 2007.gada izlaidums, VIN</w:t>
      </w:r>
      <w:r w:rsidRPr="00155106">
        <w:rPr>
          <w:sz w:val="24"/>
          <w:szCs w:val="24"/>
        </w:rPr>
        <w:t xml:space="preserve"> W</w:t>
      </w:r>
      <w:r>
        <w:rPr>
          <w:sz w:val="24"/>
          <w:szCs w:val="24"/>
        </w:rPr>
        <w:t>OLJ7BJB67V636199</w:t>
      </w:r>
      <w:r w:rsidRPr="000D3B76">
        <w:rPr>
          <w:sz w:val="24"/>
          <w:szCs w:val="24"/>
        </w:rPr>
        <w:t xml:space="preserve">), </w:t>
      </w:r>
      <w:r>
        <w:rPr>
          <w:sz w:val="24"/>
          <w:szCs w:val="24"/>
        </w:rPr>
        <w:t>trešo</w:t>
      </w:r>
      <w:r w:rsidRPr="000D3B76">
        <w:rPr>
          <w:sz w:val="24"/>
          <w:szCs w:val="24"/>
        </w:rPr>
        <w:t xml:space="preserve"> mutisko atklāto izsoli ar augšupejošu soli.</w:t>
      </w:r>
    </w:p>
    <w:p w14:paraId="5A63ACCB" w14:textId="77777777" w:rsidR="00D276EA" w:rsidRPr="000D3B76" w:rsidRDefault="00D276EA" w:rsidP="00D276EA">
      <w:pPr>
        <w:spacing w:line="360" w:lineRule="auto"/>
        <w:ind w:firstLine="567"/>
        <w:jc w:val="both"/>
        <w:rPr>
          <w:color w:val="FF0000"/>
          <w:sz w:val="24"/>
          <w:szCs w:val="24"/>
        </w:rPr>
      </w:pPr>
      <w:r>
        <w:rPr>
          <w:sz w:val="24"/>
          <w:szCs w:val="24"/>
        </w:rPr>
        <w:t>3</w:t>
      </w:r>
      <w:r w:rsidRPr="000D3B76">
        <w:rPr>
          <w:sz w:val="24"/>
          <w:szCs w:val="24"/>
        </w:rPr>
        <w:t xml:space="preserve">. APSTIPRINĀT </w:t>
      </w:r>
      <w:r w:rsidRPr="000D3B76">
        <w:rPr>
          <w:rFonts w:eastAsia="SimSun"/>
          <w:color w:val="00000A"/>
          <w:sz w:val="24"/>
          <w:szCs w:val="24"/>
          <w:lang w:eastAsia="zh-CN" w:bidi="hi-IN"/>
        </w:rPr>
        <w:t xml:space="preserve">Gulbenes novada pašvaldības īpašumā esošās kustamās mantas - </w:t>
      </w:r>
      <w:r w:rsidRPr="000D3B76">
        <w:rPr>
          <w:sz w:val="24"/>
          <w:szCs w:val="24"/>
        </w:rPr>
        <w:t xml:space="preserve">automašīnas </w:t>
      </w:r>
      <w:r w:rsidRPr="00C50FBA">
        <w:rPr>
          <w:sz w:val="24"/>
          <w:szCs w:val="24"/>
        </w:rPr>
        <w:t>OPEL VIVARO (valsts reģistrācijas numurs JK6376, 2007.gada</w:t>
      </w:r>
      <w:r w:rsidRPr="00155106">
        <w:rPr>
          <w:sz w:val="24"/>
          <w:szCs w:val="24"/>
        </w:rPr>
        <w:t xml:space="preserve"> izlaidums, VIN W</w:t>
      </w:r>
      <w:r>
        <w:rPr>
          <w:sz w:val="24"/>
          <w:szCs w:val="24"/>
        </w:rPr>
        <w:t>OLJ7BJB67V636199</w:t>
      </w:r>
      <w:r w:rsidRPr="000D3B76">
        <w:rPr>
          <w:sz w:val="24"/>
          <w:szCs w:val="24"/>
        </w:rPr>
        <w:t xml:space="preserve">), </w:t>
      </w:r>
      <w:r>
        <w:rPr>
          <w:sz w:val="24"/>
          <w:szCs w:val="24"/>
        </w:rPr>
        <w:t xml:space="preserve">trešās </w:t>
      </w:r>
      <w:r w:rsidRPr="000D3B76">
        <w:rPr>
          <w:sz w:val="24"/>
          <w:szCs w:val="24"/>
        </w:rPr>
        <w:t xml:space="preserve">izsoles sākumcenu </w:t>
      </w:r>
      <w:r>
        <w:rPr>
          <w:sz w:val="24"/>
          <w:szCs w:val="24"/>
        </w:rPr>
        <w:t>1700</w:t>
      </w:r>
      <w:r w:rsidRPr="002869D4">
        <w:rPr>
          <w:sz w:val="24"/>
          <w:szCs w:val="24"/>
        </w:rPr>
        <w:t xml:space="preserve"> EUR (</w:t>
      </w:r>
      <w:r>
        <w:rPr>
          <w:sz w:val="24"/>
          <w:szCs w:val="24"/>
        </w:rPr>
        <w:t>viens tūkstotis septiņi</w:t>
      </w:r>
      <w:r w:rsidRPr="002869D4">
        <w:rPr>
          <w:sz w:val="24"/>
          <w:szCs w:val="24"/>
        </w:rPr>
        <w:t xml:space="preserve"> simti </w:t>
      </w:r>
      <w:proofErr w:type="spellStart"/>
      <w:r w:rsidRPr="002869D4">
        <w:rPr>
          <w:i/>
          <w:sz w:val="24"/>
          <w:szCs w:val="24"/>
        </w:rPr>
        <w:t>euro</w:t>
      </w:r>
      <w:proofErr w:type="spellEnd"/>
      <w:r w:rsidRPr="002869D4">
        <w:rPr>
          <w:sz w:val="24"/>
          <w:szCs w:val="24"/>
        </w:rPr>
        <w:t>)</w:t>
      </w:r>
      <w:r w:rsidRPr="000D3B76">
        <w:rPr>
          <w:sz w:val="24"/>
          <w:szCs w:val="24"/>
        </w:rPr>
        <w:t>.</w:t>
      </w:r>
    </w:p>
    <w:p w14:paraId="3CE8D990" w14:textId="77777777" w:rsidR="00D276EA" w:rsidRPr="000D3B76" w:rsidRDefault="00D276EA" w:rsidP="00D276EA">
      <w:pPr>
        <w:spacing w:line="360" w:lineRule="auto"/>
        <w:ind w:firstLine="567"/>
        <w:jc w:val="both"/>
        <w:rPr>
          <w:sz w:val="24"/>
          <w:szCs w:val="24"/>
        </w:rPr>
      </w:pPr>
      <w:r>
        <w:rPr>
          <w:sz w:val="24"/>
          <w:szCs w:val="24"/>
        </w:rPr>
        <w:t>4</w:t>
      </w:r>
      <w:r w:rsidRPr="000D3B76">
        <w:rPr>
          <w:sz w:val="24"/>
          <w:szCs w:val="24"/>
        </w:rPr>
        <w:t xml:space="preserve">. APSTIPRINĀT </w:t>
      </w:r>
      <w:r w:rsidRPr="000D3B76">
        <w:rPr>
          <w:rFonts w:eastAsia="SimSun"/>
          <w:color w:val="00000A"/>
          <w:sz w:val="24"/>
          <w:szCs w:val="24"/>
          <w:lang w:eastAsia="zh-CN" w:bidi="hi-IN"/>
        </w:rPr>
        <w:t xml:space="preserve">Gulbenes novada pašvaldības īpašumā esošās kustamās mantas - </w:t>
      </w:r>
      <w:r w:rsidRPr="000D3B76">
        <w:rPr>
          <w:sz w:val="24"/>
          <w:szCs w:val="24"/>
        </w:rPr>
        <w:t xml:space="preserve">automašīnas </w:t>
      </w:r>
      <w:r w:rsidRPr="00C50FBA">
        <w:rPr>
          <w:sz w:val="24"/>
          <w:szCs w:val="24"/>
        </w:rPr>
        <w:t>OPEL VIVARO (valsts reģistrācijas numurs JK6376, 2007.gada</w:t>
      </w:r>
      <w:r w:rsidRPr="00155106">
        <w:rPr>
          <w:sz w:val="24"/>
          <w:szCs w:val="24"/>
        </w:rPr>
        <w:t xml:space="preserve"> izlaidums, VIN W</w:t>
      </w:r>
      <w:r>
        <w:rPr>
          <w:sz w:val="24"/>
          <w:szCs w:val="24"/>
        </w:rPr>
        <w:t>OLJ7BJB67V636199</w:t>
      </w:r>
      <w:r w:rsidRPr="000D3B76">
        <w:rPr>
          <w:sz w:val="24"/>
          <w:szCs w:val="24"/>
        </w:rPr>
        <w:t xml:space="preserve">), </w:t>
      </w:r>
      <w:r>
        <w:rPr>
          <w:sz w:val="24"/>
          <w:szCs w:val="24"/>
        </w:rPr>
        <w:t>trešās</w:t>
      </w:r>
      <w:r w:rsidRPr="000D3B76">
        <w:rPr>
          <w:sz w:val="24"/>
          <w:szCs w:val="24"/>
        </w:rPr>
        <w:t xml:space="preserve"> izsoles noteikumus (1.pielikums), kas ir šī lēmuma neatņemama sastāvdaļa.</w:t>
      </w:r>
    </w:p>
    <w:p w14:paraId="4BEF3FC8" w14:textId="77777777" w:rsidR="00D276EA" w:rsidRPr="000D3B76" w:rsidRDefault="00D276EA" w:rsidP="00D276EA">
      <w:pPr>
        <w:spacing w:line="360" w:lineRule="auto"/>
        <w:ind w:firstLine="567"/>
        <w:jc w:val="both"/>
        <w:rPr>
          <w:sz w:val="24"/>
          <w:szCs w:val="24"/>
        </w:rPr>
      </w:pPr>
      <w:r>
        <w:rPr>
          <w:sz w:val="24"/>
          <w:szCs w:val="24"/>
        </w:rPr>
        <w:t>5</w:t>
      </w:r>
      <w:r w:rsidRPr="000D3B76">
        <w:rPr>
          <w:sz w:val="24"/>
          <w:szCs w:val="24"/>
        </w:rPr>
        <w:t xml:space="preserve">. UZDOT Īpašuma novērtēšanas un izsoļu komisijai organizēt </w:t>
      </w:r>
      <w:r w:rsidRPr="000D3B76">
        <w:rPr>
          <w:rFonts w:eastAsia="SimSun"/>
          <w:color w:val="00000A"/>
          <w:sz w:val="24"/>
          <w:szCs w:val="24"/>
          <w:lang w:eastAsia="zh-CN" w:bidi="hi-IN"/>
        </w:rPr>
        <w:t xml:space="preserve">Gulbenes novada pašvaldības īpašumā esošās kustamās mantas </w:t>
      </w:r>
      <w:r>
        <w:rPr>
          <w:rFonts w:eastAsia="SimSun"/>
          <w:color w:val="00000A"/>
          <w:sz w:val="24"/>
          <w:szCs w:val="24"/>
          <w:lang w:eastAsia="zh-CN" w:bidi="hi-IN"/>
        </w:rPr>
        <w:t>–</w:t>
      </w:r>
      <w:r w:rsidRPr="000D3B76">
        <w:rPr>
          <w:sz w:val="24"/>
          <w:szCs w:val="24"/>
        </w:rPr>
        <w:t xml:space="preserve"> automašīnas </w:t>
      </w:r>
      <w:r w:rsidRPr="00C50FBA">
        <w:rPr>
          <w:sz w:val="24"/>
          <w:szCs w:val="24"/>
        </w:rPr>
        <w:t>OPEL VIVARO (valsts reģistrācijas numurs JK6376, 2007.gada</w:t>
      </w:r>
      <w:r w:rsidRPr="00155106">
        <w:rPr>
          <w:sz w:val="24"/>
          <w:szCs w:val="24"/>
        </w:rPr>
        <w:t xml:space="preserve"> izlaidums, VIN W</w:t>
      </w:r>
      <w:r>
        <w:rPr>
          <w:sz w:val="24"/>
          <w:szCs w:val="24"/>
        </w:rPr>
        <w:t>OLJ7BJB67V636199</w:t>
      </w:r>
      <w:r w:rsidRPr="000D3B76">
        <w:rPr>
          <w:sz w:val="24"/>
          <w:szCs w:val="24"/>
        </w:rPr>
        <w:t>),</w:t>
      </w:r>
      <w:r>
        <w:rPr>
          <w:sz w:val="24"/>
          <w:szCs w:val="24"/>
        </w:rPr>
        <w:t xml:space="preserve"> trešo</w:t>
      </w:r>
      <w:r w:rsidRPr="000D3B76">
        <w:rPr>
          <w:sz w:val="24"/>
          <w:szCs w:val="24"/>
        </w:rPr>
        <w:t xml:space="preserve"> izsoli.</w:t>
      </w:r>
    </w:p>
    <w:p w14:paraId="346EA6A9" w14:textId="77777777" w:rsidR="00D276EA" w:rsidRDefault="00D276EA" w:rsidP="00D276EA">
      <w:pPr>
        <w:spacing w:line="360" w:lineRule="auto"/>
        <w:ind w:firstLine="567"/>
        <w:jc w:val="both"/>
      </w:pPr>
    </w:p>
    <w:p w14:paraId="13FC746B" w14:textId="77777777" w:rsidR="00D276EA"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570AEA3C" w14:textId="77777777" w:rsidR="00D276EA" w:rsidRDefault="00D276EA" w:rsidP="00D276EA">
      <w:pPr>
        <w:spacing w:line="360" w:lineRule="auto"/>
        <w:rPr>
          <w:sz w:val="24"/>
          <w:szCs w:val="24"/>
        </w:rPr>
      </w:pPr>
    </w:p>
    <w:p w14:paraId="58C8F6EF" w14:textId="77777777" w:rsidR="00D276EA" w:rsidRDefault="00D276EA" w:rsidP="00D276EA">
      <w:pPr>
        <w:spacing w:line="360" w:lineRule="auto"/>
        <w:rPr>
          <w:sz w:val="24"/>
          <w:szCs w:val="24"/>
        </w:rPr>
      </w:pPr>
      <w:r>
        <w:rPr>
          <w:sz w:val="24"/>
          <w:szCs w:val="24"/>
        </w:rPr>
        <w:t>Sagatavoja: Anita Deksne</w:t>
      </w:r>
    </w:p>
    <w:p w14:paraId="30B60152" w14:textId="77777777" w:rsidR="00D276EA" w:rsidRDefault="00D276EA" w:rsidP="00D276EA">
      <w:pPr>
        <w:spacing w:after="160" w:line="259" w:lineRule="auto"/>
        <w:rPr>
          <w:sz w:val="24"/>
          <w:szCs w:val="24"/>
        </w:rPr>
      </w:pPr>
      <w:r>
        <w:rPr>
          <w:sz w:val="24"/>
          <w:szCs w:val="24"/>
        </w:rPr>
        <w:br w:type="page"/>
      </w:r>
    </w:p>
    <w:p w14:paraId="515D801A" w14:textId="77777777" w:rsidR="00D276EA" w:rsidRPr="00DF5D0E" w:rsidRDefault="00D276EA" w:rsidP="00D276EA">
      <w:pPr>
        <w:pStyle w:val="Pamatteksts"/>
        <w:spacing w:after="0"/>
        <w:jc w:val="right"/>
      </w:pPr>
      <w:r>
        <w:lastRenderedPageBreak/>
        <w:t>Pielikums 24.09</w:t>
      </w:r>
      <w:r w:rsidRPr="00DF5D0E">
        <w:t>.2020 Gulbenes novada domes lēmumam Nr.</w:t>
      </w:r>
      <w:r>
        <w:t xml:space="preserve"> </w:t>
      </w:r>
      <w:r w:rsidRPr="00DF5D0E">
        <w:t>GND/2020/</w:t>
      </w:r>
      <w:r>
        <w:t>752</w:t>
      </w:r>
    </w:p>
    <w:p w14:paraId="0B085312" w14:textId="77777777" w:rsidR="00D276EA" w:rsidRDefault="00D276EA" w:rsidP="00D276EA">
      <w:pPr>
        <w:pStyle w:val="Pamatteksts"/>
        <w:spacing w:after="0"/>
        <w:jc w:val="center"/>
        <w:rPr>
          <w:b/>
        </w:rPr>
      </w:pPr>
    </w:p>
    <w:p w14:paraId="5967830C" w14:textId="77777777" w:rsidR="00D276EA" w:rsidRPr="00D9747B" w:rsidRDefault="00D276EA" w:rsidP="00D276EA">
      <w:pPr>
        <w:pStyle w:val="Pamatteksts"/>
        <w:spacing w:after="0"/>
        <w:jc w:val="center"/>
        <w:rPr>
          <w:b/>
        </w:rPr>
      </w:pPr>
      <w:r w:rsidRPr="0080629E">
        <w:rPr>
          <w:b/>
        </w:rPr>
        <w:t xml:space="preserve">Gulbenes novada </w:t>
      </w:r>
      <w:r w:rsidRPr="00D9747B">
        <w:rPr>
          <w:b/>
        </w:rPr>
        <w:t>pašvaldības kustamās mantas –</w:t>
      </w:r>
    </w:p>
    <w:p w14:paraId="731B5553" w14:textId="77777777" w:rsidR="00D276EA" w:rsidRPr="00010BFC" w:rsidRDefault="00D276EA" w:rsidP="00D276EA">
      <w:pPr>
        <w:pStyle w:val="Pamatteksts"/>
        <w:spacing w:after="0"/>
        <w:jc w:val="center"/>
        <w:rPr>
          <w:b/>
        </w:rPr>
      </w:pPr>
      <w:r w:rsidRPr="00010BFC">
        <w:rPr>
          <w:b/>
        </w:rPr>
        <w:t>OPEL VIVARO (valsts reģistrācijas numurs JK6376),</w:t>
      </w:r>
    </w:p>
    <w:p w14:paraId="7AA5358E" w14:textId="77777777" w:rsidR="00D276EA" w:rsidRPr="00C51513" w:rsidRDefault="00D276EA" w:rsidP="00D276EA">
      <w:pPr>
        <w:pStyle w:val="Pamatteksts"/>
        <w:spacing w:after="0"/>
        <w:jc w:val="center"/>
        <w:rPr>
          <w:b/>
        </w:rPr>
      </w:pPr>
      <w:r>
        <w:rPr>
          <w:b/>
        </w:rPr>
        <w:t>TREŠĀS</w:t>
      </w:r>
      <w:r w:rsidRPr="00D9747B">
        <w:rPr>
          <w:b/>
        </w:rPr>
        <w:t xml:space="preserve"> </w:t>
      </w:r>
      <w:r w:rsidRPr="00C51513">
        <w:rPr>
          <w:b/>
        </w:rPr>
        <w:t>IZSOLES NOTEIKUMI</w:t>
      </w:r>
    </w:p>
    <w:p w14:paraId="2F0471B6" w14:textId="77777777" w:rsidR="00D276EA" w:rsidRPr="008A4D4D" w:rsidRDefault="00D276EA" w:rsidP="00D276EA">
      <w:pPr>
        <w:pStyle w:val="Pamatteksts"/>
        <w:rPr>
          <w:b/>
        </w:rPr>
      </w:pPr>
    </w:p>
    <w:p w14:paraId="588B26F6" w14:textId="77777777" w:rsidR="00D276EA" w:rsidRPr="008A4D4D" w:rsidRDefault="00D276EA" w:rsidP="002461FB">
      <w:pPr>
        <w:numPr>
          <w:ilvl w:val="0"/>
          <w:numId w:val="46"/>
        </w:numPr>
        <w:spacing w:line="360" w:lineRule="auto"/>
        <w:jc w:val="both"/>
        <w:rPr>
          <w:color w:val="000000"/>
          <w:sz w:val="24"/>
          <w:szCs w:val="24"/>
        </w:rPr>
      </w:pPr>
      <w:r w:rsidRPr="008A4D4D">
        <w:rPr>
          <w:color w:val="000000"/>
          <w:sz w:val="24"/>
          <w:szCs w:val="24"/>
        </w:rPr>
        <w:t xml:space="preserve">Šie noteikumi nosaka kārtību, kādā tiks rīkota </w:t>
      </w:r>
      <w:r>
        <w:rPr>
          <w:color w:val="000000"/>
          <w:sz w:val="24"/>
          <w:szCs w:val="24"/>
        </w:rPr>
        <w:t xml:space="preserve">trešā </w:t>
      </w:r>
      <w:r w:rsidRPr="008A4D4D">
        <w:rPr>
          <w:color w:val="000000"/>
          <w:sz w:val="24"/>
          <w:szCs w:val="24"/>
        </w:rPr>
        <w:t xml:space="preserve">mutiskā atklātā izsole Gulbenes novada pašvaldības </w:t>
      </w:r>
      <w:r w:rsidRPr="008A4D4D">
        <w:rPr>
          <w:rFonts w:eastAsia="SimSun"/>
          <w:color w:val="00000A"/>
          <w:sz w:val="24"/>
          <w:szCs w:val="24"/>
          <w:lang w:eastAsia="zh-CN" w:bidi="hi-IN"/>
        </w:rPr>
        <w:t xml:space="preserve">kustamās mantas </w:t>
      </w:r>
      <w:r w:rsidRPr="00C50FBA">
        <w:rPr>
          <w:sz w:val="24"/>
          <w:szCs w:val="24"/>
        </w:rPr>
        <w:t>OPEL VIVARO (valsts reģistrācijas numurs JK6376</w:t>
      </w:r>
      <w:r w:rsidRPr="008A4D4D">
        <w:rPr>
          <w:sz w:val="24"/>
          <w:szCs w:val="24"/>
        </w:rPr>
        <w:t xml:space="preserve">), </w:t>
      </w:r>
      <w:r w:rsidRPr="008A4D4D">
        <w:rPr>
          <w:color w:val="000000"/>
          <w:sz w:val="24"/>
          <w:szCs w:val="24"/>
        </w:rPr>
        <w:t>(turpmāk – OBJEKTS) pircēja noteikšanai saskaņā ar likumu “Par pašvaldībām” un Publiskas personas mantas atsavināšanas likumu.</w:t>
      </w:r>
    </w:p>
    <w:p w14:paraId="6D628F05" w14:textId="77777777" w:rsidR="00D276EA" w:rsidRPr="008A4D4D" w:rsidRDefault="00D276EA" w:rsidP="002461FB">
      <w:pPr>
        <w:numPr>
          <w:ilvl w:val="0"/>
          <w:numId w:val="46"/>
        </w:numPr>
        <w:spacing w:line="360" w:lineRule="auto"/>
        <w:ind w:left="0" w:firstLine="567"/>
        <w:jc w:val="both"/>
        <w:rPr>
          <w:color w:val="000000"/>
          <w:sz w:val="24"/>
          <w:szCs w:val="24"/>
        </w:rPr>
      </w:pPr>
      <w:r w:rsidRPr="008A4D4D">
        <w:rPr>
          <w:color w:val="000000"/>
          <w:sz w:val="24"/>
          <w:szCs w:val="24"/>
        </w:rPr>
        <w:t>OBJEKTA izsoli veic Gulbenes novada domes izveidotā Īpašuma novērtēšanas un izsoļu komisija.</w:t>
      </w:r>
    </w:p>
    <w:p w14:paraId="7915A2FB" w14:textId="77777777" w:rsidR="00D276EA" w:rsidRPr="008A4D4D" w:rsidRDefault="00D276EA" w:rsidP="002461FB">
      <w:pPr>
        <w:numPr>
          <w:ilvl w:val="0"/>
          <w:numId w:val="46"/>
        </w:numPr>
        <w:spacing w:line="360" w:lineRule="auto"/>
        <w:ind w:left="0" w:firstLine="567"/>
        <w:jc w:val="both"/>
        <w:rPr>
          <w:color w:val="000000"/>
          <w:sz w:val="24"/>
          <w:szCs w:val="24"/>
        </w:rPr>
      </w:pPr>
      <w:r w:rsidRPr="008A4D4D">
        <w:rPr>
          <w:color w:val="000000"/>
          <w:sz w:val="24"/>
          <w:szCs w:val="24"/>
        </w:rPr>
        <w:t>Izsoles komisijas locekļi nevar būt OBJEKTA pircēji, kā arī nevar pirkt OBJEKTU citu personu uzdevumā.</w:t>
      </w:r>
    </w:p>
    <w:p w14:paraId="4E1A743D" w14:textId="77777777" w:rsidR="00D276EA" w:rsidRPr="008A4D4D" w:rsidRDefault="00D276EA" w:rsidP="002461FB">
      <w:pPr>
        <w:numPr>
          <w:ilvl w:val="0"/>
          <w:numId w:val="46"/>
        </w:numPr>
        <w:spacing w:line="360" w:lineRule="auto"/>
        <w:ind w:left="0" w:firstLine="567"/>
        <w:jc w:val="both"/>
        <w:rPr>
          <w:color w:val="000000"/>
          <w:sz w:val="24"/>
          <w:szCs w:val="24"/>
        </w:rPr>
      </w:pPr>
      <w:r w:rsidRPr="008A4D4D">
        <w:rPr>
          <w:color w:val="000000"/>
          <w:sz w:val="24"/>
          <w:szCs w:val="24"/>
        </w:rPr>
        <w:t>Ziņas par izsolē pārdodamo OBJEKTU:</w:t>
      </w:r>
    </w:p>
    <w:p w14:paraId="67EA2824" w14:textId="77777777" w:rsidR="00D276EA" w:rsidRPr="008A4D4D" w:rsidRDefault="00D276EA" w:rsidP="002461FB">
      <w:pPr>
        <w:numPr>
          <w:ilvl w:val="1"/>
          <w:numId w:val="46"/>
        </w:numPr>
        <w:tabs>
          <w:tab w:val="left" w:pos="993"/>
        </w:tabs>
        <w:spacing w:line="360" w:lineRule="auto"/>
        <w:ind w:left="0" w:firstLine="567"/>
        <w:jc w:val="both"/>
        <w:rPr>
          <w:color w:val="000000"/>
          <w:sz w:val="24"/>
          <w:szCs w:val="24"/>
        </w:rPr>
      </w:pPr>
      <w:r w:rsidRPr="008A4D4D">
        <w:rPr>
          <w:color w:val="000000"/>
          <w:sz w:val="24"/>
          <w:szCs w:val="24"/>
        </w:rPr>
        <w:t xml:space="preserve">OBJEKTS – Gulbenes novada pašvaldības kustamā manta </w:t>
      </w:r>
      <w:r w:rsidRPr="008A4D4D">
        <w:rPr>
          <w:rFonts w:eastAsia="SimSun"/>
          <w:color w:val="00000A"/>
          <w:sz w:val="24"/>
          <w:szCs w:val="24"/>
          <w:lang w:eastAsia="zh-CN" w:bidi="hi-IN"/>
        </w:rPr>
        <w:t xml:space="preserve">– </w:t>
      </w:r>
      <w:r w:rsidRPr="008A4D4D">
        <w:rPr>
          <w:sz w:val="24"/>
          <w:szCs w:val="24"/>
        </w:rPr>
        <w:t xml:space="preserve">automašīna </w:t>
      </w:r>
      <w:r w:rsidRPr="00C50FBA">
        <w:rPr>
          <w:sz w:val="24"/>
          <w:szCs w:val="24"/>
        </w:rPr>
        <w:t>OPEL VIVARO (valsts reģistrācijas numurs JK6376, 2007.gada</w:t>
      </w:r>
      <w:r w:rsidRPr="00155106">
        <w:rPr>
          <w:sz w:val="24"/>
          <w:szCs w:val="24"/>
        </w:rPr>
        <w:t xml:space="preserve"> izlaidums, VIN W</w:t>
      </w:r>
      <w:r>
        <w:rPr>
          <w:sz w:val="24"/>
          <w:szCs w:val="24"/>
        </w:rPr>
        <w:t>OLJ7BJB67V636199</w:t>
      </w:r>
      <w:r w:rsidRPr="008A4D4D">
        <w:rPr>
          <w:sz w:val="24"/>
          <w:szCs w:val="24"/>
        </w:rPr>
        <w:t>)</w:t>
      </w:r>
      <w:r w:rsidRPr="008A4D4D">
        <w:rPr>
          <w:color w:val="000000"/>
          <w:sz w:val="24"/>
          <w:szCs w:val="24"/>
        </w:rPr>
        <w:t>.</w:t>
      </w:r>
      <w:r w:rsidRPr="008A4D4D">
        <w:rPr>
          <w:sz w:val="24"/>
          <w:szCs w:val="24"/>
        </w:rPr>
        <w:t xml:space="preserve"> </w:t>
      </w:r>
    </w:p>
    <w:p w14:paraId="1D12E112" w14:textId="77777777" w:rsidR="00D276EA" w:rsidRPr="008A4D4D" w:rsidRDefault="00D276EA" w:rsidP="002461FB">
      <w:pPr>
        <w:numPr>
          <w:ilvl w:val="1"/>
          <w:numId w:val="46"/>
        </w:numPr>
        <w:tabs>
          <w:tab w:val="left" w:pos="993"/>
        </w:tabs>
        <w:spacing w:line="360" w:lineRule="auto"/>
        <w:ind w:left="0" w:firstLine="567"/>
        <w:jc w:val="both"/>
        <w:rPr>
          <w:color w:val="000000"/>
          <w:sz w:val="24"/>
          <w:szCs w:val="24"/>
        </w:rPr>
      </w:pPr>
      <w:r w:rsidRPr="008A4D4D">
        <w:rPr>
          <w:color w:val="000000"/>
          <w:sz w:val="24"/>
          <w:szCs w:val="24"/>
        </w:rPr>
        <w:t xml:space="preserve">OBJEKTA sākumcena ir </w:t>
      </w:r>
      <w:r>
        <w:rPr>
          <w:sz w:val="24"/>
          <w:szCs w:val="24"/>
        </w:rPr>
        <w:t>1700</w:t>
      </w:r>
      <w:r w:rsidRPr="002869D4">
        <w:rPr>
          <w:sz w:val="24"/>
          <w:szCs w:val="24"/>
        </w:rPr>
        <w:t xml:space="preserve"> EUR (</w:t>
      </w:r>
      <w:r>
        <w:rPr>
          <w:sz w:val="24"/>
          <w:szCs w:val="24"/>
        </w:rPr>
        <w:t>viens tūkstotis septiņi</w:t>
      </w:r>
      <w:r w:rsidRPr="002869D4">
        <w:rPr>
          <w:sz w:val="24"/>
          <w:szCs w:val="24"/>
        </w:rPr>
        <w:t xml:space="preserve"> simti </w:t>
      </w:r>
      <w:proofErr w:type="spellStart"/>
      <w:r w:rsidRPr="002869D4">
        <w:rPr>
          <w:i/>
          <w:sz w:val="24"/>
          <w:szCs w:val="24"/>
        </w:rPr>
        <w:t>euro</w:t>
      </w:r>
      <w:proofErr w:type="spellEnd"/>
      <w:r w:rsidRPr="002869D4">
        <w:rPr>
          <w:sz w:val="24"/>
          <w:szCs w:val="24"/>
        </w:rPr>
        <w:t>)</w:t>
      </w:r>
      <w:r w:rsidRPr="008A4D4D">
        <w:rPr>
          <w:sz w:val="24"/>
          <w:szCs w:val="24"/>
        </w:rPr>
        <w:t>.</w:t>
      </w:r>
    </w:p>
    <w:p w14:paraId="785129E8" w14:textId="77777777" w:rsidR="00D276EA" w:rsidRPr="008A4D4D" w:rsidRDefault="00D276EA" w:rsidP="002461FB">
      <w:pPr>
        <w:numPr>
          <w:ilvl w:val="1"/>
          <w:numId w:val="46"/>
        </w:numPr>
        <w:tabs>
          <w:tab w:val="left" w:pos="993"/>
        </w:tabs>
        <w:spacing w:line="360" w:lineRule="auto"/>
        <w:ind w:left="0" w:firstLine="567"/>
        <w:jc w:val="both"/>
        <w:rPr>
          <w:color w:val="000000"/>
          <w:sz w:val="24"/>
          <w:szCs w:val="24"/>
        </w:rPr>
      </w:pPr>
      <w:r w:rsidRPr="008A4D4D">
        <w:rPr>
          <w:color w:val="000000"/>
          <w:sz w:val="24"/>
          <w:szCs w:val="24"/>
        </w:rPr>
        <w:t xml:space="preserve">OBJEKTS ir Gulbenes novada pašvaldības īpašums. </w:t>
      </w:r>
    </w:p>
    <w:p w14:paraId="5CC1963A" w14:textId="77777777" w:rsidR="00D276EA" w:rsidRPr="008A4D4D" w:rsidRDefault="00D276EA" w:rsidP="002461FB">
      <w:pPr>
        <w:numPr>
          <w:ilvl w:val="1"/>
          <w:numId w:val="46"/>
        </w:numPr>
        <w:tabs>
          <w:tab w:val="left" w:pos="993"/>
        </w:tabs>
        <w:spacing w:line="360" w:lineRule="auto"/>
        <w:ind w:left="0" w:firstLine="567"/>
        <w:jc w:val="both"/>
        <w:rPr>
          <w:color w:val="000000"/>
          <w:sz w:val="24"/>
          <w:szCs w:val="24"/>
        </w:rPr>
      </w:pPr>
      <w:r w:rsidRPr="008A4D4D">
        <w:rPr>
          <w:sz w:val="24"/>
          <w:szCs w:val="24"/>
        </w:rPr>
        <w:t>Pirmpirkuma tiesību uz OBJEKTA iegādi nav.</w:t>
      </w:r>
    </w:p>
    <w:p w14:paraId="09AD0D1C" w14:textId="77777777" w:rsidR="00D276EA" w:rsidRPr="008A4D4D" w:rsidRDefault="00D276EA" w:rsidP="002461FB">
      <w:pPr>
        <w:numPr>
          <w:ilvl w:val="0"/>
          <w:numId w:val="46"/>
        </w:numPr>
        <w:spacing w:line="360" w:lineRule="auto"/>
        <w:ind w:left="0" w:firstLine="567"/>
        <w:jc w:val="both"/>
        <w:rPr>
          <w:color w:val="000000"/>
          <w:sz w:val="24"/>
          <w:szCs w:val="24"/>
        </w:rPr>
      </w:pPr>
      <w:r w:rsidRPr="008A4D4D">
        <w:rPr>
          <w:color w:val="000000"/>
          <w:sz w:val="24"/>
          <w:szCs w:val="24"/>
        </w:rPr>
        <w:t xml:space="preserve">Izsoles veids – atklāta mutiska izsole ar augšupejošu soli. Maksāšanas līdzeklis 100% </w:t>
      </w:r>
      <w:proofErr w:type="spellStart"/>
      <w:r w:rsidRPr="008A4D4D">
        <w:rPr>
          <w:i/>
          <w:color w:val="000000"/>
          <w:sz w:val="24"/>
          <w:szCs w:val="24"/>
        </w:rPr>
        <w:t>euro</w:t>
      </w:r>
      <w:proofErr w:type="spellEnd"/>
      <w:r w:rsidRPr="008A4D4D">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8A4D4D">
          <w:rPr>
            <w:color w:val="000000"/>
            <w:sz w:val="24"/>
            <w:szCs w:val="24"/>
          </w:rPr>
          <w:t>EUR</w:t>
        </w:r>
      </w:smartTag>
      <w:r w:rsidRPr="008A4D4D">
        <w:rPr>
          <w:color w:val="000000"/>
          <w:sz w:val="24"/>
          <w:szCs w:val="24"/>
        </w:rPr>
        <w:t>).</w:t>
      </w:r>
    </w:p>
    <w:p w14:paraId="4EDC9D13" w14:textId="77777777" w:rsidR="00D276EA" w:rsidRPr="008A4D4D" w:rsidRDefault="00D276EA" w:rsidP="002461FB">
      <w:pPr>
        <w:numPr>
          <w:ilvl w:val="0"/>
          <w:numId w:val="46"/>
        </w:numPr>
        <w:spacing w:line="360" w:lineRule="auto"/>
        <w:ind w:left="0" w:firstLine="567"/>
        <w:jc w:val="both"/>
        <w:rPr>
          <w:color w:val="000000"/>
          <w:sz w:val="24"/>
          <w:szCs w:val="24"/>
        </w:rPr>
      </w:pPr>
      <w:r w:rsidRPr="008A4D4D">
        <w:rPr>
          <w:color w:val="000000"/>
          <w:sz w:val="24"/>
          <w:szCs w:val="24"/>
        </w:rPr>
        <w:t xml:space="preserve">Sludinājums par objekta pārdošanu izsolē tiek publicēts Gulbenes novada pašvaldības bezmaksas izdevumā “Gulbenes novada ziņas”, Gulbenes novada mājaslapā www.gulbene.lv. </w:t>
      </w:r>
    </w:p>
    <w:p w14:paraId="0082BAB2" w14:textId="77777777" w:rsidR="00D276EA" w:rsidRPr="008A4D4D" w:rsidRDefault="00D276EA" w:rsidP="002461FB">
      <w:pPr>
        <w:numPr>
          <w:ilvl w:val="0"/>
          <w:numId w:val="46"/>
        </w:numPr>
        <w:spacing w:line="360" w:lineRule="auto"/>
        <w:ind w:left="0" w:firstLine="567"/>
        <w:jc w:val="both"/>
        <w:rPr>
          <w:color w:val="000000"/>
          <w:sz w:val="24"/>
          <w:szCs w:val="24"/>
        </w:rPr>
      </w:pPr>
      <w:r w:rsidRPr="008A4D4D">
        <w:rPr>
          <w:sz w:val="24"/>
          <w:szCs w:val="24"/>
        </w:rPr>
        <w:t xml:space="preserve">Izsole notiks </w:t>
      </w:r>
      <w:r w:rsidRPr="008A4D4D">
        <w:rPr>
          <w:b/>
          <w:sz w:val="24"/>
          <w:szCs w:val="24"/>
        </w:rPr>
        <w:t xml:space="preserve">2020.gada </w:t>
      </w:r>
      <w:r>
        <w:rPr>
          <w:b/>
          <w:sz w:val="24"/>
          <w:szCs w:val="24"/>
        </w:rPr>
        <w:t>12.novembrī</w:t>
      </w:r>
      <w:r w:rsidRPr="008A4D4D">
        <w:rPr>
          <w:b/>
          <w:sz w:val="24"/>
          <w:szCs w:val="24"/>
        </w:rPr>
        <w:t xml:space="preserve"> plkst.</w:t>
      </w:r>
      <w:r>
        <w:rPr>
          <w:b/>
          <w:sz w:val="24"/>
          <w:szCs w:val="24"/>
        </w:rPr>
        <w:t>13.00</w:t>
      </w:r>
      <w:r w:rsidRPr="008A4D4D">
        <w:rPr>
          <w:sz w:val="24"/>
          <w:szCs w:val="24"/>
        </w:rPr>
        <w:t xml:space="preserve"> </w:t>
      </w:r>
      <w:r w:rsidRPr="008A4D4D">
        <w:rPr>
          <w:color w:val="000000"/>
          <w:sz w:val="24"/>
          <w:szCs w:val="24"/>
        </w:rPr>
        <w:t>Gulbenes novada pašvaldībā, Ābeļu ielā 2, Gulbenē, 2.stāva zālē.</w:t>
      </w:r>
    </w:p>
    <w:p w14:paraId="3240FB82" w14:textId="77777777" w:rsidR="00D276EA" w:rsidRPr="008A4D4D" w:rsidRDefault="00D276EA" w:rsidP="002461FB">
      <w:pPr>
        <w:numPr>
          <w:ilvl w:val="0"/>
          <w:numId w:val="46"/>
        </w:numPr>
        <w:spacing w:line="360" w:lineRule="auto"/>
        <w:ind w:left="0" w:firstLine="567"/>
        <w:jc w:val="both"/>
        <w:rPr>
          <w:color w:val="000000"/>
          <w:sz w:val="24"/>
          <w:szCs w:val="24"/>
        </w:rPr>
      </w:pPr>
      <w:r w:rsidRPr="008A4D4D">
        <w:rPr>
          <w:color w:val="000000"/>
          <w:sz w:val="24"/>
          <w:szCs w:val="24"/>
        </w:rPr>
        <w:t xml:space="preserve">Drošības nauda tiek noteikta 10% apmērā no izsoles nosacītās cenas, t.i. </w:t>
      </w:r>
      <w:r>
        <w:rPr>
          <w:color w:val="000000"/>
          <w:sz w:val="24"/>
          <w:szCs w:val="24"/>
        </w:rPr>
        <w:t>170</w:t>
      </w:r>
      <w:r w:rsidRPr="008A4D4D">
        <w:rPr>
          <w:color w:val="000000"/>
          <w:sz w:val="24"/>
          <w:szCs w:val="24"/>
        </w:rPr>
        <w:t xml:space="preserve"> EUR (</w:t>
      </w:r>
      <w:r>
        <w:rPr>
          <w:color w:val="000000"/>
          <w:sz w:val="24"/>
          <w:szCs w:val="24"/>
        </w:rPr>
        <w:t>viens simts</w:t>
      </w:r>
      <w:r w:rsidRPr="008A4D4D">
        <w:rPr>
          <w:color w:val="000000"/>
          <w:sz w:val="24"/>
          <w:szCs w:val="24"/>
        </w:rPr>
        <w:t xml:space="preserve"> </w:t>
      </w:r>
      <w:r>
        <w:rPr>
          <w:color w:val="000000"/>
          <w:sz w:val="24"/>
          <w:szCs w:val="24"/>
        </w:rPr>
        <w:t xml:space="preserve">septiņdesmit </w:t>
      </w:r>
      <w:proofErr w:type="spellStart"/>
      <w:r w:rsidRPr="008A4D4D">
        <w:rPr>
          <w:i/>
          <w:color w:val="000000"/>
          <w:sz w:val="24"/>
          <w:szCs w:val="24"/>
        </w:rPr>
        <w:t>euro</w:t>
      </w:r>
      <w:proofErr w:type="spellEnd"/>
      <w:r w:rsidRPr="008A4D4D">
        <w:rPr>
          <w:color w:val="000000"/>
          <w:sz w:val="24"/>
          <w:szCs w:val="24"/>
        </w:rPr>
        <w:t>), kas iemaksājama Gulbenes novada pašvaldības, reģistrācijas Nr.90009116327, kontā Nr.LV81UNLA0050019845884, AS „SEB banka”.</w:t>
      </w:r>
    </w:p>
    <w:p w14:paraId="01FD7097" w14:textId="77777777" w:rsidR="00D276EA" w:rsidRPr="008A4D4D" w:rsidRDefault="00D276EA" w:rsidP="002461FB">
      <w:pPr>
        <w:numPr>
          <w:ilvl w:val="0"/>
          <w:numId w:val="46"/>
        </w:numPr>
        <w:spacing w:line="360" w:lineRule="auto"/>
        <w:ind w:left="0" w:firstLine="567"/>
        <w:jc w:val="both"/>
        <w:rPr>
          <w:color w:val="000000"/>
          <w:sz w:val="24"/>
          <w:szCs w:val="24"/>
        </w:rPr>
      </w:pPr>
      <w:r w:rsidRPr="008A4D4D">
        <w:rPr>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72D4FEF9" w14:textId="77777777" w:rsidR="00D276EA" w:rsidRPr="008A4D4D" w:rsidRDefault="00D276EA" w:rsidP="002461FB">
      <w:pPr>
        <w:numPr>
          <w:ilvl w:val="0"/>
          <w:numId w:val="46"/>
        </w:numPr>
        <w:spacing w:line="360" w:lineRule="auto"/>
        <w:ind w:left="0" w:firstLine="567"/>
        <w:jc w:val="both"/>
        <w:rPr>
          <w:color w:val="000000"/>
          <w:sz w:val="24"/>
          <w:szCs w:val="24"/>
        </w:rPr>
      </w:pPr>
      <w:r w:rsidRPr="008A4D4D">
        <w:rPr>
          <w:color w:val="000000"/>
          <w:sz w:val="24"/>
          <w:szCs w:val="24"/>
        </w:rPr>
        <w:t>Lai reģistrētos par izsoles dalībnieku:</w:t>
      </w:r>
    </w:p>
    <w:p w14:paraId="70467BCC" w14:textId="77777777" w:rsidR="00D276EA" w:rsidRPr="008A4D4D" w:rsidRDefault="00D276EA" w:rsidP="002461FB">
      <w:pPr>
        <w:numPr>
          <w:ilvl w:val="1"/>
          <w:numId w:val="46"/>
        </w:numPr>
        <w:tabs>
          <w:tab w:val="left" w:pos="993"/>
        </w:tabs>
        <w:spacing w:line="360" w:lineRule="auto"/>
        <w:ind w:left="0" w:firstLine="567"/>
        <w:jc w:val="both"/>
        <w:rPr>
          <w:color w:val="000000"/>
          <w:sz w:val="24"/>
          <w:szCs w:val="24"/>
        </w:rPr>
      </w:pPr>
      <w:r w:rsidRPr="008A4D4D">
        <w:rPr>
          <w:color w:val="000000"/>
          <w:sz w:val="24"/>
          <w:szCs w:val="24"/>
        </w:rPr>
        <w:t>fiziskai personai jāuzrāda personu apliecinošs dokuments (pase vai personas apliecība) un jāiesniedz šādi dokumenti:</w:t>
      </w:r>
    </w:p>
    <w:p w14:paraId="5B083878" w14:textId="77777777" w:rsidR="00D276EA" w:rsidRPr="008A4D4D" w:rsidRDefault="00D276EA" w:rsidP="002461FB">
      <w:pPr>
        <w:numPr>
          <w:ilvl w:val="2"/>
          <w:numId w:val="46"/>
        </w:numPr>
        <w:tabs>
          <w:tab w:val="left" w:pos="1701"/>
        </w:tabs>
        <w:spacing w:line="360" w:lineRule="auto"/>
        <w:ind w:leftChars="415" w:left="830" w:firstLine="567"/>
        <w:jc w:val="both"/>
        <w:rPr>
          <w:color w:val="000000"/>
          <w:sz w:val="24"/>
          <w:szCs w:val="24"/>
        </w:rPr>
      </w:pPr>
      <w:r w:rsidRPr="008A4D4D">
        <w:rPr>
          <w:color w:val="000000"/>
          <w:sz w:val="24"/>
          <w:szCs w:val="24"/>
        </w:rPr>
        <w:t>izziņa no pašvaldības, kurā persona deklarējusi savu dzīvesvietu, par parādsaistību neesamību;</w:t>
      </w:r>
    </w:p>
    <w:p w14:paraId="656B3B11" w14:textId="77777777" w:rsidR="00D276EA" w:rsidRPr="008A4D4D" w:rsidRDefault="00D276EA" w:rsidP="002461FB">
      <w:pPr>
        <w:numPr>
          <w:ilvl w:val="2"/>
          <w:numId w:val="46"/>
        </w:numPr>
        <w:tabs>
          <w:tab w:val="left" w:pos="1701"/>
        </w:tabs>
        <w:spacing w:line="360" w:lineRule="auto"/>
        <w:ind w:leftChars="415" w:left="830" w:firstLine="567"/>
        <w:jc w:val="both"/>
        <w:rPr>
          <w:color w:val="000000"/>
          <w:sz w:val="24"/>
          <w:szCs w:val="24"/>
        </w:rPr>
      </w:pPr>
      <w:r w:rsidRPr="008A4D4D">
        <w:rPr>
          <w:color w:val="000000"/>
          <w:sz w:val="24"/>
          <w:szCs w:val="24"/>
        </w:rPr>
        <w:t>kvīts par drošības naudas samaksu.</w:t>
      </w:r>
    </w:p>
    <w:p w14:paraId="5DC5F575" w14:textId="77777777" w:rsidR="00D276EA" w:rsidRPr="008A4D4D" w:rsidRDefault="00D276EA" w:rsidP="00D276EA">
      <w:pPr>
        <w:spacing w:line="360" w:lineRule="auto"/>
        <w:ind w:firstLine="567"/>
        <w:jc w:val="both"/>
        <w:rPr>
          <w:sz w:val="24"/>
          <w:szCs w:val="24"/>
        </w:rPr>
      </w:pPr>
      <w:r w:rsidRPr="008A4D4D">
        <w:rPr>
          <w:sz w:val="24"/>
          <w:szCs w:val="24"/>
        </w:rPr>
        <w:lastRenderedPageBreak/>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E667421" w14:textId="77777777" w:rsidR="00D276EA" w:rsidRPr="008A4D4D" w:rsidRDefault="00D276EA" w:rsidP="002461FB">
      <w:pPr>
        <w:numPr>
          <w:ilvl w:val="1"/>
          <w:numId w:val="46"/>
        </w:numPr>
        <w:tabs>
          <w:tab w:val="left" w:pos="993"/>
        </w:tabs>
        <w:spacing w:line="360" w:lineRule="auto"/>
        <w:ind w:left="0" w:firstLine="567"/>
        <w:jc w:val="both"/>
        <w:rPr>
          <w:color w:val="000000"/>
          <w:sz w:val="24"/>
          <w:szCs w:val="24"/>
        </w:rPr>
      </w:pPr>
      <w:r w:rsidRPr="008A4D4D">
        <w:rPr>
          <w:color w:val="000000"/>
          <w:sz w:val="24"/>
          <w:szCs w:val="24"/>
        </w:rPr>
        <w:t>juridiskai personai, kā arī personālsabiedrībai jāiesniedz šādi dokumenti:</w:t>
      </w:r>
    </w:p>
    <w:p w14:paraId="0B81DBAD" w14:textId="77777777" w:rsidR="00D276EA" w:rsidRPr="008A4D4D" w:rsidRDefault="00D276EA" w:rsidP="002461FB">
      <w:pPr>
        <w:numPr>
          <w:ilvl w:val="2"/>
          <w:numId w:val="46"/>
        </w:numPr>
        <w:tabs>
          <w:tab w:val="left" w:pos="1701"/>
        </w:tabs>
        <w:spacing w:line="360" w:lineRule="auto"/>
        <w:ind w:left="0" w:firstLine="567"/>
        <w:jc w:val="both"/>
        <w:rPr>
          <w:color w:val="000000"/>
          <w:sz w:val="24"/>
          <w:szCs w:val="24"/>
        </w:rPr>
      </w:pPr>
      <w:r w:rsidRPr="008A4D4D">
        <w:rPr>
          <w:color w:val="000000"/>
          <w:sz w:val="24"/>
          <w:szCs w:val="24"/>
        </w:rPr>
        <w:t>attiecīgās institūcijas pilnvarojums iesniegt pieteikumu dalībai izsolē un pilnvarojums pārstāvībai izsolē (ja to nedara pārvaldes institūcija (amatpersona));</w:t>
      </w:r>
    </w:p>
    <w:p w14:paraId="0FD52C7B" w14:textId="77777777" w:rsidR="00D276EA" w:rsidRPr="008A4D4D" w:rsidRDefault="00D276EA" w:rsidP="002461FB">
      <w:pPr>
        <w:numPr>
          <w:ilvl w:val="2"/>
          <w:numId w:val="46"/>
        </w:numPr>
        <w:tabs>
          <w:tab w:val="left" w:pos="1701"/>
        </w:tabs>
        <w:spacing w:line="360" w:lineRule="auto"/>
        <w:ind w:left="0" w:firstLine="567"/>
        <w:jc w:val="both"/>
        <w:rPr>
          <w:color w:val="000000"/>
          <w:sz w:val="24"/>
          <w:szCs w:val="24"/>
        </w:rPr>
      </w:pPr>
      <w:r w:rsidRPr="008A4D4D">
        <w:rPr>
          <w:color w:val="000000"/>
          <w:sz w:val="24"/>
          <w:szCs w:val="24"/>
        </w:rPr>
        <w:t>kvīts par drošības naudas samaksu.</w:t>
      </w:r>
    </w:p>
    <w:p w14:paraId="001819BE" w14:textId="77777777" w:rsidR="00D276EA" w:rsidRPr="008A4D4D" w:rsidRDefault="00D276EA" w:rsidP="00D276EA">
      <w:pPr>
        <w:spacing w:line="360" w:lineRule="auto"/>
        <w:ind w:firstLine="567"/>
        <w:jc w:val="both"/>
        <w:rPr>
          <w:sz w:val="24"/>
          <w:szCs w:val="24"/>
        </w:rPr>
      </w:pPr>
      <w:r w:rsidRPr="008A4D4D">
        <w:rPr>
          <w:sz w:val="24"/>
          <w:szCs w:val="24"/>
        </w:rPr>
        <w:t>Pirms pretendenta reģistrēšanas izsoles dalībnieku sarakstā Īpašuma novērtēšanas un izsoļu komisija attiecībā uz juridisku personu pārbaudīs informāciju:</w:t>
      </w:r>
    </w:p>
    <w:p w14:paraId="37A04433" w14:textId="77777777" w:rsidR="00D276EA" w:rsidRPr="008A4D4D" w:rsidRDefault="00D276EA" w:rsidP="00D276EA">
      <w:pPr>
        <w:spacing w:line="360" w:lineRule="auto"/>
        <w:ind w:firstLine="567"/>
        <w:jc w:val="both"/>
        <w:rPr>
          <w:sz w:val="24"/>
          <w:szCs w:val="24"/>
        </w:rPr>
      </w:pPr>
      <w:r w:rsidRPr="008A4D4D">
        <w:rPr>
          <w:sz w:val="24"/>
          <w:szCs w:val="24"/>
        </w:rPr>
        <w:t xml:space="preserve">– par </w:t>
      </w:r>
      <w:r w:rsidRPr="008A4D4D">
        <w:rPr>
          <w:color w:val="000000"/>
          <w:sz w:val="24"/>
          <w:szCs w:val="24"/>
        </w:rPr>
        <w:t>attiecīgo juridisko personu, pārvaldes institūciju (amatpersonu) kompetences apjomu</w:t>
      </w:r>
      <w:r w:rsidRPr="008A4D4D">
        <w:rPr>
          <w:sz w:val="24"/>
          <w:szCs w:val="24"/>
        </w:rPr>
        <w:t>, iegūstot izziņu Latvijas Republikas Uzņēmumu reģistra datubāzē. Faktu, ka informācija iegūta minētajā datubāzē, apliecina izdruka no šīs datubāzes;</w:t>
      </w:r>
    </w:p>
    <w:p w14:paraId="1A651885" w14:textId="77777777" w:rsidR="00D276EA" w:rsidRPr="008A4D4D" w:rsidRDefault="00D276EA" w:rsidP="00D276EA">
      <w:pPr>
        <w:spacing w:line="360" w:lineRule="auto"/>
        <w:ind w:firstLine="567"/>
        <w:jc w:val="both"/>
        <w:rPr>
          <w:sz w:val="24"/>
          <w:szCs w:val="24"/>
        </w:rPr>
      </w:pPr>
      <w:r w:rsidRPr="008A4D4D">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36A6C13" w14:textId="77777777" w:rsidR="00D276EA" w:rsidRPr="008A4D4D" w:rsidRDefault="00D276EA" w:rsidP="002461FB">
      <w:pPr>
        <w:numPr>
          <w:ilvl w:val="0"/>
          <w:numId w:val="46"/>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8A4D4D">
          <w:rPr>
            <w:color w:val="000000"/>
            <w:sz w:val="24"/>
            <w:szCs w:val="24"/>
          </w:rPr>
          <w:t>Pieteikums</w:t>
        </w:r>
      </w:smartTag>
      <w:r w:rsidRPr="008A4D4D">
        <w:rPr>
          <w:color w:val="000000"/>
          <w:sz w:val="24"/>
          <w:szCs w:val="24"/>
        </w:rPr>
        <w:t xml:space="preserve"> par piedalīšanos izsolē kopā ar </w:t>
      </w:r>
      <w:r w:rsidRPr="008A4D4D">
        <w:rPr>
          <w:sz w:val="24"/>
          <w:szCs w:val="24"/>
        </w:rPr>
        <w:t>šo noteikumu 10.punktā minēt</w:t>
      </w:r>
      <w:r w:rsidRPr="008A4D4D">
        <w:rPr>
          <w:color w:val="000000"/>
          <w:sz w:val="24"/>
          <w:szCs w:val="24"/>
        </w:rPr>
        <w:t xml:space="preserve">ajiem dokumentiem iesniedzams Gulbenes novada pašvaldībā Ābeļu ielā 2, Gulbenē, 323.kabinetā, no pirmā sludinājuma publicēšanas dienas lapā </w:t>
      </w:r>
      <w:r w:rsidRPr="008A4D4D">
        <w:rPr>
          <w:b/>
          <w:color w:val="000000"/>
          <w:sz w:val="24"/>
          <w:szCs w:val="24"/>
        </w:rPr>
        <w:t xml:space="preserve">līdz </w:t>
      </w:r>
      <w:r w:rsidRPr="008A4D4D">
        <w:rPr>
          <w:b/>
          <w:sz w:val="24"/>
          <w:szCs w:val="24"/>
        </w:rPr>
        <w:t xml:space="preserve">2020.gada </w:t>
      </w:r>
      <w:r>
        <w:rPr>
          <w:b/>
          <w:sz w:val="24"/>
          <w:szCs w:val="24"/>
        </w:rPr>
        <w:t>10.novembrim</w:t>
      </w:r>
      <w:r w:rsidRPr="008A4D4D">
        <w:rPr>
          <w:b/>
          <w:sz w:val="24"/>
          <w:szCs w:val="24"/>
        </w:rPr>
        <w:t xml:space="preserve"> plkst.15.00</w:t>
      </w:r>
      <w:r w:rsidRPr="008A4D4D">
        <w:rPr>
          <w:sz w:val="24"/>
          <w:szCs w:val="24"/>
        </w:rPr>
        <w:t>.</w:t>
      </w:r>
    </w:p>
    <w:p w14:paraId="14C0F2DE" w14:textId="77777777" w:rsidR="00D276EA" w:rsidRPr="008A4D4D" w:rsidRDefault="00D276EA" w:rsidP="002461FB">
      <w:pPr>
        <w:numPr>
          <w:ilvl w:val="0"/>
          <w:numId w:val="46"/>
        </w:numPr>
        <w:spacing w:line="360" w:lineRule="auto"/>
        <w:ind w:left="0" w:firstLine="567"/>
        <w:jc w:val="both"/>
        <w:rPr>
          <w:color w:val="000000"/>
          <w:sz w:val="24"/>
          <w:szCs w:val="24"/>
        </w:rPr>
      </w:pPr>
      <w:r w:rsidRPr="008A4D4D">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4931D995" w14:textId="77777777" w:rsidR="00D276EA" w:rsidRPr="008A4D4D" w:rsidRDefault="00D276EA" w:rsidP="002461FB">
      <w:pPr>
        <w:numPr>
          <w:ilvl w:val="0"/>
          <w:numId w:val="46"/>
        </w:numPr>
        <w:spacing w:line="360" w:lineRule="auto"/>
        <w:ind w:left="0" w:firstLine="567"/>
        <w:jc w:val="both"/>
        <w:rPr>
          <w:color w:val="000000"/>
          <w:sz w:val="24"/>
          <w:szCs w:val="24"/>
        </w:rPr>
      </w:pPr>
      <w:r w:rsidRPr="008A4D4D">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8A4D4D">
          <w:rPr>
            <w:color w:val="000000"/>
            <w:sz w:val="24"/>
            <w:szCs w:val="24"/>
          </w:rPr>
          <w:t>pieteikums</w:t>
        </w:r>
      </w:smartTag>
      <w:r w:rsidRPr="008A4D4D">
        <w:rPr>
          <w:color w:val="000000"/>
          <w:sz w:val="24"/>
          <w:szCs w:val="24"/>
        </w:rPr>
        <w:t xml:space="preserve"> iesniegts sludinājumā noteiktajā termiņā un izpildīti visi izsoles priekšnoteikumi.</w:t>
      </w:r>
    </w:p>
    <w:p w14:paraId="1875060B" w14:textId="77777777" w:rsidR="00D276EA" w:rsidRPr="008A4D4D" w:rsidRDefault="00D276EA" w:rsidP="002461FB">
      <w:pPr>
        <w:numPr>
          <w:ilvl w:val="0"/>
          <w:numId w:val="46"/>
        </w:numPr>
        <w:spacing w:line="360" w:lineRule="auto"/>
        <w:ind w:left="0" w:firstLine="567"/>
        <w:jc w:val="both"/>
        <w:rPr>
          <w:color w:val="000000"/>
          <w:sz w:val="24"/>
          <w:szCs w:val="24"/>
        </w:rPr>
      </w:pPr>
      <w:r w:rsidRPr="008A4D4D">
        <w:rPr>
          <w:sz w:val="24"/>
          <w:szCs w:val="24"/>
        </w:rPr>
        <w:t>Izsoles dalībnieks netiek reģistrēts, ja:</w:t>
      </w:r>
    </w:p>
    <w:p w14:paraId="5C759076" w14:textId="77777777" w:rsidR="00D276EA" w:rsidRPr="008A4D4D" w:rsidRDefault="00D276EA" w:rsidP="002461FB">
      <w:pPr>
        <w:numPr>
          <w:ilvl w:val="1"/>
          <w:numId w:val="46"/>
        </w:numPr>
        <w:tabs>
          <w:tab w:val="left" w:pos="1134"/>
        </w:tabs>
        <w:spacing w:line="360" w:lineRule="auto"/>
        <w:ind w:left="0" w:firstLine="567"/>
        <w:jc w:val="both"/>
        <w:rPr>
          <w:color w:val="000000"/>
          <w:sz w:val="24"/>
          <w:szCs w:val="24"/>
        </w:rPr>
      </w:pPr>
      <w:r w:rsidRPr="008A4D4D">
        <w:rPr>
          <w:color w:val="000000"/>
          <w:sz w:val="24"/>
          <w:szCs w:val="24"/>
        </w:rPr>
        <w:t>nav iesniegti visi šo noteikumu 10.punktā norādītie dokumenti;</w:t>
      </w:r>
    </w:p>
    <w:p w14:paraId="2533EF1D" w14:textId="77777777" w:rsidR="00D276EA" w:rsidRPr="008A4D4D" w:rsidRDefault="00D276EA" w:rsidP="002461FB">
      <w:pPr>
        <w:numPr>
          <w:ilvl w:val="1"/>
          <w:numId w:val="46"/>
        </w:numPr>
        <w:tabs>
          <w:tab w:val="left" w:pos="1134"/>
        </w:tabs>
        <w:spacing w:line="360" w:lineRule="auto"/>
        <w:ind w:left="0" w:firstLine="567"/>
        <w:jc w:val="both"/>
        <w:rPr>
          <w:color w:val="000000"/>
          <w:sz w:val="24"/>
          <w:szCs w:val="24"/>
        </w:rPr>
      </w:pPr>
      <w:r w:rsidRPr="008A4D4D">
        <w:rPr>
          <w:color w:val="000000"/>
          <w:sz w:val="24"/>
          <w:szCs w:val="24"/>
        </w:rPr>
        <w:t>iesniegtajos dokumentos norādītas nepatiesas ziņas;</w:t>
      </w:r>
    </w:p>
    <w:p w14:paraId="5468E2C2" w14:textId="77777777" w:rsidR="00D276EA" w:rsidRPr="008A4D4D" w:rsidRDefault="00D276EA" w:rsidP="002461FB">
      <w:pPr>
        <w:numPr>
          <w:ilvl w:val="1"/>
          <w:numId w:val="46"/>
        </w:numPr>
        <w:tabs>
          <w:tab w:val="left" w:pos="1134"/>
        </w:tabs>
        <w:spacing w:line="360" w:lineRule="auto"/>
        <w:ind w:left="0" w:firstLine="567"/>
        <w:jc w:val="both"/>
        <w:rPr>
          <w:color w:val="000000"/>
          <w:sz w:val="24"/>
          <w:szCs w:val="24"/>
        </w:rPr>
      </w:pPr>
      <w:r w:rsidRPr="008A4D4D">
        <w:rPr>
          <w:sz w:val="24"/>
          <w:szCs w:val="24"/>
        </w:rPr>
        <w:t>pārbaudot Valsts ieņēmumu dienesta administrēto nodokļu (nodevu) parādnieku datubāzē, konstatēta parādu esamība;</w:t>
      </w:r>
    </w:p>
    <w:p w14:paraId="56D0014B" w14:textId="77777777" w:rsidR="00D276EA" w:rsidRPr="008A4D4D" w:rsidRDefault="00D276EA" w:rsidP="002461FB">
      <w:pPr>
        <w:numPr>
          <w:ilvl w:val="1"/>
          <w:numId w:val="46"/>
        </w:numPr>
        <w:tabs>
          <w:tab w:val="left" w:pos="1134"/>
        </w:tabs>
        <w:spacing w:line="360" w:lineRule="auto"/>
        <w:ind w:left="0" w:firstLine="567"/>
        <w:jc w:val="both"/>
        <w:rPr>
          <w:color w:val="000000"/>
          <w:sz w:val="24"/>
          <w:szCs w:val="24"/>
        </w:rPr>
      </w:pPr>
      <w:r w:rsidRPr="008A4D4D">
        <w:rPr>
          <w:color w:val="000000"/>
          <w:sz w:val="24"/>
          <w:szCs w:val="24"/>
        </w:rPr>
        <w:t>nav iestājies vai ir jau beidzies dalībnieku reģistrācijas termiņš.</w:t>
      </w:r>
    </w:p>
    <w:p w14:paraId="04CE8BC4" w14:textId="77777777" w:rsidR="00D276EA" w:rsidRPr="008A4D4D" w:rsidRDefault="00D276EA" w:rsidP="002461FB">
      <w:pPr>
        <w:numPr>
          <w:ilvl w:val="0"/>
          <w:numId w:val="46"/>
        </w:numPr>
        <w:spacing w:line="360" w:lineRule="auto"/>
        <w:ind w:left="0" w:firstLine="567"/>
        <w:jc w:val="both"/>
        <w:rPr>
          <w:sz w:val="24"/>
          <w:szCs w:val="24"/>
        </w:rPr>
      </w:pPr>
      <w:r w:rsidRPr="008A4D4D">
        <w:rPr>
          <w:sz w:val="24"/>
          <w:szCs w:val="24"/>
        </w:rPr>
        <w:t>Starp izsoles dalībniekiem aizliegta vienošanās, kas varētu ietekmēt izsoles rezultātu un gaitu.</w:t>
      </w:r>
    </w:p>
    <w:p w14:paraId="02D498CD" w14:textId="77777777" w:rsidR="00D276EA" w:rsidRPr="008A4D4D" w:rsidRDefault="00D276EA" w:rsidP="002461FB">
      <w:pPr>
        <w:numPr>
          <w:ilvl w:val="0"/>
          <w:numId w:val="46"/>
        </w:numPr>
        <w:spacing w:line="360" w:lineRule="auto"/>
        <w:ind w:left="0" w:firstLine="567"/>
        <w:jc w:val="both"/>
        <w:rPr>
          <w:sz w:val="24"/>
          <w:szCs w:val="24"/>
        </w:rPr>
      </w:pPr>
      <w:r w:rsidRPr="008A4D4D">
        <w:rPr>
          <w:sz w:val="24"/>
          <w:szCs w:val="24"/>
        </w:rPr>
        <w:lastRenderedPageBreak/>
        <w:t xml:space="preserve">Izsoles dalībniekiem ir tiesības apskatīt izsoles OBJEKTU, sākot no pirmā sludinājuma publicēšanas dienas, saskaņojot to pa tālruni </w:t>
      </w:r>
      <w:r>
        <w:rPr>
          <w:sz w:val="24"/>
          <w:szCs w:val="24"/>
        </w:rPr>
        <w:t>26464180</w:t>
      </w:r>
      <w:r w:rsidRPr="008A4D4D">
        <w:rPr>
          <w:sz w:val="24"/>
          <w:szCs w:val="24"/>
        </w:rPr>
        <w:t xml:space="preserve"> (</w:t>
      </w:r>
      <w:r>
        <w:rPr>
          <w:sz w:val="24"/>
          <w:szCs w:val="24"/>
        </w:rPr>
        <w:t>Litenes</w:t>
      </w:r>
      <w:r w:rsidRPr="008A4D4D">
        <w:rPr>
          <w:sz w:val="24"/>
          <w:szCs w:val="24"/>
        </w:rPr>
        <w:t xml:space="preserve"> pagasta pārvaldes vadītājs </w:t>
      </w:r>
      <w:r>
        <w:rPr>
          <w:sz w:val="24"/>
          <w:szCs w:val="24"/>
        </w:rPr>
        <w:t>Vilnis Lapiņš</w:t>
      </w:r>
      <w:r w:rsidRPr="008A4D4D">
        <w:rPr>
          <w:sz w:val="24"/>
          <w:szCs w:val="24"/>
        </w:rPr>
        <w:t>).</w:t>
      </w:r>
    </w:p>
    <w:p w14:paraId="30F6A599" w14:textId="77777777" w:rsidR="00D276EA" w:rsidRPr="008A4D4D" w:rsidRDefault="00D276EA" w:rsidP="002461FB">
      <w:pPr>
        <w:numPr>
          <w:ilvl w:val="0"/>
          <w:numId w:val="46"/>
        </w:numPr>
        <w:spacing w:line="360" w:lineRule="auto"/>
        <w:ind w:left="0" w:firstLine="567"/>
        <w:jc w:val="both"/>
        <w:rPr>
          <w:sz w:val="24"/>
          <w:szCs w:val="24"/>
        </w:rPr>
      </w:pPr>
      <w:r w:rsidRPr="008A4D4D">
        <w:rPr>
          <w:color w:val="000000"/>
          <w:sz w:val="24"/>
          <w:szCs w:val="24"/>
        </w:rPr>
        <w:t>Pirms izsoles sākšanas izsoles dalībnieki paraksta izsoles noteikumus, tādējādi apliecinot, ka pilnībā ar tiem ir iepazinušies un piekrīt tiem.</w:t>
      </w:r>
    </w:p>
    <w:p w14:paraId="013BB01C" w14:textId="77777777" w:rsidR="00D276EA" w:rsidRPr="008A4D4D" w:rsidRDefault="00D276EA" w:rsidP="002461FB">
      <w:pPr>
        <w:numPr>
          <w:ilvl w:val="0"/>
          <w:numId w:val="46"/>
        </w:numPr>
        <w:spacing w:line="360" w:lineRule="auto"/>
        <w:ind w:left="0" w:firstLine="567"/>
        <w:jc w:val="both"/>
        <w:rPr>
          <w:sz w:val="24"/>
          <w:szCs w:val="24"/>
        </w:rPr>
      </w:pPr>
      <w:r w:rsidRPr="008A4D4D">
        <w:rPr>
          <w:color w:val="000000"/>
          <w:sz w:val="24"/>
          <w:szCs w:val="24"/>
        </w:rPr>
        <w:t>Pirms izsoles uzsākšanas, komisija pārliecinās par solītāju ierašanos pēc iepriekš sastādītā saraksta.</w:t>
      </w:r>
    </w:p>
    <w:p w14:paraId="69DFDE43" w14:textId="77777777" w:rsidR="00D276EA" w:rsidRPr="008A4D4D" w:rsidRDefault="00D276EA" w:rsidP="002461FB">
      <w:pPr>
        <w:numPr>
          <w:ilvl w:val="0"/>
          <w:numId w:val="46"/>
        </w:numPr>
        <w:spacing w:line="360" w:lineRule="auto"/>
        <w:ind w:left="0" w:firstLine="567"/>
        <w:jc w:val="both"/>
        <w:rPr>
          <w:sz w:val="24"/>
          <w:szCs w:val="24"/>
        </w:rPr>
      </w:pPr>
      <w:r w:rsidRPr="008A4D4D">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C5EA41B" w14:textId="77777777" w:rsidR="00D276EA" w:rsidRPr="008A4D4D" w:rsidRDefault="00D276EA" w:rsidP="002461FB">
      <w:pPr>
        <w:numPr>
          <w:ilvl w:val="0"/>
          <w:numId w:val="46"/>
        </w:numPr>
        <w:spacing w:line="360" w:lineRule="auto"/>
        <w:ind w:left="0" w:firstLine="567"/>
        <w:jc w:val="both"/>
        <w:rPr>
          <w:sz w:val="24"/>
          <w:szCs w:val="24"/>
        </w:rPr>
      </w:pPr>
      <w:r w:rsidRPr="008A4D4D">
        <w:rPr>
          <w:color w:val="000000"/>
          <w:sz w:val="24"/>
          <w:szCs w:val="24"/>
        </w:rPr>
        <w:t>Izsole tiek uzsākta izsoles noteikumos norādītajā laikā un vietā.</w:t>
      </w:r>
    </w:p>
    <w:p w14:paraId="65CA7719" w14:textId="77777777" w:rsidR="00D276EA" w:rsidRPr="008A4D4D" w:rsidRDefault="00D276EA" w:rsidP="002461FB">
      <w:pPr>
        <w:numPr>
          <w:ilvl w:val="0"/>
          <w:numId w:val="46"/>
        </w:numPr>
        <w:spacing w:line="360" w:lineRule="auto"/>
        <w:ind w:left="0" w:firstLine="567"/>
        <w:jc w:val="both"/>
        <w:rPr>
          <w:sz w:val="24"/>
          <w:szCs w:val="24"/>
        </w:rPr>
      </w:pPr>
      <w:r w:rsidRPr="008A4D4D">
        <w:rPr>
          <w:sz w:val="24"/>
          <w:szCs w:val="24"/>
        </w:rPr>
        <w:t xml:space="preserve">Izsoles vadītājs atklāj izsoli, raksturo izsolāmo mantu, paziņo izsoles sākumcenu, izsoles soli un informē par solīšanas kārtību. </w:t>
      </w:r>
    </w:p>
    <w:p w14:paraId="2347EB60" w14:textId="77777777" w:rsidR="00D276EA" w:rsidRPr="008A4D4D" w:rsidRDefault="00D276EA" w:rsidP="002461FB">
      <w:pPr>
        <w:numPr>
          <w:ilvl w:val="0"/>
          <w:numId w:val="46"/>
        </w:numPr>
        <w:spacing w:line="360" w:lineRule="auto"/>
        <w:ind w:left="0" w:firstLine="567"/>
        <w:jc w:val="both"/>
        <w:rPr>
          <w:sz w:val="24"/>
          <w:szCs w:val="24"/>
        </w:rPr>
      </w:pPr>
      <w:r w:rsidRPr="008A4D4D">
        <w:rPr>
          <w:sz w:val="24"/>
          <w:szCs w:val="24"/>
        </w:rPr>
        <w:t>Izsoles dalībnieki savu piekrišanu iegādāties izsoles OBJEKTU apliecina mutvārdos un rakstiski, parakstoties izsoles dalībnieku sarakstā. Tas tiek fiksēts izsoles gaitas protokolā.</w:t>
      </w:r>
    </w:p>
    <w:p w14:paraId="191D8DEE" w14:textId="77777777" w:rsidR="00D276EA" w:rsidRPr="008A4D4D" w:rsidRDefault="00D276EA" w:rsidP="002461FB">
      <w:pPr>
        <w:numPr>
          <w:ilvl w:val="0"/>
          <w:numId w:val="46"/>
        </w:numPr>
        <w:spacing w:line="360" w:lineRule="auto"/>
        <w:ind w:left="0" w:firstLine="567"/>
        <w:jc w:val="both"/>
        <w:rPr>
          <w:sz w:val="24"/>
          <w:szCs w:val="24"/>
        </w:rPr>
      </w:pPr>
      <w:r w:rsidRPr="008A4D4D">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1DDAA4F3" w14:textId="77777777" w:rsidR="00D276EA" w:rsidRPr="008A4D4D" w:rsidRDefault="00D276EA" w:rsidP="002461FB">
      <w:pPr>
        <w:numPr>
          <w:ilvl w:val="0"/>
          <w:numId w:val="46"/>
        </w:numPr>
        <w:spacing w:line="360" w:lineRule="auto"/>
        <w:ind w:left="0" w:firstLine="567"/>
        <w:jc w:val="both"/>
        <w:rPr>
          <w:sz w:val="24"/>
          <w:szCs w:val="24"/>
        </w:rPr>
      </w:pPr>
      <w:r w:rsidRPr="008A4D4D">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85</w:t>
      </w:r>
      <w:r w:rsidRPr="008A4D4D">
        <w:rPr>
          <w:sz w:val="24"/>
          <w:szCs w:val="24"/>
        </w:rPr>
        <w:t xml:space="preserve"> EUR (</w:t>
      </w:r>
      <w:r>
        <w:rPr>
          <w:sz w:val="24"/>
          <w:szCs w:val="24"/>
        </w:rPr>
        <w:t xml:space="preserve">astoņdesmit pieci </w:t>
      </w:r>
      <w:proofErr w:type="spellStart"/>
      <w:r w:rsidRPr="008A4D4D">
        <w:rPr>
          <w:i/>
          <w:sz w:val="24"/>
          <w:szCs w:val="24"/>
        </w:rPr>
        <w:t>euro</w:t>
      </w:r>
      <w:proofErr w:type="spellEnd"/>
      <w:r w:rsidRPr="008A4D4D">
        <w:rPr>
          <w:sz w:val="24"/>
          <w:szCs w:val="24"/>
        </w:rPr>
        <w:t>).</w:t>
      </w:r>
    </w:p>
    <w:p w14:paraId="67F6CEAC" w14:textId="77777777" w:rsidR="00D276EA" w:rsidRPr="008A4D4D" w:rsidRDefault="00D276EA" w:rsidP="002461FB">
      <w:pPr>
        <w:numPr>
          <w:ilvl w:val="0"/>
          <w:numId w:val="46"/>
        </w:numPr>
        <w:spacing w:line="360" w:lineRule="auto"/>
        <w:ind w:left="0" w:firstLine="567"/>
        <w:jc w:val="both"/>
        <w:rPr>
          <w:sz w:val="24"/>
          <w:szCs w:val="24"/>
        </w:rPr>
      </w:pPr>
      <w:r w:rsidRPr="008A4D4D">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026398DF" w14:textId="77777777" w:rsidR="00D276EA" w:rsidRPr="008A4D4D" w:rsidRDefault="00D276EA" w:rsidP="002461FB">
      <w:pPr>
        <w:numPr>
          <w:ilvl w:val="0"/>
          <w:numId w:val="46"/>
        </w:numPr>
        <w:spacing w:line="360" w:lineRule="auto"/>
        <w:ind w:left="0" w:firstLine="567"/>
        <w:jc w:val="both"/>
        <w:rPr>
          <w:sz w:val="24"/>
          <w:szCs w:val="24"/>
        </w:rPr>
      </w:pPr>
      <w:r w:rsidRPr="008A4D4D">
        <w:rPr>
          <w:color w:val="000000"/>
          <w:sz w:val="24"/>
          <w:szCs w:val="24"/>
        </w:rPr>
        <w:t>Izsole ar augšupejošu soli turpinās līdz kāds no tās dalībniekiem nosola visaugstāko cenu, tad izsole tiek izsludināta par pabeigtu.</w:t>
      </w:r>
    </w:p>
    <w:p w14:paraId="41EC4435" w14:textId="77777777" w:rsidR="00D276EA" w:rsidRPr="008A4D4D" w:rsidRDefault="00D276EA" w:rsidP="002461FB">
      <w:pPr>
        <w:numPr>
          <w:ilvl w:val="0"/>
          <w:numId w:val="46"/>
        </w:numPr>
        <w:spacing w:line="360" w:lineRule="auto"/>
        <w:ind w:left="0" w:firstLine="567"/>
        <w:jc w:val="both"/>
        <w:rPr>
          <w:sz w:val="24"/>
          <w:szCs w:val="24"/>
        </w:rPr>
      </w:pPr>
      <w:r w:rsidRPr="008A4D4D">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8A4D4D">
        <w:rPr>
          <w:sz w:val="24"/>
          <w:szCs w:val="24"/>
        </w:rPr>
        <w:t>netiek atmaksāta</w:t>
      </w:r>
      <w:r w:rsidRPr="008A4D4D">
        <w:rPr>
          <w:color w:val="000000"/>
          <w:sz w:val="24"/>
          <w:szCs w:val="24"/>
        </w:rPr>
        <w:t xml:space="preserve"> izsoles dalībniekiem. Šādā gadījumā rīkojama atkārtota izsole.</w:t>
      </w:r>
    </w:p>
    <w:p w14:paraId="20016AA4" w14:textId="77777777" w:rsidR="00D276EA" w:rsidRPr="00804BC3" w:rsidRDefault="00D276EA" w:rsidP="002461FB">
      <w:pPr>
        <w:numPr>
          <w:ilvl w:val="0"/>
          <w:numId w:val="46"/>
        </w:numPr>
        <w:spacing w:line="360" w:lineRule="auto"/>
        <w:ind w:left="0" w:firstLine="567"/>
        <w:jc w:val="both"/>
        <w:rPr>
          <w:sz w:val="24"/>
          <w:szCs w:val="24"/>
        </w:rPr>
      </w:pPr>
      <w:r w:rsidRPr="00804BC3">
        <w:rPr>
          <w:color w:val="000000"/>
          <w:sz w:val="24"/>
          <w:szCs w:val="24"/>
        </w:rPr>
        <w:t>Atkārtotas izsoles gadījumā Gulbenes novada dome ar atsevišķu lēmumu var ierosināt veikt atkārtotu novērtēšanu, atsavināšanas veida maiņu vai atcelt lēmumu par nodošanu atsavināšanai.</w:t>
      </w:r>
    </w:p>
    <w:p w14:paraId="7164E7B2" w14:textId="77777777" w:rsidR="00D276EA" w:rsidRPr="008A4D4D" w:rsidRDefault="00D276EA" w:rsidP="002461FB">
      <w:pPr>
        <w:numPr>
          <w:ilvl w:val="0"/>
          <w:numId w:val="46"/>
        </w:numPr>
        <w:spacing w:line="360" w:lineRule="auto"/>
        <w:ind w:left="0" w:firstLine="567"/>
        <w:jc w:val="both"/>
        <w:rPr>
          <w:sz w:val="24"/>
          <w:szCs w:val="24"/>
        </w:rPr>
      </w:pPr>
      <w:r w:rsidRPr="008A4D4D">
        <w:rPr>
          <w:color w:val="000000"/>
          <w:sz w:val="24"/>
          <w:szCs w:val="24"/>
        </w:rPr>
        <w:lastRenderedPageBreak/>
        <w:t xml:space="preserve">Nosolītā augstākā </w:t>
      </w:r>
      <w:r w:rsidRPr="008A4D4D">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8A4D4D">
        <w:rPr>
          <w:color w:val="000000"/>
          <w:sz w:val="24"/>
          <w:szCs w:val="24"/>
        </w:rPr>
        <w:t xml:space="preserve">ar atzīmi “Kustamās mantas – </w:t>
      </w:r>
      <w:r w:rsidRPr="008A4D4D">
        <w:rPr>
          <w:sz w:val="24"/>
          <w:szCs w:val="24"/>
        </w:rPr>
        <w:t xml:space="preserve">automašīnas </w:t>
      </w:r>
      <w:r w:rsidRPr="00C50FBA">
        <w:rPr>
          <w:sz w:val="24"/>
          <w:szCs w:val="24"/>
        </w:rPr>
        <w:t>OPEL VIVARO (valsts reģistrācijas numurs JK6376</w:t>
      </w:r>
      <w:r w:rsidRPr="008A4D4D">
        <w:rPr>
          <w:sz w:val="24"/>
          <w:szCs w:val="24"/>
        </w:rPr>
        <w:t xml:space="preserve">), </w:t>
      </w:r>
      <w:r w:rsidRPr="008A4D4D">
        <w:rPr>
          <w:color w:val="000000"/>
          <w:sz w:val="24"/>
          <w:szCs w:val="24"/>
        </w:rPr>
        <w:t>pirkuma maksa”.</w:t>
      </w:r>
    </w:p>
    <w:p w14:paraId="47199ADD" w14:textId="77777777" w:rsidR="00D276EA" w:rsidRPr="008A4D4D" w:rsidRDefault="00D276EA" w:rsidP="002461FB">
      <w:pPr>
        <w:numPr>
          <w:ilvl w:val="0"/>
          <w:numId w:val="46"/>
        </w:numPr>
        <w:spacing w:line="360" w:lineRule="auto"/>
        <w:ind w:left="0" w:firstLine="567"/>
        <w:jc w:val="both"/>
        <w:rPr>
          <w:sz w:val="24"/>
          <w:szCs w:val="24"/>
        </w:rPr>
      </w:pPr>
      <w:r w:rsidRPr="008A4D4D">
        <w:rPr>
          <w:color w:val="000000"/>
          <w:sz w:val="24"/>
          <w:szCs w:val="24"/>
        </w:rPr>
        <w:t xml:space="preserve">Nokavējot noteikto samaksas termiņu, nosolītājs zaudē iesniegto nodrošinājumu. </w:t>
      </w:r>
    </w:p>
    <w:p w14:paraId="3C56EC39" w14:textId="77777777" w:rsidR="00D276EA" w:rsidRPr="008A4D4D" w:rsidRDefault="00D276EA" w:rsidP="002461FB">
      <w:pPr>
        <w:numPr>
          <w:ilvl w:val="0"/>
          <w:numId w:val="46"/>
        </w:numPr>
        <w:spacing w:line="360" w:lineRule="auto"/>
        <w:ind w:left="0" w:firstLine="567"/>
        <w:jc w:val="both"/>
        <w:rPr>
          <w:sz w:val="24"/>
          <w:szCs w:val="24"/>
        </w:rPr>
      </w:pPr>
      <w:r w:rsidRPr="008A4D4D">
        <w:rPr>
          <w:color w:val="000000"/>
          <w:sz w:val="24"/>
          <w:szCs w:val="24"/>
        </w:rPr>
        <w:t xml:space="preserve">Ja nosolītājs šo </w:t>
      </w:r>
      <w:r w:rsidRPr="008A4D4D">
        <w:rPr>
          <w:sz w:val="24"/>
          <w:szCs w:val="24"/>
        </w:rPr>
        <w:t>noteikumu 29.punktā</w:t>
      </w:r>
      <w:r w:rsidRPr="008A4D4D">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6DB11BAC" w14:textId="77777777" w:rsidR="00D276EA" w:rsidRPr="008A4D4D" w:rsidRDefault="00D276EA" w:rsidP="002461FB">
      <w:pPr>
        <w:numPr>
          <w:ilvl w:val="0"/>
          <w:numId w:val="46"/>
        </w:numPr>
        <w:spacing w:line="360" w:lineRule="auto"/>
        <w:ind w:left="0" w:firstLine="567"/>
        <w:jc w:val="both"/>
        <w:rPr>
          <w:sz w:val="24"/>
          <w:szCs w:val="24"/>
        </w:rPr>
      </w:pPr>
      <w:r w:rsidRPr="008A4D4D">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3E7F94F0" w14:textId="77777777" w:rsidR="00D276EA" w:rsidRPr="008A4D4D" w:rsidRDefault="00D276EA" w:rsidP="002461FB">
      <w:pPr>
        <w:numPr>
          <w:ilvl w:val="0"/>
          <w:numId w:val="46"/>
        </w:numPr>
        <w:spacing w:line="360" w:lineRule="auto"/>
        <w:ind w:left="0" w:firstLine="567"/>
        <w:jc w:val="both"/>
        <w:rPr>
          <w:sz w:val="24"/>
          <w:szCs w:val="24"/>
        </w:rPr>
      </w:pPr>
      <w:r w:rsidRPr="008A4D4D">
        <w:rPr>
          <w:color w:val="000000"/>
          <w:sz w:val="24"/>
          <w:szCs w:val="24"/>
        </w:rPr>
        <w:t>Izsoles rīkotājs apstiprina izsoles protokolu septiņu dienu laikā pēc izsoles.</w:t>
      </w:r>
    </w:p>
    <w:p w14:paraId="3F8193FA" w14:textId="77777777" w:rsidR="00D276EA" w:rsidRPr="008A4D4D" w:rsidRDefault="00D276EA" w:rsidP="002461FB">
      <w:pPr>
        <w:numPr>
          <w:ilvl w:val="0"/>
          <w:numId w:val="46"/>
        </w:numPr>
        <w:spacing w:line="360" w:lineRule="auto"/>
        <w:ind w:left="0" w:firstLine="567"/>
        <w:jc w:val="both"/>
        <w:rPr>
          <w:sz w:val="24"/>
          <w:szCs w:val="24"/>
        </w:rPr>
      </w:pPr>
      <w:r w:rsidRPr="008A4D4D">
        <w:rPr>
          <w:color w:val="000000"/>
          <w:sz w:val="24"/>
          <w:szCs w:val="24"/>
        </w:rPr>
        <w:t>Gulbenes novada dome izsoles rezultātus apstiprina ne vēlāk kā trīsdesmit dienu laikā pēc 29.punktā paredzēto maksājumu nokārtošanas.</w:t>
      </w:r>
    </w:p>
    <w:p w14:paraId="6916C106" w14:textId="77777777" w:rsidR="00D276EA" w:rsidRPr="008A4D4D" w:rsidRDefault="00D276EA" w:rsidP="002461FB">
      <w:pPr>
        <w:numPr>
          <w:ilvl w:val="0"/>
          <w:numId w:val="46"/>
        </w:numPr>
        <w:spacing w:line="360" w:lineRule="auto"/>
        <w:ind w:left="0" w:firstLine="567"/>
        <w:jc w:val="both"/>
        <w:rPr>
          <w:sz w:val="24"/>
          <w:szCs w:val="24"/>
        </w:rPr>
      </w:pPr>
      <w:r w:rsidRPr="008A4D4D">
        <w:rPr>
          <w:color w:val="000000"/>
          <w:sz w:val="24"/>
          <w:szCs w:val="24"/>
        </w:rPr>
        <w:t>Gulbenes novada dome trīsdesmit dienu laikā pēc izsoles rezultātu apstiprināšanas noslēdz ar izsoles uzvarētāju pirkuma līgumu.</w:t>
      </w:r>
    </w:p>
    <w:p w14:paraId="28F7EFE7" w14:textId="77777777" w:rsidR="00D276EA" w:rsidRPr="008A4D4D" w:rsidRDefault="00D276EA" w:rsidP="002461FB">
      <w:pPr>
        <w:numPr>
          <w:ilvl w:val="0"/>
          <w:numId w:val="46"/>
        </w:numPr>
        <w:spacing w:line="360" w:lineRule="auto"/>
        <w:ind w:left="0" w:firstLine="567"/>
        <w:jc w:val="both"/>
        <w:rPr>
          <w:sz w:val="24"/>
          <w:szCs w:val="24"/>
        </w:rPr>
      </w:pPr>
      <w:r w:rsidRPr="008A4D4D">
        <w:rPr>
          <w:color w:val="000000"/>
          <w:sz w:val="24"/>
          <w:szCs w:val="24"/>
        </w:rPr>
        <w:t xml:space="preserve">Pēc pirkuma </w:t>
      </w:r>
      <w:smartTag w:uri="schemas-tilde-lv/tildestengine" w:element="veidnes">
        <w:smartTagPr>
          <w:attr w:name="text" w:val="līguma"/>
          <w:attr w:name="id" w:val="-1"/>
          <w:attr w:name="baseform" w:val="līgum|s"/>
        </w:smartTagPr>
        <w:r w:rsidRPr="008A4D4D">
          <w:rPr>
            <w:color w:val="000000"/>
            <w:sz w:val="24"/>
            <w:szCs w:val="24"/>
          </w:rPr>
          <w:t>līguma</w:t>
        </w:r>
      </w:smartTag>
      <w:r w:rsidRPr="008A4D4D">
        <w:rPr>
          <w:color w:val="000000"/>
          <w:sz w:val="24"/>
          <w:szCs w:val="24"/>
        </w:rPr>
        <w:t xml:space="preserve"> parakstīšanas visa dokumentācija, kas saistīta ar Gulbenes novada pašvaldības </w:t>
      </w:r>
      <w:r w:rsidRPr="008A4D4D">
        <w:rPr>
          <w:sz w:val="24"/>
          <w:szCs w:val="24"/>
        </w:rPr>
        <w:t xml:space="preserve">kustamo mantu – automašīnu </w:t>
      </w:r>
      <w:r w:rsidRPr="00C50FBA">
        <w:rPr>
          <w:sz w:val="24"/>
          <w:szCs w:val="24"/>
        </w:rPr>
        <w:t>OPEL VIVARO (valsts reģistrācijas numurs JK6376</w:t>
      </w:r>
      <w:r w:rsidRPr="008A4D4D">
        <w:rPr>
          <w:sz w:val="24"/>
          <w:szCs w:val="24"/>
        </w:rPr>
        <w:t xml:space="preserve">), </w:t>
      </w:r>
      <w:r w:rsidRPr="008A4D4D">
        <w:rPr>
          <w:color w:val="000000"/>
          <w:sz w:val="24"/>
          <w:szCs w:val="24"/>
        </w:rPr>
        <w:t>tiek nodota ieguvējam, sastādot par to nodošanas – pieņemšanas aktu.</w:t>
      </w:r>
    </w:p>
    <w:p w14:paraId="4ABB39E6" w14:textId="77777777" w:rsidR="00D276EA" w:rsidRPr="008A4D4D" w:rsidRDefault="00D276EA" w:rsidP="002461FB">
      <w:pPr>
        <w:numPr>
          <w:ilvl w:val="0"/>
          <w:numId w:val="46"/>
        </w:numPr>
        <w:spacing w:line="360" w:lineRule="auto"/>
        <w:ind w:left="0" w:firstLine="567"/>
        <w:jc w:val="both"/>
        <w:rPr>
          <w:sz w:val="24"/>
          <w:szCs w:val="24"/>
        </w:rPr>
      </w:pPr>
      <w:r w:rsidRPr="008A4D4D">
        <w:rPr>
          <w:color w:val="000000"/>
          <w:sz w:val="24"/>
          <w:szCs w:val="24"/>
        </w:rPr>
        <w:t xml:space="preserve">Nekustamā īpašuma </w:t>
      </w:r>
      <w:proofErr w:type="spellStart"/>
      <w:r w:rsidRPr="008A4D4D">
        <w:rPr>
          <w:color w:val="000000"/>
          <w:sz w:val="24"/>
          <w:szCs w:val="24"/>
        </w:rPr>
        <w:t>pārreģistrāciju</w:t>
      </w:r>
      <w:proofErr w:type="spellEnd"/>
      <w:r w:rsidRPr="008A4D4D">
        <w:rPr>
          <w:color w:val="000000"/>
          <w:sz w:val="24"/>
          <w:szCs w:val="24"/>
        </w:rPr>
        <w:t xml:space="preserve"> VAS “Ceļu satiksmes drošības direkcija” izdara Pircējs par saviem līdzekļiem.</w:t>
      </w:r>
    </w:p>
    <w:p w14:paraId="0BA90340" w14:textId="77777777" w:rsidR="00D276EA" w:rsidRDefault="00D276EA" w:rsidP="00D276EA">
      <w:pPr>
        <w:tabs>
          <w:tab w:val="left" w:pos="426"/>
        </w:tabs>
        <w:spacing w:line="360" w:lineRule="auto"/>
        <w:ind w:left="360"/>
        <w:jc w:val="both"/>
        <w:rPr>
          <w:color w:val="000000"/>
        </w:rPr>
      </w:pPr>
    </w:p>
    <w:p w14:paraId="6DEE67CB" w14:textId="77777777" w:rsidR="00D276EA" w:rsidRPr="00F0532A"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6E10C3C4" w14:textId="77777777" w:rsidR="00D276EA" w:rsidRPr="00794231" w:rsidRDefault="00D276EA" w:rsidP="00D276EA">
      <w:pPr>
        <w:spacing w:line="360" w:lineRule="auto"/>
        <w:jc w:val="both"/>
        <w:rPr>
          <w:sz w:val="24"/>
          <w:szCs w:val="24"/>
        </w:rPr>
      </w:pPr>
    </w:p>
    <w:p w14:paraId="14331B22" w14:textId="77777777" w:rsidR="00D276EA" w:rsidRPr="00794231" w:rsidRDefault="00D276EA" w:rsidP="00D276EA">
      <w:pPr>
        <w:tabs>
          <w:tab w:val="left" w:pos="426"/>
        </w:tabs>
        <w:spacing w:line="360" w:lineRule="auto"/>
        <w:ind w:left="426"/>
        <w:jc w:val="both"/>
        <w:rPr>
          <w:sz w:val="24"/>
          <w:szCs w:val="24"/>
        </w:rPr>
      </w:pPr>
    </w:p>
    <w:p w14:paraId="79EC9881" w14:textId="6F5384CF" w:rsidR="00D276EA" w:rsidRDefault="00D276EA">
      <w:pPr>
        <w:rPr>
          <w:rFonts w:eastAsiaTheme="minorHAnsi"/>
        </w:rPr>
      </w:pPr>
      <w:r>
        <w:rPr>
          <w:rFonts w:eastAsiaTheme="minorHAnsi"/>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14:paraId="28FFD552" w14:textId="77777777" w:rsidTr="00694318">
        <w:tc>
          <w:tcPr>
            <w:tcW w:w="9458" w:type="dxa"/>
          </w:tcPr>
          <w:p w14:paraId="1051B0FF" w14:textId="77777777" w:rsidR="00D276EA" w:rsidRDefault="00D276EA" w:rsidP="00694318">
            <w:pPr>
              <w:jc w:val="center"/>
            </w:pPr>
            <w:r w:rsidRPr="000B1C5E">
              <w:rPr>
                <w:noProof/>
              </w:rPr>
              <w:lastRenderedPageBreak/>
              <w:drawing>
                <wp:inline distT="0" distB="0" distL="0" distR="0" wp14:anchorId="72D6D2C3" wp14:editId="36607542">
                  <wp:extent cx="619125" cy="685800"/>
                  <wp:effectExtent l="0" t="0" r="9525" b="0"/>
                  <wp:docPr id="242" name="Attēls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14:paraId="25C6BDA5" w14:textId="77777777" w:rsidTr="00694318">
        <w:tc>
          <w:tcPr>
            <w:tcW w:w="9458" w:type="dxa"/>
          </w:tcPr>
          <w:p w14:paraId="79A7647B" w14:textId="77777777" w:rsidR="00D276EA" w:rsidRDefault="00D276EA" w:rsidP="00694318">
            <w:pPr>
              <w:jc w:val="center"/>
            </w:pPr>
            <w:r w:rsidRPr="000B1C5E">
              <w:rPr>
                <w:b/>
                <w:bCs/>
                <w:sz w:val="28"/>
                <w:szCs w:val="28"/>
              </w:rPr>
              <w:t>GULBENES NOVADA PAŠVALDĪBA</w:t>
            </w:r>
          </w:p>
        </w:tc>
      </w:tr>
      <w:tr w:rsidR="00D276EA" w14:paraId="6BE413A0" w14:textId="77777777" w:rsidTr="00694318">
        <w:tc>
          <w:tcPr>
            <w:tcW w:w="9458" w:type="dxa"/>
          </w:tcPr>
          <w:p w14:paraId="54661943" w14:textId="77777777" w:rsidR="00D276EA" w:rsidRDefault="00D276EA" w:rsidP="00694318">
            <w:pPr>
              <w:jc w:val="center"/>
            </w:pPr>
            <w:r w:rsidRPr="000B1C5E">
              <w:rPr>
                <w:sz w:val="24"/>
                <w:szCs w:val="24"/>
              </w:rPr>
              <w:t>Reģ.Nr.90009116327</w:t>
            </w:r>
          </w:p>
        </w:tc>
      </w:tr>
      <w:tr w:rsidR="00D276EA" w14:paraId="39342B79" w14:textId="77777777" w:rsidTr="00694318">
        <w:tc>
          <w:tcPr>
            <w:tcW w:w="9458" w:type="dxa"/>
          </w:tcPr>
          <w:p w14:paraId="27D1DDBC" w14:textId="77777777" w:rsidR="00D276EA" w:rsidRDefault="00D276EA" w:rsidP="00694318">
            <w:pPr>
              <w:jc w:val="center"/>
            </w:pPr>
            <w:r w:rsidRPr="000B1C5E">
              <w:rPr>
                <w:sz w:val="24"/>
                <w:szCs w:val="24"/>
              </w:rPr>
              <w:t>Ābeļu iela 2, Gulbene, Gulbenes nov., LV-4401</w:t>
            </w:r>
          </w:p>
        </w:tc>
      </w:tr>
      <w:tr w:rsidR="00D276EA" w14:paraId="0D83A267" w14:textId="77777777" w:rsidTr="00694318">
        <w:tc>
          <w:tcPr>
            <w:tcW w:w="9458" w:type="dxa"/>
          </w:tcPr>
          <w:p w14:paraId="217480F3" w14:textId="77777777" w:rsidR="00D276EA" w:rsidRDefault="00D276EA" w:rsidP="00694318">
            <w:pPr>
              <w:jc w:val="center"/>
            </w:pPr>
            <w:r w:rsidRPr="000B1C5E">
              <w:rPr>
                <w:sz w:val="24"/>
                <w:szCs w:val="24"/>
              </w:rPr>
              <w:t>Tālrunis 64497710, mob.26595362, e-pasts; dome@gulbene.lv, www.gulbene.lv</w:t>
            </w:r>
          </w:p>
        </w:tc>
      </w:tr>
    </w:tbl>
    <w:p w14:paraId="0DF9FEC5" w14:textId="77777777" w:rsidR="00D276EA" w:rsidRDefault="00D276EA" w:rsidP="00D276EA">
      <w:pPr>
        <w:pStyle w:val="Bezatstarpm"/>
        <w:jc w:val="center"/>
        <w:rPr>
          <w:rFonts w:ascii="Times New Roman" w:hAnsi="Times New Roman"/>
          <w:b/>
          <w:bCs/>
          <w:sz w:val="24"/>
          <w:szCs w:val="24"/>
        </w:rPr>
      </w:pPr>
    </w:p>
    <w:p w14:paraId="4AAF8BA1" w14:textId="77777777" w:rsidR="00D276EA" w:rsidRPr="00B97398" w:rsidRDefault="00D276EA" w:rsidP="00D276EA">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4B8C84F1" w14:textId="77777777" w:rsidR="00D276EA" w:rsidRDefault="00D276EA" w:rsidP="00D276EA">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276EA" w14:paraId="7E25C9AB" w14:textId="77777777" w:rsidTr="00694318">
        <w:tc>
          <w:tcPr>
            <w:tcW w:w="4676" w:type="dxa"/>
          </w:tcPr>
          <w:p w14:paraId="68D4E924" w14:textId="77777777" w:rsidR="00D276EA" w:rsidRPr="00EA6BEB" w:rsidRDefault="00D276EA" w:rsidP="00694318">
            <w:pPr>
              <w:rPr>
                <w:b/>
                <w:bCs/>
                <w:sz w:val="24"/>
                <w:szCs w:val="24"/>
              </w:rPr>
            </w:pPr>
            <w:r w:rsidRPr="00EA6BEB">
              <w:rPr>
                <w:b/>
                <w:bCs/>
                <w:sz w:val="24"/>
                <w:szCs w:val="24"/>
              </w:rPr>
              <w:t>2020.gada</w:t>
            </w:r>
            <w:r>
              <w:rPr>
                <w:b/>
                <w:bCs/>
                <w:sz w:val="24"/>
                <w:szCs w:val="24"/>
              </w:rPr>
              <w:t xml:space="preserve"> 24.septembrī</w:t>
            </w:r>
          </w:p>
        </w:tc>
        <w:tc>
          <w:tcPr>
            <w:tcW w:w="4678" w:type="dxa"/>
          </w:tcPr>
          <w:p w14:paraId="4B00F0E1" w14:textId="77777777" w:rsidR="00D276EA" w:rsidRPr="00EA6BEB" w:rsidRDefault="00D276EA" w:rsidP="00694318">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753</w:t>
            </w:r>
          </w:p>
        </w:tc>
      </w:tr>
      <w:tr w:rsidR="00D276EA" w14:paraId="2D593922" w14:textId="77777777" w:rsidTr="00694318">
        <w:tc>
          <w:tcPr>
            <w:tcW w:w="4676" w:type="dxa"/>
          </w:tcPr>
          <w:p w14:paraId="0AB68E79" w14:textId="77777777" w:rsidR="00D276EA" w:rsidRDefault="00D276EA" w:rsidP="00694318">
            <w:pPr>
              <w:rPr>
                <w:sz w:val="24"/>
                <w:szCs w:val="24"/>
              </w:rPr>
            </w:pPr>
          </w:p>
        </w:tc>
        <w:tc>
          <w:tcPr>
            <w:tcW w:w="4678" w:type="dxa"/>
          </w:tcPr>
          <w:p w14:paraId="18847A6C" w14:textId="77777777" w:rsidR="00D276EA" w:rsidRPr="00EA6BEB" w:rsidRDefault="00D276EA" w:rsidP="00694318">
            <w:pPr>
              <w:rPr>
                <w:b/>
                <w:bCs/>
                <w:sz w:val="24"/>
                <w:szCs w:val="24"/>
              </w:rPr>
            </w:pPr>
            <w:r>
              <w:rPr>
                <w:b/>
                <w:bCs/>
                <w:sz w:val="24"/>
                <w:szCs w:val="24"/>
              </w:rPr>
              <w:t xml:space="preserve">                                </w:t>
            </w:r>
            <w:r w:rsidRPr="00EA6BEB">
              <w:rPr>
                <w:b/>
                <w:bCs/>
                <w:sz w:val="24"/>
                <w:szCs w:val="24"/>
              </w:rPr>
              <w:t>(protokols Nr.</w:t>
            </w:r>
            <w:r>
              <w:rPr>
                <w:b/>
                <w:bCs/>
                <w:sz w:val="24"/>
                <w:szCs w:val="24"/>
              </w:rPr>
              <w:t>17</w:t>
            </w:r>
            <w:r w:rsidRPr="00EA6BEB">
              <w:rPr>
                <w:b/>
                <w:bCs/>
                <w:sz w:val="24"/>
                <w:szCs w:val="24"/>
              </w:rPr>
              <w:t xml:space="preserve">; </w:t>
            </w:r>
            <w:r>
              <w:rPr>
                <w:b/>
                <w:bCs/>
                <w:sz w:val="24"/>
                <w:szCs w:val="24"/>
              </w:rPr>
              <w:t>50</w:t>
            </w:r>
            <w:r w:rsidRPr="00EA6BEB">
              <w:rPr>
                <w:b/>
                <w:bCs/>
                <w:sz w:val="24"/>
                <w:szCs w:val="24"/>
              </w:rPr>
              <w:t>.p</w:t>
            </w:r>
            <w:r>
              <w:rPr>
                <w:b/>
                <w:bCs/>
                <w:sz w:val="24"/>
                <w:szCs w:val="24"/>
              </w:rPr>
              <w:t>.</w:t>
            </w:r>
            <w:r w:rsidRPr="00EA6BEB">
              <w:rPr>
                <w:b/>
                <w:bCs/>
                <w:sz w:val="24"/>
                <w:szCs w:val="24"/>
              </w:rPr>
              <w:t>)</w:t>
            </w:r>
          </w:p>
        </w:tc>
      </w:tr>
    </w:tbl>
    <w:p w14:paraId="52F19428" w14:textId="77777777" w:rsidR="00D276EA" w:rsidRPr="003D5204" w:rsidRDefault="00D276EA" w:rsidP="00D276EA">
      <w:pPr>
        <w:rPr>
          <w:b/>
          <w:sz w:val="24"/>
          <w:szCs w:val="24"/>
        </w:rPr>
      </w:pPr>
    </w:p>
    <w:p w14:paraId="18CDB553" w14:textId="77777777" w:rsidR="00D276EA" w:rsidRPr="00704E82" w:rsidRDefault="00D276EA" w:rsidP="00D276EA">
      <w:pPr>
        <w:pStyle w:val="Default"/>
        <w:jc w:val="center"/>
        <w:rPr>
          <w:szCs w:val="24"/>
        </w:rPr>
      </w:pPr>
      <w:r w:rsidRPr="003D5204">
        <w:rPr>
          <w:b/>
          <w:szCs w:val="24"/>
        </w:rPr>
        <w:t xml:space="preserve">Par </w:t>
      </w:r>
      <w:r w:rsidRPr="007744BB">
        <w:rPr>
          <w:b/>
        </w:rPr>
        <w:t>kustamā</w:t>
      </w:r>
      <w:r>
        <w:rPr>
          <w:b/>
        </w:rPr>
        <w:t xml:space="preserve">s </w:t>
      </w:r>
      <w:r w:rsidRPr="006F6A0F">
        <w:rPr>
          <w:b/>
        </w:rPr>
        <w:t xml:space="preserve">mantas </w:t>
      </w:r>
      <w:r>
        <w:rPr>
          <w:b/>
        </w:rPr>
        <w:t xml:space="preserve">– </w:t>
      </w:r>
      <w:r w:rsidRPr="006F6A0F">
        <w:rPr>
          <w:b/>
        </w:rPr>
        <w:t>automašīnas FORD TRANSIT (valsts reģistrācijas numurs GV 8101)</w:t>
      </w:r>
      <w:r>
        <w:rPr>
          <w:b/>
        </w:rPr>
        <w:t xml:space="preserve">, ceturtās </w:t>
      </w:r>
      <w:r w:rsidRPr="007744BB">
        <w:rPr>
          <w:b/>
        </w:rPr>
        <w:t>izsoles rīkošanu, noteikumu un sākumcenas apstiprināšanu</w:t>
      </w:r>
    </w:p>
    <w:p w14:paraId="26B1EF1F" w14:textId="77777777" w:rsidR="00D276EA" w:rsidRPr="00F0532A" w:rsidRDefault="00D276EA" w:rsidP="00D276EA">
      <w:pPr>
        <w:rPr>
          <w:sz w:val="24"/>
          <w:szCs w:val="24"/>
        </w:rPr>
      </w:pPr>
    </w:p>
    <w:p w14:paraId="132F340F" w14:textId="77777777" w:rsidR="00D276EA" w:rsidRPr="00117F34" w:rsidRDefault="00D276EA" w:rsidP="00D276EA">
      <w:pPr>
        <w:spacing w:line="360" w:lineRule="auto"/>
        <w:ind w:firstLine="567"/>
        <w:jc w:val="both"/>
      </w:pPr>
      <w:r w:rsidRPr="00FA623C">
        <w:rPr>
          <w:sz w:val="24"/>
          <w:szCs w:val="24"/>
        </w:rPr>
        <w:t xml:space="preserve">Gulbenes novada dome 2020.gada 27.februārī pieņēma lēmumu “Par kustamās mantas pirmās izsoles rīkošanu, noteikumu un sākumcenas apstiprināšanu” (protokols Nr.5, 16.§), ar kuru nolēma rīkot </w:t>
      </w:r>
      <w:r w:rsidRPr="00FA623C">
        <w:rPr>
          <w:rFonts w:eastAsia="SimSun"/>
          <w:color w:val="00000A"/>
          <w:sz w:val="24"/>
          <w:szCs w:val="24"/>
          <w:lang w:eastAsia="zh-CN" w:bidi="hi-IN"/>
        </w:rPr>
        <w:t xml:space="preserve">kustamās mantas – </w:t>
      </w:r>
      <w:r w:rsidRPr="00FA623C">
        <w:rPr>
          <w:sz w:val="24"/>
          <w:szCs w:val="24"/>
        </w:rPr>
        <w:t xml:space="preserve">automašīnas FORD TRANSIT (valsts reģistrācijas numurs GV 8101), pirmo izsoli, apstiprināt izsoles noteikumus un nosacīto cenu. Pirmās izsoles apstiprinātā nosacītā cena (izsoles sākumcena) </w:t>
      </w:r>
      <w:r w:rsidRPr="00FA623C">
        <w:rPr>
          <w:color w:val="000000"/>
          <w:sz w:val="24"/>
          <w:szCs w:val="24"/>
        </w:rPr>
        <w:t xml:space="preserve">4000 EUR (četri tūkstoši </w:t>
      </w:r>
      <w:proofErr w:type="spellStart"/>
      <w:r w:rsidRPr="00FA623C">
        <w:rPr>
          <w:i/>
          <w:color w:val="000000"/>
          <w:sz w:val="24"/>
          <w:szCs w:val="24"/>
        </w:rPr>
        <w:t>euro</w:t>
      </w:r>
      <w:proofErr w:type="spellEnd"/>
      <w:r w:rsidRPr="00FA623C">
        <w:rPr>
          <w:color w:val="000000"/>
          <w:sz w:val="24"/>
          <w:szCs w:val="24"/>
        </w:rPr>
        <w:t>)</w:t>
      </w:r>
      <w:r w:rsidRPr="00FA623C">
        <w:rPr>
          <w:sz w:val="24"/>
          <w:szCs w:val="24"/>
        </w:rPr>
        <w:t>. Uz 2020.gada 16.aprīlī rīkoto izsoli (pirmā izsole) nepieteicās neviens pretendents, līdz ar to izsole ir bijusi nesekmīga.</w:t>
      </w:r>
      <w:r w:rsidRPr="00117F34">
        <w:t xml:space="preserve">  </w:t>
      </w:r>
    </w:p>
    <w:p w14:paraId="14ECD4FB" w14:textId="77777777" w:rsidR="00D276EA" w:rsidRPr="00117F34" w:rsidRDefault="00D276EA" w:rsidP="00D276EA">
      <w:pPr>
        <w:spacing w:line="360" w:lineRule="auto"/>
        <w:ind w:firstLine="567"/>
        <w:jc w:val="both"/>
      </w:pPr>
      <w:r w:rsidRPr="00FA623C">
        <w:rPr>
          <w:sz w:val="24"/>
          <w:szCs w:val="24"/>
        </w:rPr>
        <w:t xml:space="preserve">Gulbenes novada dome 2020.gada </w:t>
      </w:r>
      <w:r>
        <w:rPr>
          <w:sz w:val="24"/>
          <w:szCs w:val="24"/>
        </w:rPr>
        <w:t>30.aprīlī</w:t>
      </w:r>
      <w:r w:rsidRPr="00FA623C">
        <w:rPr>
          <w:sz w:val="24"/>
          <w:szCs w:val="24"/>
        </w:rPr>
        <w:t xml:space="preserve"> pieņēma lēmumu </w:t>
      </w:r>
      <w:proofErr w:type="spellStart"/>
      <w:r>
        <w:rPr>
          <w:sz w:val="24"/>
          <w:szCs w:val="24"/>
        </w:rPr>
        <w:t>Nr.GND</w:t>
      </w:r>
      <w:proofErr w:type="spellEnd"/>
      <w:r>
        <w:rPr>
          <w:sz w:val="24"/>
          <w:szCs w:val="24"/>
        </w:rPr>
        <w:t xml:space="preserve">/2020/21 </w:t>
      </w:r>
      <w:r w:rsidRPr="00FA623C">
        <w:rPr>
          <w:sz w:val="24"/>
          <w:szCs w:val="24"/>
        </w:rPr>
        <w:t>“Par kustamās mantas – automašīnas FORD TRANSIT (valsts reģistrācijas numurs GV 8101), otrās izsoles rīkošanu, noteikumu un sākumcenas apstiprināšanu” (protokols Nr.</w:t>
      </w:r>
      <w:r>
        <w:rPr>
          <w:sz w:val="24"/>
          <w:szCs w:val="24"/>
        </w:rPr>
        <w:t>9</w:t>
      </w:r>
      <w:r w:rsidRPr="00FA623C">
        <w:rPr>
          <w:sz w:val="24"/>
          <w:szCs w:val="24"/>
        </w:rPr>
        <w:t xml:space="preserve">, </w:t>
      </w:r>
      <w:r>
        <w:rPr>
          <w:sz w:val="24"/>
          <w:szCs w:val="24"/>
        </w:rPr>
        <w:t>22</w:t>
      </w:r>
      <w:r w:rsidRPr="00FA623C">
        <w:rPr>
          <w:sz w:val="24"/>
          <w:szCs w:val="24"/>
        </w:rPr>
        <w:t xml:space="preserve">.§), ar kuru nolēma rīkot </w:t>
      </w:r>
      <w:r w:rsidRPr="00FA623C">
        <w:rPr>
          <w:rFonts w:eastAsia="SimSun"/>
          <w:color w:val="00000A"/>
          <w:sz w:val="24"/>
          <w:szCs w:val="24"/>
          <w:lang w:eastAsia="zh-CN" w:bidi="hi-IN"/>
        </w:rPr>
        <w:t xml:space="preserve">kustamās mantas – </w:t>
      </w:r>
      <w:r w:rsidRPr="00FA623C">
        <w:rPr>
          <w:sz w:val="24"/>
          <w:szCs w:val="24"/>
        </w:rPr>
        <w:t xml:space="preserve">automašīnas FORD TRANSIT (valsts reģistrācijas numurs GV 8101), </w:t>
      </w:r>
      <w:r>
        <w:rPr>
          <w:sz w:val="24"/>
          <w:szCs w:val="24"/>
        </w:rPr>
        <w:t>otro</w:t>
      </w:r>
      <w:r w:rsidRPr="00FA623C">
        <w:rPr>
          <w:sz w:val="24"/>
          <w:szCs w:val="24"/>
        </w:rPr>
        <w:t xml:space="preserve"> izsoli, apstiprināt izsoles noteikumus un nosacīto cenu. </w:t>
      </w:r>
      <w:r>
        <w:rPr>
          <w:sz w:val="24"/>
          <w:szCs w:val="24"/>
        </w:rPr>
        <w:t>Otrās</w:t>
      </w:r>
      <w:r w:rsidRPr="00FA623C">
        <w:rPr>
          <w:sz w:val="24"/>
          <w:szCs w:val="24"/>
        </w:rPr>
        <w:t xml:space="preserve"> izsoles apstiprinātā nosacītā cena (izsoles sākumcena) </w:t>
      </w:r>
      <w:r>
        <w:rPr>
          <w:color w:val="000000"/>
          <w:sz w:val="24"/>
          <w:szCs w:val="24"/>
        </w:rPr>
        <w:t>3200</w:t>
      </w:r>
      <w:r w:rsidRPr="00FA623C">
        <w:rPr>
          <w:color w:val="000000"/>
          <w:sz w:val="24"/>
          <w:szCs w:val="24"/>
        </w:rPr>
        <w:t xml:space="preserve"> EUR (</w:t>
      </w:r>
      <w:r>
        <w:rPr>
          <w:color w:val="000000"/>
          <w:sz w:val="24"/>
          <w:szCs w:val="24"/>
        </w:rPr>
        <w:t>trīs</w:t>
      </w:r>
      <w:r w:rsidRPr="00FA623C">
        <w:rPr>
          <w:color w:val="000000"/>
          <w:sz w:val="24"/>
          <w:szCs w:val="24"/>
        </w:rPr>
        <w:t xml:space="preserve"> tūkstoši</w:t>
      </w:r>
      <w:r>
        <w:rPr>
          <w:color w:val="000000"/>
          <w:sz w:val="24"/>
          <w:szCs w:val="24"/>
        </w:rPr>
        <w:t xml:space="preserve"> divi simti</w:t>
      </w:r>
      <w:r w:rsidRPr="00FA623C">
        <w:rPr>
          <w:color w:val="000000"/>
          <w:sz w:val="24"/>
          <w:szCs w:val="24"/>
        </w:rPr>
        <w:t xml:space="preserve"> </w:t>
      </w:r>
      <w:proofErr w:type="spellStart"/>
      <w:r w:rsidRPr="00FA623C">
        <w:rPr>
          <w:i/>
          <w:color w:val="000000"/>
          <w:sz w:val="24"/>
          <w:szCs w:val="24"/>
        </w:rPr>
        <w:t>euro</w:t>
      </w:r>
      <w:proofErr w:type="spellEnd"/>
      <w:r w:rsidRPr="00FA623C">
        <w:rPr>
          <w:color w:val="000000"/>
          <w:sz w:val="24"/>
          <w:szCs w:val="24"/>
        </w:rPr>
        <w:t>)</w:t>
      </w:r>
      <w:r w:rsidRPr="00FA623C">
        <w:rPr>
          <w:sz w:val="24"/>
          <w:szCs w:val="24"/>
        </w:rPr>
        <w:t xml:space="preserve">. Uz 2020.gada </w:t>
      </w:r>
      <w:r>
        <w:rPr>
          <w:sz w:val="24"/>
          <w:szCs w:val="24"/>
        </w:rPr>
        <w:t>11.jūnijā</w:t>
      </w:r>
      <w:r w:rsidRPr="00FA623C">
        <w:rPr>
          <w:sz w:val="24"/>
          <w:szCs w:val="24"/>
        </w:rPr>
        <w:t xml:space="preserve"> rīkoto izsoli (</w:t>
      </w:r>
      <w:r>
        <w:rPr>
          <w:sz w:val="24"/>
          <w:szCs w:val="24"/>
        </w:rPr>
        <w:t>otrā</w:t>
      </w:r>
      <w:r w:rsidRPr="00FA623C">
        <w:rPr>
          <w:sz w:val="24"/>
          <w:szCs w:val="24"/>
        </w:rPr>
        <w:t xml:space="preserve"> izsole) nepieteicās neviens pretendents, līdz ar to izsole ir bijusi nesekmīga.</w:t>
      </w:r>
      <w:r w:rsidRPr="00117F34">
        <w:t xml:space="preserve">  </w:t>
      </w:r>
    </w:p>
    <w:p w14:paraId="5CB35721" w14:textId="77777777" w:rsidR="00D276EA" w:rsidRPr="00117F34" w:rsidRDefault="00D276EA" w:rsidP="00D276EA">
      <w:pPr>
        <w:spacing w:line="360" w:lineRule="auto"/>
        <w:ind w:firstLine="567"/>
        <w:jc w:val="both"/>
      </w:pPr>
      <w:r w:rsidRPr="00FA623C">
        <w:rPr>
          <w:sz w:val="24"/>
          <w:szCs w:val="24"/>
        </w:rPr>
        <w:t xml:space="preserve">Gulbenes novada dome 2020.gada </w:t>
      </w:r>
      <w:r>
        <w:rPr>
          <w:sz w:val="24"/>
          <w:szCs w:val="24"/>
        </w:rPr>
        <w:t>30.jūnijā</w:t>
      </w:r>
      <w:r w:rsidRPr="00FA623C">
        <w:rPr>
          <w:sz w:val="24"/>
          <w:szCs w:val="24"/>
        </w:rPr>
        <w:t xml:space="preserve"> pieņēma lēmumu </w:t>
      </w:r>
      <w:proofErr w:type="spellStart"/>
      <w:r>
        <w:rPr>
          <w:sz w:val="24"/>
          <w:szCs w:val="24"/>
        </w:rPr>
        <w:t>Nr.GND</w:t>
      </w:r>
      <w:proofErr w:type="spellEnd"/>
      <w:r>
        <w:rPr>
          <w:sz w:val="24"/>
          <w:szCs w:val="24"/>
        </w:rPr>
        <w:t xml:space="preserve">/2020/355 </w:t>
      </w:r>
      <w:r w:rsidRPr="00FA623C">
        <w:rPr>
          <w:sz w:val="24"/>
          <w:szCs w:val="24"/>
        </w:rPr>
        <w:t xml:space="preserve">“Par kustamās mantas – automašīnas FORD TRANSIT (valsts reģistrācijas numurs GV 8101), </w:t>
      </w:r>
      <w:r>
        <w:rPr>
          <w:sz w:val="24"/>
          <w:szCs w:val="24"/>
        </w:rPr>
        <w:t xml:space="preserve">trešās </w:t>
      </w:r>
      <w:r w:rsidRPr="00FA623C">
        <w:rPr>
          <w:sz w:val="24"/>
          <w:szCs w:val="24"/>
        </w:rPr>
        <w:t>izsoles rīkošanu, noteikumu un sākumcenas apstiprināšanu” (protokols Nr.</w:t>
      </w:r>
      <w:r>
        <w:rPr>
          <w:sz w:val="24"/>
          <w:szCs w:val="24"/>
        </w:rPr>
        <w:t>13</w:t>
      </w:r>
      <w:r w:rsidRPr="00FA623C">
        <w:rPr>
          <w:sz w:val="24"/>
          <w:szCs w:val="24"/>
        </w:rPr>
        <w:t xml:space="preserve">, </w:t>
      </w:r>
      <w:r>
        <w:rPr>
          <w:sz w:val="24"/>
          <w:szCs w:val="24"/>
        </w:rPr>
        <w:t>68</w:t>
      </w:r>
      <w:r w:rsidRPr="00FA623C">
        <w:rPr>
          <w:sz w:val="24"/>
          <w:szCs w:val="24"/>
        </w:rPr>
        <w:t>.</w:t>
      </w:r>
      <w:r>
        <w:rPr>
          <w:sz w:val="24"/>
          <w:szCs w:val="24"/>
        </w:rPr>
        <w:t>p.</w:t>
      </w:r>
      <w:r w:rsidRPr="00FA623C">
        <w:rPr>
          <w:sz w:val="24"/>
          <w:szCs w:val="24"/>
        </w:rPr>
        <w:t xml:space="preserve">), ar kuru nolēma rīkot </w:t>
      </w:r>
      <w:r w:rsidRPr="00FA623C">
        <w:rPr>
          <w:rFonts w:eastAsia="SimSun"/>
          <w:color w:val="00000A"/>
          <w:sz w:val="24"/>
          <w:szCs w:val="24"/>
          <w:lang w:eastAsia="zh-CN" w:bidi="hi-IN"/>
        </w:rPr>
        <w:t xml:space="preserve">kustamās mantas – </w:t>
      </w:r>
      <w:r w:rsidRPr="00FA623C">
        <w:rPr>
          <w:sz w:val="24"/>
          <w:szCs w:val="24"/>
        </w:rPr>
        <w:t xml:space="preserve">automašīnas FORD TRANSIT (valsts reģistrācijas numurs GV 8101), </w:t>
      </w:r>
      <w:r>
        <w:rPr>
          <w:sz w:val="24"/>
          <w:szCs w:val="24"/>
        </w:rPr>
        <w:t>trešo</w:t>
      </w:r>
      <w:r w:rsidRPr="00FA623C">
        <w:rPr>
          <w:sz w:val="24"/>
          <w:szCs w:val="24"/>
        </w:rPr>
        <w:t xml:space="preserve"> izsoli, apstiprināt izsoles noteikumus un nosacīto cenu. </w:t>
      </w:r>
      <w:r>
        <w:rPr>
          <w:sz w:val="24"/>
          <w:szCs w:val="24"/>
        </w:rPr>
        <w:t>Otrās</w:t>
      </w:r>
      <w:r w:rsidRPr="00FA623C">
        <w:rPr>
          <w:sz w:val="24"/>
          <w:szCs w:val="24"/>
        </w:rPr>
        <w:t xml:space="preserve"> izsoles apstiprinātā nosacītā cena (izsoles sākumcena) </w:t>
      </w:r>
      <w:r>
        <w:rPr>
          <w:color w:val="000000"/>
          <w:sz w:val="24"/>
          <w:szCs w:val="24"/>
        </w:rPr>
        <w:t xml:space="preserve">2900 </w:t>
      </w:r>
      <w:r w:rsidRPr="00FA623C">
        <w:rPr>
          <w:color w:val="000000"/>
          <w:sz w:val="24"/>
          <w:szCs w:val="24"/>
        </w:rPr>
        <w:t>EUR (</w:t>
      </w:r>
      <w:r>
        <w:rPr>
          <w:color w:val="000000"/>
          <w:sz w:val="24"/>
          <w:szCs w:val="24"/>
        </w:rPr>
        <w:t>divi</w:t>
      </w:r>
      <w:r w:rsidRPr="00FA623C">
        <w:rPr>
          <w:color w:val="000000"/>
          <w:sz w:val="24"/>
          <w:szCs w:val="24"/>
        </w:rPr>
        <w:t xml:space="preserve"> tūkstoši</w:t>
      </w:r>
      <w:r>
        <w:rPr>
          <w:color w:val="000000"/>
          <w:sz w:val="24"/>
          <w:szCs w:val="24"/>
        </w:rPr>
        <w:t xml:space="preserve"> deviņi simti</w:t>
      </w:r>
      <w:r w:rsidRPr="00FA623C">
        <w:rPr>
          <w:color w:val="000000"/>
          <w:sz w:val="24"/>
          <w:szCs w:val="24"/>
        </w:rPr>
        <w:t xml:space="preserve"> </w:t>
      </w:r>
      <w:proofErr w:type="spellStart"/>
      <w:r w:rsidRPr="00FA623C">
        <w:rPr>
          <w:i/>
          <w:color w:val="000000"/>
          <w:sz w:val="24"/>
          <w:szCs w:val="24"/>
        </w:rPr>
        <w:t>euro</w:t>
      </w:r>
      <w:proofErr w:type="spellEnd"/>
      <w:r w:rsidRPr="00FA623C">
        <w:rPr>
          <w:color w:val="000000"/>
          <w:sz w:val="24"/>
          <w:szCs w:val="24"/>
        </w:rPr>
        <w:t>)</w:t>
      </w:r>
      <w:r w:rsidRPr="00FA623C">
        <w:rPr>
          <w:sz w:val="24"/>
          <w:szCs w:val="24"/>
        </w:rPr>
        <w:t xml:space="preserve">. Uz 2020.gada </w:t>
      </w:r>
      <w:r>
        <w:rPr>
          <w:sz w:val="24"/>
          <w:szCs w:val="24"/>
        </w:rPr>
        <w:t>13.augustā</w:t>
      </w:r>
      <w:r w:rsidRPr="00FA623C">
        <w:rPr>
          <w:sz w:val="24"/>
          <w:szCs w:val="24"/>
        </w:rPr>
        <w:t xml:space="preserve"> rīkoto izsoli (</w:t>
      </w:r>
      <w:r>
        <w:rPr>
          <w:sz w:val="24"/>
          <w:szCs w:val="24"/>
        </w:rPr>
        <w:t>trešā</w:t>
      </w:r>
      <w:r w:rsidRPr="00FA623C">
        <w:rPr>
          <w:sz w:val="24"/>
          <w:szCs w:val="24"/>
        </w:rPr>
        <w:t xml:space="preserve"> izsole) nepieteicās neviens pretendents, līdz ar to izsole ir bijusi nesekmīga.</w:t>
      </w:r>
      <w:r w:rsidRPr="00117F34">
        <w:t xml:space="preserve">  </w:t>
      </w:r>
    </w:p>
    <w:p w14:paraId="672284CC" w14:textId="77777777" w:rsidR="00D276EA" w:rsidRPr="00974BD9" w:rsidRDefault="00D276EA" w:rsidP="00D276EA">
      <w:pPr>
        <w:spacing w:line="360" w:lineRule="auto"/>
        <w:ind w:firstLine="567"/>
        <w:jc w:val="both"/>
        <w:rPr>
          <w:sz w:val="24"/>
          <w:szCs w:val="24"/>
        </w:rPr>
      </w:pPr>
      <w:r>
        <w:rPr>
          <w:sz w:val="24"/>
          <w:szCs w:val="24"/>
        </w:rPr>
        <w:t>Gulbenes novada dome 2020</w:t>
      </w:r>
      <w:r w:rsidRPr="00974BD9">
        <w:rPr>
          <w:sz w:val="24"/>
          <w:szCs w:val="24"/>
        </w:rPr>
        <w:t xml:space="preserve">.gada </w:t>
      </w:r>
      <w:r>
        <w:rPr>
          <w:sz w:val="24"/>
          <w:szCs w:val="24"/>
        </w:rPr>
        <w:t>27.augustā</w:t>
      </w:r>
      <w:r w:rsidRPr="00974BD9">
        <w:rPr>
          <w:sz w:val="24"/>
          <w:szCs w:val="24"/>
        </w:rPr>
        <w:t xml:space="preserve"> pieņēma lēmumu </w:t>
      </w:r>
      <w:proofErr w:type="spellStart"/>
      <w:r>
        <w:rPr>
          <w:sz w:val="24"/>
          <w:szCs w:val="24"/>
        </w:rPr>
        <w:t>Nr.GND</w:t>
      </w:r>
      <w:proofErr w:type="spellEnd"/>
      <w:r>
        <w:rPr>
          <w:sz w:val="24"/>
          <w:szCs w:val="24"/>
        </w:rPr>
        <w:t xml:space="preserve">/2020/637 </w:t>
      </w:r>
      <w:r w:rsidRPr="00974BD9">
        <w:rPr>
          <w:sz w:val="24"/>
          <w:szCs w:val="24"/>
        </w:rPr>
        <w:t xml:space="preserve">“Par </w:t>
      </w:r>
      <w:r w:rsidRPr="006C0266">
        <w:rPr>
          <w:sz w:val="24"/>
          <w:szCs w:val="24"/>
        </w:rPr>
        <w:t>Gulbenes novada pašvaldības kustamās mantas – automašīnas FORD TRANSIT, izsoles rezultātu apstiprināšanu</w:t>
      </w:r>
      <w:r w:rsidRPr="00974BD9">
        <w:rPr>
          <w:sz w:val="24"/>
          <w:szCs w:val="24"/>
        </w:rPr>
        <w:t>” (protokols Nr.</w:t>
      </w:r>
      <w:r>
        <w:rPr>
          <w:sz w:val="24"/>
          <w:szCs w:val="24"/>
        </w:rPr>
        <w:t>15</w:t>
      </w:r>
      <w:r w:rsidRPr="00974BD9">
        <w:rPr>
          <w:sz w:val="24"/>
          <w:szCs w:val="24"/>
        </w:rPr>
        <w:t xml:space="preserve">, </w:t>
      </w:r>
      <w:r>
        <w:rPr>
          <w:sz w:val="24"/>
          <w:szCs w:val="24"/>
        </w:rPr>
        <w:t>49.§</w:t>
      </w:r>
      <w:r w:rsidRPr="00974BD9">
        <w:rPr>
          <w:sz w:val="24"/>
          <w:szCs w:val="24"/>
        </w:rPr>
        <w:t xml:space="preserve">), ar kuru nolēma atzīt </w:t>
      </w:r>
      <w:r w:rsidRPr="00FA623C">
        <w:rPr>
          <w:sz w:val="24"/>
          <w:szCs w:val="24"/>
        </w:rPr>
        <w:t xml:space="preserve">2020.gada </w:t>
      </w:r>
      <w:r>
        <w:rPr>
          <w:sz w:val="24"/>
          <w:szCs w:val="24"/>
        </w:rPr>
        <w:t>13.</w:t>
      </w:r>
      <w:r w:rsidRPr="00FA623C">
        <w:rPr>
          <w:sz w:val="24"/>
          <w:szCs w:val="24"/>
        </w:rPr>
        <w:t xml:space="preserve">augustā rīkoto Gulbenes novada pašvaldības </w:t>
      </w:r>
      <w:r w:rsidRPr="00FA623C">
        <w:rPr>
          <w:rFonts w:eastAsia="SimSun"/>
          <w:color w:val="00000A"/>
          <w:sz w:val="24"/>
          <w:szCs w:val="24"/>
          <w:lang w:eastAsia="zh-CN" w:bidi="hi-IN"/>
        </w:rPr>
        <w:t xml:space="preserve">kustamās mantas – </w:t>
      </w:r>
      <w:r w:rsidRPr="00FA623C">
        <w:rPr>
          <w:sz w:val="24"/>
          <w:szCs w:val="24"/>
        </w:rPr>
        <w:t xml:space="preserve">automašīnas FORD TRANSIT (valsts reģistrācijas numurs GV 8101), </w:t>
      </w:r>
      <w:r>
        <w:rPr>
          <w:sz w:val="24"/>
          <w:szCs w:val="24"/>
        </w:rPr>
        <w:t xml:space="preserve">trešo </w:t>
      </w:r>
      <w:r w:rsidRPr="00FA623C">
        <w:rPr>
          <w:sz w:val="24"/>
          <w:szCs w:val="24"/>
        </w:rPr>
        <w:t>izsoli par nesekmīgu</w:t>
      </w:r>
      <w:r w:rsidRPr="00974BD9">
        <w:rPr>
          <w:sz w:val="24"/>
          <w:szCs w:val="24"/>
        </w:rPr>
        <w:t xml:space="preserve"> un uzdeva Gulbenes novada domes Īpašuma novērtēšanas un izsoļu komisijai organizēt minētā </w:t>
      </w:r>
      <w:r w:rsidRPr="00974BD9">
        <w:rPr>
          <w:sz w:val="24"/>
          <w:szCs w:val="24"/>
        </w:rPr>
        <w:lastRenderedPageBreak/>
        <w:t>nekustamā īpašuma atkārtotu novērtēšanu un ceturtās izsoles sākumcenas noteikšanu un iesniegt to apstiprināšanai Gulbenes novada domes sēdē.</w:t>
      </w:r>
    </w:p>
    <w:p w14:paraId="324D70F5" w14:textId="77777777" w:rsidR="00D276EA" w:rsidRPr="006C0266" w:rsidRDefault="00D276EA" w:rsidP="00D276EA">
      <w:pPr>
        <w:spacing w:line="360" w:lineRule="auto"/>
        <w:ind w:firstLine="567"/>
        <w:jc w:val="both"/>
        <w:rPr>
          <w:sz w:val="24"/>
          <w:szCs w:val="24"/>
        </w:rPr>
      </w:pPr>
      <w:r w:rsidRPr="006C0266">
        <w:rPr>
          <w:sz w:val="24"/>
          <w:szCs w:val="24"/>
        </w:rPr>
        <w:t xml:space="preserve">Atbilstoši Gulbenes novada pašvaldības pasūtījumam 2020.gada </w:t>
      </w:r>
      <w:r>
        <w:rPr>
          <w:sz w:val="24"/>
          <w:szCs w:val="24"/>
        </w:rPr>
        <w:t>28.augustā</w:t>
      </w:r>
      <w:r w:rsidRPr="006C0266">
        <w:rPr>
          <w:sz w:val="24"/>
          <w:szCs w:val="24"/>
        </w:rPr>
        <w:t xml:space="preserve"> sauszemes transportlīdzekļu tehniskais eksperts </w:t>
      </w:r>
      <w:r>
        <w:rPr>
          <w:sz w:val="24"/>
          <w:szCs w:val="24"/>
        </w:rPr>
        <w:t xml:space="preserve">Ansis </w:t>
      </w:r>
      <w:proofErr w:type="spellStart"/>
      <w:r>
        <w:rPr>
          <w:sz w:val="24"/>
          <w:szCs w:val="24"/>
        </w:rPr>
        <w:t>Vārsbergs</w:t>
      </w:r>
      <w:proofErr w:type="spellEnd"/>
      <w:r>
        <w:rPr>
          <w:sz w:val="24"/>
          <w:szCs w:val="24"/>
        </w:rPr>
        <w:t xml:space="preserve"> (sertifikāts AA Nr.408</w:t>
      </w:r>
      <w:r w:rsidRPr="006C0266">
        <w:rPr>
          <w:sz w:val="24"/>
          <w:szCs w:val="24"/>
        </w:rPr>
        <w:t>, spēkā līdz 202</w:t>
      </w:r>
      <w:r>
        <w:rPr>
          <w:sz w:val="24"/>
          <w:szCs w:val="24"/>
        </w:rPr>
        <w:t>1</w:t>
      </w:r>
      <w:r w:rsidRPr="006C0266">
        <w:rPr>
          <w:sz w:val="24"/>
          <w:szCs w:val="24"/>
        </w:rPr>
        <w:t xml:space="preserve">.gada </w:t>
      </w:r>
      <w:r>
        <w:rPr>
          <w:sz w:val="24"/>
          <w:szCs w:val="24"/>
        </w:rPr>
        <w:t>29.janvārim</w:t>
      </w:r>
      <w:r w:rsidRPr="006C0266">
        <w:rPr>
          <w:sz w:val="24"/>
          <w:szCs w:val="24"/>
        </w:rPr>
        <w:t xml:space="preserve">) ir veicis augstākminētās automašīnas novērtēšanu. </w:t>
      </w:r>
    </w:p>
    <w:p w14:paraId="5FF34197" w14:textId="77777777" w:rsidR="00D276EA" w:rsidRPr="003C6005" w:rsidRDefault="00D276EA" w:rsidP="00D276EA">
      <w:pPr>
        <w:spacing w:line="360" w:lineRule="auto"/>
        <w:ind w:firstLine="567"/>
        <w:jc w:val="both"/>
        <w:rPr>
          <w:noProof/>
          <w:color w:val="000000"/>
          <w:sz w:val="24"/>
          <w:szCs w:val="24"/>
        </w:rPr>
      </w:pPr>
      <w:r w:rsidRPr="00DF5D0E">
        <w:rPr>
          <w:sz w:val="24"/>
          <w:szCs w:val="24"/>
        </w:rPr>
        <w:t xml:space="preserve">Ņemot vērā Gulbenes novada domes Īpašuma novērtēšanas un izsoļu komisijas 2020.gada </w:t>
      </w:r>
      <w:r>
        <w:rPr>
          <w:sz w:val="24"/>
          <w:szCs w:val="24"/>
        </w:rPr>
        <w:t>15.septembra</w:t>
      </w:r>
      <w:r w:rsidRPr="00DF5D0E">
        <w:rPr>
          <w:sz w:val="24"/>
          <w:szCs w:val="24"/>
        </w:rPr>
        <w:t xml:space="preserve"> sēdes lēmumu, protokols Nr.2.7</w:t>
      </w:r>
      <w:r w:rsidRPr="00974BD9">
        <w:rPr>
          <w:sz w:val="24"/>
          <w:szCs w:val="24"/>
        </w:rPr>
        <w:t>.2/20/</w:t>
      </w:r>
      <w:r>
        <w:rPr>
          <w:sz w:val="24"/>
          <w:szCs w:val="24"/>
        </w:rPr>
        <w:t>155</w:t>
      </w:r>
      <w:r w:rsidRPr="00974BD9">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3C6005">
        <w:rPr>
          <w:sz w:val="24"/>
          <w:szCs w:val="24"/>
        </w:rPr>
        <w:t xml:space="preserve">iegūšanu pašvaldības īpašumā, Publiskas personas mantas atsavināšanas likuma 3.panta pirmās daļas 1.punktu un otro daļu, 10.pantu, 15.pantu, atklāti balsojot: </w:t>
      </w:r>
      <w:r w:rsidRPr="003C6005">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3C6005">
        <w:rPr>
          <w:sz w:val="24"/>
          <w:szCs w:val="24"/>
        </w:rPr>
        <w:t xml:space="preserve">, </w:t>
      </w:r>
      <w:r w:rsidRPr="003C6005">
        <w:rPr>
          <w:color w:val="000000"/>
          <w:sz w:val="24"/>
          <w:szCs w:val="24"/>
        </w:rPr>
        <w:t xml:space="preserve"> Gulbenes novada dome NOLEMJ:</w:t>
      </w:r>
    </w:p>
    <w:p w14:paraId="12282EDA" w14:textId="77777777" w:rsidR="00D276EA" w:rsidRPr="002869D4" w:rsidRDefault="00D276EA" w:rsidP="00D276EA">
      <w:pPr>
        <w:spacing w:line="360" w:lineRule="auto"/>
        <w:ind w:firstLine="567"/>
        <w:jc w:val="both"/>
        <w:rPr>
          <w:sz w:val="24"/>
          <w:szCs w:val="24"/>
        </w:rPr>
      </w:pPr>
      <w:r w:rsidRPr="003C6005">
        <w:rPr>
          <w:sz w:val="24"/>
          <w:szCs w:val="24"/>
        </w:rPr>
        <w:t xml:space="preserve">1. RĪKOT </w:t>
      </w:r>
      <w:r w:rsidRPr="003C6005">
        <w:rPr>
          <w:rFonts w:eastAsia="SimSun"/>
          <w:color w:val="00000A"/>
          <w:sz w:val="24"/>
          <w:szCs w:val="24"/>
          <w:lang w:eastAsia="zh-CN" w:bidi="hi-IN"/>
        </w:rPr>
        <w:t xml:space="preserve">Gulbenes novada pašvaldības īpašumā esošās kustamās mantas – </w:t>
      </w:r>
      <w:r w:rsidRPr="003C6005">
        <w:rPr>
          <w:sz w:val="24"/>
          <w:szCs w:val="24"/>
        </w:rPr>
        <w:t>automašīnas</w:t>
      </w:r>
      <w:r w:rsidRPr="002869D4">
        <w:rPr>
          <w:sz w:val="24"/>
          <w:szCs w:val="24"/>
        </w:rPr>
        <w:t xml:space="preserve"> FORD TRANSIT (valsts reģistrācijas numurs GV 8101, 2007.gada izlaidums, VIN WF0DXXTTFD7J56612), </w:t>
      </w:r>
      <w:r>
        <w:rPr>
          <w:sz w:val="24"/>
          <w:szCs w:val="24"/>
        </w:rPr>
        <w:t>ceturto</w:t>
      </w:r>
      <w:r w:rsidRPr="002869D4">
        <w:rPr>
          <w:sz w:val="24"/>
          <w:szCs w:val="24"/>
        </w:rPr>
        <w:t xml:space="preserve"> mutisko atklāto izsoli ar augšupejošu soli.</w:t>
      </w:r>
    </w:p>
    <w:p w14:paraId="2A9A1160" w14:textId="77777777" w:rsidR="00D276EA" w:rsidRPr="002869D4" w:rsidRDefault="00D276EA" w:rsidP="00D276EA">
      <w:pPr>
        <w:spacing w:line="360" w:lineRule="auto"/>
        <w:ind w:firstLine="567"/>
        <w:jc w:val="both"/>
        <w:rPr>
          <w:color w:val="FF0000"/>
          <w:sz w:val="24"/>
          <w:szCs w:val="24"/>
        </w:rPr>
      </w:pPr>
      <w:r>
        <w:rPr>
          <w:sz w:val="24"/>
          <w:szCs w:val="24"/>
        </w:rPr>
        <w:t>2</w:t>
      </w:r>
      <w:r w:rsidRPr="002869D4">
        <w:rPr>
          <w:sz w:val="24"/>
          <w:szCs w:val="24"/>
        </w:rPr>
        <w:t xml:space="preserve">. APSTIPRINĀT </w:t>
      </w:r>
      <w:r w:rsidRPr="002869D4">
        <w:rPr>
          <w:rFonts w:eastAsia="SimSun"/>
          <w:color w:val="00000A"/>
          <w:sz w:val="24"/>
          <w:szCs w:val="24"/>
          <w:lang w:eastAsia="zh-CN" w:bidi="hi-IN"/>
        </w:rPr>
        <w:t xml:space="preserve">Gulbenes novada pašvaldības īpašumā esošās kustamās mantas - </w:t>
      </w:r>
      <w:r w:rsidRPr="002869D4">
        <w:rPr>
          <w:sz w:val="24"/>
          <w:szCs w:val="24"/>
        </w:rPr>
        <w:t xml:space="preserve">automašīnas FORD TRANSIT (valsts reģistrācijas numurs GV 8101, 2007.gada izlaidums, VIN WF0DXXTTFD7J56612), </w:t>
      </w:r>
      <w:r>
        <w:rPr>
          <w:sz w:val="24"/>
          <w:szCs w:val="24"/>
        </w:rPr>
        <w:t xml:space="preserve">ceturtās </w:t>
      </w:r>
      <w:r w:rsidRPr="002869D4">
        <w:rPr>
          <w:sz w:val="24"/>
          <w:szCs w:val="24"/>
        </w:rPr>
        <w:t xml:space="preserve">izsoles sākumcenu </w:t>
      </w:r>
      <w:r>
        <w:rPr>
          <w:sz w:val="24"/>
          <w:szCs w:val="24"/>
        </w:rPr>
        <w:t>1900</w:t>
      </w:r>
      <w:r w:rsidRPr="002869D4">
        <w:rPr>
          <w:sz w:val="24"/>
          <w:szCs w:val="24"/>
        </w:rPr>
        <w:t xml:space="preserve"> EUR (</w:t>
      </w:r>
      <w:r>
        <w:rPr>
          <w:sz w:val="24"/>
          <w:szCs w:val="24"/>
        </w:rPr>
        <w:t>viens tūkstotis deviņi</w:t>
      </w:r>
      <w:r w:rsidRPr="002869D4">
        <w:rPr>
          <w:sz w:val="24"/>
          <w:szCs w:val="24"/>
        </w:rPr>
        <w:t xml:space="preserve"> simti </w:t>
      </w:r>
      <w:proofErr w:type="spellStart"/>
      <w:r w:rsidRPr="002869D4">
        <w:rPr>
          <w:i/>
          <w:sz w:val="24"/>
          <w:szCs w:val="24"/>
        </w:rPr>
        <w:t>euro</w:t>
      </w:r>
      <w:proofErr w:type="spellEnd"/>
      <w:r w:rsidRPr="002869D4">
        <w:rPr>
          <w:sz w:val="24"/>
          <w:szCs w:val="24"/>
        </w:rPr>
        <w:t>).</w:t>
      </w:r>
    </w:p>
    <w:p w14:paraId="739961D8" w14:textId="77777777" w:rsidR="00D276EA" w:rsidRPr="002869D4" w:rsidRDefault="00D276EA" w:rsidP="00D276EA">
      <w:pPr>
        <w:spacing w:line="360" w:lineRule="auto"/>
        <w:ind w:firstLine="567"/>
        <w:jc w:val="both"/>
        <w:rPr>
          <w:sz w:val="24"/>
          <w:szCs w:val="24"/>
        </w:rPr>
      </w:pPr>
      <w:r>
        <w:rPr>
          <w:sz w:val="24"/>
          <w:szCs w:val="24"/>
        </w:rPr>
        <w:t>3</w:t>
      </w:r>
      <w:r w:rsidRPr="002869D4">
        <w:rPr>
          <w:sz w:val="24"/>
          <w:szCs w:val="24"/>
        </w:rPr>
        <w:t xml:space="preserve">. APSTIPRINĀT </w:t>
      </w:r>
      <w:r w:rsidRPr="002869D4">
        <w:rPr>
          <w:rFonts w:eastAsia="SimSun"/>
          <w:color w:val="00000A"/>
          <w:sz w:val="24"/>
          <w:szCs w:val="24"/>
          <w:lang w:eastAsia="zh-CN" w:bidi="hi-IN"/>
        </w:rPr>
        <w:t xml:space="preserve">Gulbenes novada pašvaldības īpašumā esošās kustamās mantas - </w:t>
      </w:r>
      <w:r w:rsidRPr="002869D4">
        <w:rPr>
          <w:sz w:val="24"/>
          <w:szCs w:val="24"/>
        </w:rPr>
        <w:t xml:space="preserve">automašīnas FORD TRANSIT (valsts reģistrācijas numurs GV 8101, 2007.gada izlaidums, VIN WF0DXXTTFD7J56612), </w:t>
      </w:r>
      <w:r>
        <w:rPr>
          <w:sz w:val="24"/>
          <w:szCs w:val="24"/>
        </w:rPr>
        <w:t>ceturtās</w:t>
      </w:r>
      <w:r w:rsidRPr="002869D4">
        <w:rPr>
          <w:sz w:val="24"/>
          <w:szCs w:val="24"/>
        </w:rPr>
        <w:t xml:space="preserve"> izsoles </w:t>
      </w:r>
      <w:r w:rsidRPr="00D9747B">
        <w:rPr>
          <w:sz w:val="24"/>
          <w:szCs w:val="24"/>
        </w:rPr>
        <w:t>noteikumus (1.pielikums), kas</w:t>
      </w:r>
      <w:r w:rsidRPr="002869D4">
        <w:rPr>
          <w:sz w:val="24"/>
          <w:szCs w:val="24"/>
        </w:rPr>
        <w:t xml:space="preserve"> ir šī lēmuma neatņemama sastāvdaļa.</w:t>
      </w:r>
    </w:p>
    <w:p w14:paraId="5E4B90BB" w14:textId="77777777" w:rsidR="00D276EA" w:rsidRPr="002869D4" w:rsidRDefault="00D276EA" w:rsidP="00D276EA">
      <w:pPr>
        <w:spacing w:line="360" w:lineRule="auto"/>
        <w:ind w:firstLine="567"/>
        <w:jc w:val="both"/>
        <w:rPr>
          <w:sz w:val="24"/>
          <w:szCs w:val="24"/>
        </w:rPr>
      </w:pPr>
      <w:r>
        <w:rPr>
          <w:sz w:val="24"/>
          <w:szCs w:val="24"/>
        </w:rPr>
        <w:t>4</w:t>
      </w:r>
      <w:r w:rsidRPr="002869D4">
        <w:rPr>
          <w:sz w:val="24"/>
          <w:szCs w:val="24"/>
        </w:rPr>
        <w:t xml:space="preserve">. UZDOT Īpašuma novērtēšanas un izsoļu komisijai organizēt </w:t>
      </w:r>
      <w:r w:rsidRPr="002869D4">
        <w:rPr>
          <w:rFonts w:eastAsia="SimSun"/>
          <w:color w:val="00000A"/>
          <w:sz w:val="24"/>
          <w:szCs w:val="24"/>
          <w:lang w:eastAsia="zh-CN" w:bidi="hi-IN"/>
        </w:rPr>
        <w:t>Gulbenes novada pašvaldības īpašumā esošās kustamās mantas –</w:t>
      </w:r>
      <w:r w:rsidRPr="002869D4">
        <w:rPr>
          <w:sz w:val="24"/>
          <w:szCs w:val="24"/>
        </w:rPr>
        <w:t xml:space="preserve"> automašīnas FORD TRANSIT (valsts reģistrācijas numurs GV 8101, 2007.gada izlaidums, VIN WF0DXXTTFD7J56612), </w:t>
      </w:r>
      <w:r>
        <w:rPr>
          <w:sz w:val="24"/>
          <w:szCs w:val="24"/>
        </w:rPr>
        <w:t>ceturto</w:t>
      </w:r>
      <w:r w:rsidRPr="002869D4">
        <w:rPr>
          <w:sz w:val="24"/>
          <w:szCs w:val="24"/>
        </w:rPr>
        <w:t xml:space="preserve"> izsoli.</w:t>
      </w:r>
    </w:p>
    <w:p w14:paraId="13FC3A1E" w14:textId="77777777" w:rsidR="00D276EA" w:rsidRDefault="00D276EA" w:rsidP="00D276EA">
      <w:pPr>
        <w:spacing w:line="360" w:lineRule="auto"/>
        <w:rPr>
          <w:sz w:val="24"/>
          <w:szCs w:val="24"/>
        </w:rPr>
      </w:pPr>
    </w:p>
    <w:p w14:paraId="4E4E3EC1" w14:textId="77777777" w:rsidR="00D276EA"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2ACA523F" w14:textId="77777777" w:rsidR="00D276EA" w:rsidRDefault="00D276EA" w:rsidP="00D276EA">
      <w:pPr>
        <w:spacing w:line="360" w:lineRule="auto"/>
        <w:rPr>
          <w:sz w:val="24"/>
          <w:szCs w:val="24"/>
        </w:rPr>
      </w:pPr>
      <w:r>
        <w:rPr>
          <w:sz w:val="24"/>
          <w:szCs w:val="24"/>
        </w:rPr>
        <w:t>Sagatavoja: Anita Deksne</w:t>
      </w:r>
      <w:r>
        <w:rPr>
          <w:sz w:val="24"/>
          <w:szCs w:val="24"/>
        </w:rPr>
        <w:br w:type="page"/>
      </w:r>
    </w:p>
    <w:p w14:paraId="2EC21673" w14:textId="77777777" w:rsidR="00D276EA" w:rsidRPr="00DF5D0E" w:rsidRDefault="00D276EA" w:rsidP="00D276EA">
      <w:pPr>
        <w:pStyle w:val="Pamatteksts"/>
        <w:spacing w:after="0"/>
        <w:jc w:val="right"/>
      </w:pPr>
      <w:r>
        <w:lastRenderedPageBreak/>
        <w:t>Pielikums 24.09</w:t>
      </w:r>
      <w:r w:rsidRPr="00DF5D0E">
        <w:t xml:space="preserve">.2020 Gulbenes novada domes lēmumam </w:t>
      </w:r>
      <w:proofErr w:type="spellStart"/>
      <w:r w:rsidRPr="00DF5D0E">
        <w:t>Nr.GND</w:t>
      </w:r>
      <w:proofErr w:type="spellEnd"/>
      <w:r w:rsidRPr="00DF5D0E">
        <w:t>/2020/</w:t>
      </w:r>
      <w:r>
        <w:t>753</w:t>
      </w:r>
    </w:p>
    <w:p w14:paraId="66E41244" w14:textId="77777777" w:rsidR="00D276EA" w:rsidRDefault="00D276EA" w:rsidP="00D276EA">
      <w:pPr>
        <w:pStyle w:val="Pamatteksts"/>
        <w:spacing w:after="0"/>
        <w:jc w:val="center"/>
        <w:rPr>
          <w:b/>
        </w:rPr>
      </w:pPr>
    </w:p>
    <w:p w14:paraId="569DA866" w14:textId="77777777" w:rsidR="00D276EA" w:rsidRPr="00C13472" w:rsidRDefault="00D276EA" w:rsidP="00D276EA">
      <w:pPr>
        <w:pStyle w:val="Pamatteksts"/>
        <w:spacing w:after="0"/>
        <w:jc w:val="center"/>
        <w:rPr>
          <w:b/>
        </w:rPr>
      </w:pPr>
      <w:r w:rsidRPr="00C13472">
        <w:rPr>
          <w:b/>
        </w:rPr>
        <w:t>Gulbenes novada pašvaldības kustamās mantas –</w:t>
      </w:r>
    </w:p>
    <w:p w14:paraId="795227E5" w14:textId="77777777" w:rsidR="00D276EA" w:rsidRPr="00C13472" w:rsidRDefault="00D276EA" w:rsidP="00D276EA">
      <w:pPr>
        <w:pStyle w:val="Pamatteksts"/>
        <w:spacing w:after="0"/>
        <w:jc w:val="center"/>
        <w:rPr>
          <w:b/>
        </w:rPr>
      </w:pPr>
      <w:r w:rsidRPr="00C13472">
        <w:rPr>
          <w:b/>
        </w:rPr>
        <w:t>FORD TRANSIT (valsts reģistrācijas numurs GV 8101),</w:t>
      </w:r>
    </w:p>
    <w:p w14:paraId="5FD16A09" w14:textId="77777777" w:rsidR="00D276EA" w:rsidRPr="00C13472" w:rsidRDefault="00D276EA" w:rsidP="00D276EA">
      <w:pPr>
        <w:pStyle w:val="Pamatteksts"/>
        <w:spacing w:after="0"/>
        <w:jc w:val="center"/>
        <w:rPr>
          <w:b/>
        </w:rPr>
      </w:pPr>
      <w:r w:rsidRPr="00C13472">
        <w:rPr>
          <w:b/>
        </w:rPr>
        <w:t>CETURTĀS IZSOLES NOTEIKUMI</w:t>
      </w:r>
    </w:p>
    <w:p w14:paraId="7FDDC032" w14:textId="77777777" w:rsidR="00D276EA" w:rsidRPr="00C13472" w:rsidRDefault="00D276EA" w:rsidP="00D276EA">
      <w:pPr>
        <w:pStyle w:val="Pamatteksts"/>
        <w:rPr>
          <w:b/>
        </w:rPr>
      </w:pPr>
    </w:p>
    <w:p w14:paraId="792331B3" w14:textId="77777777" w:rsidR="00D276EA" w:rsidRPr="008A4D4D" w:rsidRDefault="00D276EA" w:rsidP="002461FB">
      <w:pPr>
        <w:numPr>
          <w:ilvl w:val="0"/>
          <w:numId w:val="47"/>
        </w:numPr>
        <w:spacing w:line="360" w:lineRule="auto"/>
        <w:jc w:val="both"/>
        <w:rPr>
          <w:color w:val="000000"/>
          <w:sz w:val="24"/>
          <w:szCs w:val="24"/>
        </w:rPr>
      </w:pPr>
      <w:r w:rsidRPr="008A4D4D">
        <w:rPr>
          <w:color w:val="000000"/>
          <w:sz w:val="24"/>
          <w:szCs w:val="24"/>
        </w:rPr>
        <w:t xml:space="preserve">Šie noteikumi nosaka kārtību, kādā tiks rīkota </w:t>
      </w:r>
      <w:r>
        <w:rPr>
          <w:color w:val="000000"/>
          <w:sz w:val="24"/>
          <w:szCs w:val="24"/>
        </w:rPr>
        <w:t>ceturtā</w:t>
      </w:r>
      <w:r w:rsidRPr="008A4D4D">
        <w:rPr>
          <w:color w:val="000000"/>
          <w:sz w:val="24"/>
          <w:szCs w:val="24"/>
        </w:rPr>
        <w:t xml:space="preserve"> mutiskā atklātā izsole Gulbenes novada pašvaldības </w:t>
      </w:r>
      <w:r w:rsidRPr="008A4D4D">
        <w:rPr>
          <w:rFonts w:eastAsia="SimSun"/>
          <w:color w:val="00000A"/>
          <w:sz w:val="24"/>
          <w:szCs w:val="24"/>
          <w:lang w:eastAsia="zh-CN" w:bidi="hi-IN"/>
        </w:rPr>
        <w:t xml:space="preserve">kustamās mantas </w:t>
      </w:r>
      <w:r w:rsidRPr="008A4D4D">
        <w:rPr>
          <w:sz w:val="24"/>
          <w:szCs w:val="24"/>
        </w:rPr>
        <w:t xml:space="preserve">FORD TRANSIT (valsts reģistrācijas numurs GV 8101), </w:t>
      </w:r>
      <w:r w:rsidRPr="008A4D4D">
        <w:rPr>
          <w:color w:val="000000"/>
          <w:sz w:val="24"/>
          <w:szCs w:val="24"/>
        </w:rPr>
        <w:t>(turpmāk – OBJEKTS) pircēja noteikšanai saskaņā ar likumu “Par pašvaldībām” un Publiskas personas mantas atsavināšanas likumu.</w:t>
      </w:r>
    </w:p>
    <w:p w14:paraId="5636A3D3" w14:textId="77777777" w:rsidR="00D276EA" w:rsidRPr="008A4D4D" w:rsidRDefault="00D276EA" w:rsidP="002461FB">
      <w:pPr>
        <w:numPr>
          <w:ilvl w:val="0"/>
          <w:numId w:val="47"/>
        </w:numPr>
        <w:spacing w:line="360" w:lineRule="auto"/>
        <w:ind w:left="0" w:firstLine="567"/>
        <w:jc w:val="both"/>
        <w:rPr>
          <w:color w:val="000000"/>
          <w:sz w:val="24"/>
          <w:szCs w:val="24"/>
        </w:rPr>
      </w:pPr>
      <w:r w:rsidRPr="008A4D4D">
        <w:rPr>
          <w:color w:val="000000"/>
          <w:sz w:val="24"/>
          <w:szCs w:val="24"/>
        </w:rPr>
        <w:t>OBJEKTA izsoli veic Gulbenes novada domes izveidotā Īpašuma novērtēšanas un izsoļu komisija.</w:t>
      </w:r>
    </w:p>
    <w:p w14:paraId="0937C2FA" w14:textId="77777777" w:rsidR="00D276EA" w:rsidRPr="008A4D4D" w:rsidRDefault="00D276EA" w:rsidP="002461FB">
      <w:pPr>
        <w:numPr>
          <w:ilvl w:val="0"/>
          <w:numId w:val="47"/>
        </w:numPr>
        <w:spacing w:line="360" w:lineRule="auto"/>
        <w:ind w:left="0" w:firstLine="567"/>
        <w:jc w:val="both"/>
        <w:rPr>
          <w:color w:val="000000"/>
          <w:sz w:val="24"/>
          <w:szCs w:val="24"/>
        </w:rPr>
      </w:pPr>
      <w:r w:rsidRPr="008A4D4D">
        <w:rPr>
          <w:color w:val="000000"/>
          <w:sz w:val="24"/>
          <w:szCs w:val="24"/>
        </w:rPr>
        <w:t>Izsoles komisijas locekļi nevar būt OBJEKTA pircēji, kā arī nevar pirkt OBJEKTU citu personu uzdevumā.</w:t>
      </w:r>
    </w:p>
    <w:p w14:paraId="3B3FA4D2" w14:textId="77777777" w:rsidR="00D276EA" w:rsidRPr="008A4D4D" w:rsidRDefault="00D276EA" w:rsidP="002461FB">
      <w:pPr>
        <w:numPr>
          <w:ilvl w:val="0"/>
          <w:numId w:val="47"/>
        </w:numPr>
        <w:spacing w:line="360" w:lineRule="auto"/>
        <w:ind w:left="0" w:firstLine="567"/>
        <w:jc w:val="both"/>
        <w:rPr>
          <w:color w:val="000000"/>
          <w:sz w:val="24"/>
          <w:szCs w:val="24"/>
        </w:rPr>
      </w:pPr>
      <w:r w:rsidRPr="008A4D4D">
        <w:rPr>
          <w:color w:val="000000"/>
          <w:sz w:val="24"/>
          <w:szCs w:val="24"/>
        </w:rPr>
        <w:t>Ziņas par izsolē pārdodamo OBJEKTU:</w:t>
      </w:r>
    </w:p>
    <w:p w14:paraId="13A2E861" w14:textId="77777777" w:rsidR="00D276EA" w:rsidRPr="008A4D4D" w:rsidRDefault="00D276EA" w:rsidP="002461FB">
      <w:pPr>
        <w:numPr>
          <w:ilvl w:val="1"/>
          <w:numId w:val="47"/>
        </w:numPr>
        <w:tabs>
          <w:tab w:val="left" w:pos="993"/>
        </w:tabs>
        <w:spacing w:line="360" w:lineRule="auto"/>
        <w:ind w:left="0" w:firstLine="567"/>
        <w:jc w:val="both"/>
        <w:rPr>
          <w:color w:val="000000"/>
          <w:sz w:val="24"/>
          <w:szCs w:val="24"/>
        </w:rPr>
      </w:pPr>
      <w:r w:rsidRPr="008A4D4D">
        <w:rPr>
          <w:color w:val="000000"/>
          <w:sz w:val="24"/>
          <w:szCs w:val="24"/>
        </w:rPr>
        <w:t xml:space="preserve">OBJEKTS – Gulbenes novada pašvaldības kustamā manta </w:t>
      </w:r>
      <w:r w:rsidRPr="008A4D4D">
        <w:rPr>
          <w:rFonts w:eastAsia="SimSun"/>
          <w:color w:val="00000A"/>
          <w:sz w:val="24"/>
          <w:szCs w:val="24"/>
          <w:lang w:eastAsia="zh-CN" w:bidi="hi-IN"/>
        </w:rPr>
        <w:t xml:space="preserve">– </w:t>
      </w:r>
      <w:r w:rsidRPr="008A4D4D">
        <w:rPr>
          <w:sz w:val="24"/>
          <w:szCs w:val="24"/>
        </w:rPr>
        <w:t>automašīna FORD TRANSIT (valsts reģistrācijas numurs GV 8101, 2007.gada izlaidums, VIN WF0DXXTTFD7J56612)</w:t>
      </w:r>
      <w:r w:rsidRPr="008A4D4D">
        <w:rPr>
          <w:color w:val="000000"/>
          <w:sz w:val="24"/>
          <w:szCs w:val="24"/>
        </w:rPr>
        <w:t>.</w:t>
      </w:r>
      <w:r w:rsidRPr="008A4D4D">
        <w:rPr>
          <w:sz w:val="24"/>
          <w:szCs w:val="24"/>
        </w:rPr>
        <w:t xml:space="preserve"> </w:t>
      </w:r>
    </w:p>
    <w:p w14:paraId="6BB98DC7" w14:textId="77777777" w:rsidR="00D276EA" w:rsidRPr="008A4D4D" w:rsidRDefault="00D276EA" w:rsidP="002461FB">
      <w:pPr>
        <w:numPr>
          <w:ilvl w:val="1"/>
          <w:numId w:val="47"/>
        </w:numPr>
        <w:tabs>
          <w:tab w:val="left" w:pos="993"/>
        </w:tabs>
        <w:spacing w:line="360" w:lineRule="auto"/>
        <w:ind w:left="0" w:firstLine="567"/>
        <w:jc w:val="both"/>
        <w:rPr>
          <w:color w:val="000000"/>
          <w:sz w:val="24"/>
          <w:szCs w:val="24"/>
        </w:rPr>
      </w:pPr>
      <w:r w:rsidRPr="008A4D4D">
        <w:rPr>
          <w:color w:val="000000"/>
          <w:sz w:val="24"/>
          <w:szCs w:val="24"/>
        </w:rPr>
        <w:t xml:space="preserve">OBJEKTA sākumcena ir </w:t>
      </w:r>
      <w:r>
        <w:rPr>
          <w:sz w:val="24"/>
          <w:szCs w:val="24"/>
        </w:rPr>
        <w:t>1900</w:t>
      </w:r>
      <w:r w:rsidRPr="002869D4">
        <w:rPr>
          <w:sz w:val="24"/>
          <w:szCs w:val="24"/>
        </w:rPr>
        <w:t xml:space="preserve"> EUR (</w:t>
      </w:r>
      <w:r>
        <w:rPr>
          <w:sz w:val="24"/>
          <w:szCs w:val="24"/>
        </w:rPr>
        <w:t>viens tūkstotis deviņi</w:t>
      </w:r>
      <w:r w:rsidRPr="002869D4">
        <w:rPr>
          <w:sz w:val="24"/>
          <w:szCs w:val="24"/>
        </w:rPr>
        <w:t xml:space="preserve"> simti </w:t>
      </w:r>
      <w:proofErr w:type="spellStart"/>
      <w:r w:rsidRPr="002869D4">
        <w:rPr>
          <w:i/>
          <w:sz w:val="24"/>
          <w:szCs w:val="24"/>
        </w:rPr>
        <w:t>euro</w:t>
      </w:r>
      <w:proofErr w:type="spellEnd"/>
      <w:r w:rsidRPr="002869D4">
        <w:rPr>
          <w:sz w:val="24"/>
          <w:szCs w:val="24"/>
        </w:rPr>
        <w:t>)</w:t>
      </w:r>
      <w:r w:rsidRPr="008A4D4D">
        <w:rPr>
          <w:sz w:val="24"/>
          <w:szCs w:val="24"/>
        </w:rPr>
        <w:t>.</w:t>
      </w:r>
    </w:p>
    <w:p w14:paraId="48810281" w14:textId="77777777" w:rsidR="00D276EA" w:rsidRPr="008A4D4D" w:rsidRDefault="00D276EA" w:rsidP="002461FB">
      <w:pPr>
        <w:numPr>
          <w:ilvl w:val="1"/>
          <w:numId w:val="47"/>
        </w:numPr>
        <w:tabs>
          <w:tab w:val="left" w:pos="993"/>
        </w:tabs>
        <w:spacing w:line="360" w:lineRule="auto"/>
        <w:ind w:left="0" w:firstLine="567"/>
        <w:jc w:val="both"/>
        <w:rPr>
          <w:color w:val="000000"/>
          <w:sz w:val="24"/>
          <w:szCs w:val="24"/>
        </w:rPr>
      </w:pPr>
      <w:r w:rsidRPr="008A4D4D">
        <w:rPr>
          <w:color w:val="000000"/>
          <w:sz w:val="24"/>
          <w:szCs w:val="24"/>
        </w:rPr>
        <w:t xml:space="preserve">OBJEKTS ir Gulbenes novada pašvaldības īpašums. </w:t>
      </w:r>
    </w:p>
    <w:p w14:paraId="1849E868" w14:textId="77777777" w:rsidR="00D276EA" w:rsidRPr="008A4D4D" w:rsidRDefault="00D276EA" w:rsidP="002461FB">
      <w:pPr>
        <w:numPr>
          <w:ilvl w:val="1"/>
          <w:numId w:val="47"/>
        </w:numPr>
        <w:tabs>
          <w:tab w:val="left" w:pos="993"/>
        </w:tabs>
        <w:spacing w:line="360" w:lineRule="auto"/>
        <w:ind w:left="0" w:firstLine="567"/>
        <w:jc w:val="both"/>
        <w:rPr>
          <w:color w:val="000000"/>
          <w:sz w:val="24"/>
          <w:szCs w:val="24"/>
        </w:rPr>
      </w:pPr>
      <w:r w:rsidRPr="008A4D4D">
        <w:rPr>
          <w:sz w:val="24"/>
          <w:szCs w:val="24"/>
        </w:rPr>
        <w:t>Pirmpirkuma tiesību uz OBJEKTA iegādi nav.</w:t>
      </w:r>
    </w:p>
    <w:p w14:paraId="66659394" w14:textId="77777777" w:rsidR="00D276EA" w:rsidRPr="008A4D4D" w:rsidRDefault="00D276EA" w:rsidP="002461FB">
      <w:pPr>
        <w:numPr>
          <w:ilvl w:val="0"/>
          <w:numId w:val="47"/>
        </w:numPr>
        <w:spacing w:line="360" w:lineRule="auto"/>
        <w:ind w:left="0" w:firstLine="567"/>
        <w:jc w:val="both"/>
        <w:rPr>
          <w:color w:val="000000"/>
          <w:sz w:val="24"/>
          <w:szCs w:val="24"/>
        </w:rPr>
      </w:pPr>
      <w:r w:rsidRPr="008A4D4D">
        <w:rPr>
          <w:color w:val="000000"/>
          <w:sz w:val="24"/>
          <w:szCs w:val="24"/>
        </w:rPr>
        <w:t xml:space="preserve">Izsoles veids – atklāta mutiska izsole ar augšupejošu soli. Maksāšanas līdzeklis 100% </w:t>
      </w:r>
      <w:proofErr w:type="spellStart"/>
      <w:r w:rsidRPr="008A4D4D">
        <w:rPr>
          <w:i/>
          <w:color w:val="000000"/>
          <w:sz w:val="24"/>
          <w:szCs w:val="24"/>
        </w:rPr>
        <w:t>euro</w:t>
      </w:r>
      <w:proofErr w:type="spellEnd"/>
      <w:r w:rsidRPr="008A4D4D">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8A4D4D">
          <w:rPr>
            <w:color w:val="000000"/>
            <w:sz w:val="24"/>
            <w:szCs w:val="24"/>
          </w:rPr>
          <w:t>EUR</w:t>
        </w:r>
      </w:smartTag>
      <w:r w:rsidRPr="008A4D4D">
        <w:rPr>
          <w:color w:val="000000"/>
          <w:sz w:val="24"/>
          <w:szCs w:val="24"/>
        </w:rPr>
        <w:t>).</w:t>
      </w:r>
    </w:p>
    <w:p w14:paraId="61DB7EA3" w14:textId="77777777" w:rsidR="00D276EA" w:rsidRPr="008A4D4D" w:rsidRDefault="00D276EA" w:rsidP="002461FB">
      <w:pPr>
        <w:numPr>
          <w:ilvl w:val="0"/>
          <w:numId w:val="47"/>
        </w:numPr>
        <w:spacing w:line="360" w:lineRule="auto"/>
        <w:ind w:left="0" w:firstLine="567"/>
        <w:jc w:val="both"/>
        <w:rPr>
          <w:color w:val="000000"/>
          <w:sz w:val="24"/>
          <w:szCs w:val="24"/>
        </w:rPr>
      </w:pPr>
      <w:r w:rsidRPr="008A4D4D">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14:paraId="3C96264E" w14:textId="77777777" w:rsidR="00D276EA" w:rsidRPr="008A4D4D" w:rsidRDefault="00D276EA" w:rsidP="002461FB">
      <w:pPr>
        <w:numPr>
          <w:ilvl w:val="0"/>
          <w:numId w:val="47"/>
        </w:numPr>
        <w:spacing w:line="360" w:lineRule="auto"/>
        <w:ind w:left="0" w:firstLine="567"/>
        <w:jc w:val="both"/>
        <w:rPr>
          <w:color w:val="000000"/>
          <w:sz w:val="24"/>
          <w:szCs w:val="24"/>
        </w:rPr>
      </w:pPr>
      <w:r w:rsidRPr="008A4D4D">
        <w:rPr>
          <w:sz w:val="24"/>
          <w:szCs w:val="24"/>
        </w:rPr>
        <w:t xml:space="preserve">Izsole notiks </w:t>
      </w:r>
      <w:r w:rsidRPr="008A4D4D">
        <w:rPr>
          <w:b/>
          <w:sz w:val="24"/>
          <w:szCs w:val="24"/>
        </w:rPr>
        <w:t xml:space="preserve">2020.gada </w:t>
      </w:r>
      <w:r>
        <w:rPr>
          <w:b/>
          <w:sz w:val="24"/>
          <w:szCs w:val="24"/>
        </w:rPr>
        <w:t>12.novembrī</w:t>
      </w:r>
      <w:r w:rsidRPr="008A4D4D">
        <w:rPr>
          <w:b/>
          <w:sz w:val="24"/>
          <w:szCs w:val="24"/>
        </w:rPr>
        <w:t xml:space="preserve"> plkst.</w:t>
      </w:r>
      <w:r>
        <w:rPr>
          <w:b/>
          <w:sz w:val="24"/>
          <w:szCs w:val="24"/>
        </w:rPr>
        <w:t>13.15</w:t>
      </w:r>
      <w:r w:rsidRPr="008A4D4D">
        <w:rPr>
          <w:sz w:val="24"/>
          <w:szCs w:val="24"/>
        </w:rPr>
        <w:t xml:space="preserve"> </w:t>
      </w:r>
      <w:r w:rsidRPr="008A4D4D">
        <w:rPr>
          <w:color w:val="000000"/>
          <w:sz w:val="24"/>
          <w:szCs w:val="24"/>
        </w:rPr>
        <w:t>Gulbenes novada pašvaldībā, Ābeļu ielā 2, Gulbenē, 2.stāva zālē.</w:t>
      </w:r>
    </w:p>
    <w:p w14:paraId="6748582C" w14:textId="77777777" w:rsidR="00D276EA" w:rsidRPr="008A4D4D" w:rsidRDefault="00D276EA" w:rsidP="002461FB">
      <w:pPr>
        <w:numPr>
          <w:ilvl w:val="0"/>
          <w:numId w:val="47"/>
        </w:numPr>
        <w:spacing w:line="360" w:lineRule="auto"/>
        <w:ind w:left="0" w:firstLine="567"/>
        <w:jc w:val="both"/>
        <w:rPr>
          <w:color w:val="000000"/>
          <w:sz w:val="24"/>
          <w:szCs w:val="24"/>
        </w:rPr>
      </w:pPr>
      <w:r w:rsidRPr="008A4D4D">
        <w:rPr>
          <w:color w:val="000000"/>
          <w:sz w:val="24"/>
          <w:szCs w:val="24"/>
        </w:rPr>
        <w:t xml:space="preserve">Drošības nauda tiek noteikta 10% apmērā no izsoles nosacītās cenas, t.i. </w:t>
      </w:r>
      <w:r>
        <w:rPr>
          <w:color w:val="000000"/>
          <w:sz w:val="24"/>
          <w:szCs w:val="24"/>
        </w:rPr>
        <w:t>190</w:t>
      </w:r>
      <w:r w:rsidRPr="008A4D4D">
        <w:rPr>
          <w:color w:val="000000"/>
          <w:sz w:val="24"/>
          <w:szCs w:val="24"/>
        </w:rPr>
        <w:t xml:space="preserve"> EUR (</w:t>
      </w:r>
      <w:r>
        <w:rPr>
          <w:color w:val="000000"/>
          <w:sz w:val="24"/>
          <w:szCs w:val="24"/>
        </w:rPr>
        <w:t>viens simts</w:t>
      </w:r>
      <w:r w:rsidRPr="008A4D4D">
        <w:rPr>
          <w:color w:val="000000"/>
          <w:sz w:val="24"/>
          <w:szCs w:val="24"/>
        </w:rPr>
        <w:t xml:space="preserve"> </w:t>
      </w:r>
      <w:r>
        <w:rPr>
          <w:color w:val="000000"/>
          <w:sz w:val="24"/>
          <w:szCs w:val="24"/>
        </w:rPr>
        <w:t>deviņ</w:t>
      </w:r>
      <w:r w:rsidRPr="008A4D4D">
        <w:rPr>
          <w:color w:val="000000"/>
          <w:sz w:val="24"/>
          <w:szCs w:val="24"/>
        </w:rPr>
        <w:t xml:space="preserve">desmit </w:t>
      </w:r>
      <w:proofErr w:type="spellStart"/>
      <w:r w:rsidRPr="008A4D4D">
        <w:rPr>
          <w:i/>
          <w:color w:val="000000"/>
          <w:sz w:val="24"/>
          <w:szCs w:val="24"/>
        </w:rPr>
        <w:t>euro</w:t>
      </w:r>
      <w:proofErr w:type="spellEnd"/>
      <w:r w:rsidRPr="008A4D4D">
        <w:rPr>
          <w:color w:val="000000"/>
          <w:sz w:val="24"/>
          <w:szCs w:val="24"/>
        </w:rPr>
        <w:t>), kas iemaksājama Gulbenes novada pašvaldības, reģistrācijas Nr.90009116327, kontā Nr.LV81UNLA0050019845884, AS „SEB banka”.</w:t>
      </w:r>
    </w:p>
    <w:p w14:paraId="5D6B8805" w14:textId="77777777" w:rsidR="00D276EA" w:rsidRPr="008A4D4D" w:rsidRDefault="00D276EA" w:rsidP="002461FB">
      <w:pPr>
        <w:numPr>
          <w:ilvl w:val="0"/>
          <w:numId w:val="47"/>
        </w:numPr>
        <w:spacing w:line="360" w:lineRule="auto"/>
        <w:ind w:left="0" w:firstLine="567"/>
        <w:jc w:val="both"/>
        <w:rPr>
          <w:color w:val="000000"/>
          <w:sz w:val="24"/>
          <w:szCs w:val="24"/>
        </w:rPr>
      </w:pPr>
      <w:r w:rsidRPr="008A4D4D">
        <w:rPr>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014E0136" w14:textId="77777777" w:rsidR="00D276EA" w:rsidRPr="008A4D4D" w:rsidRDefault="00D276EA" w:rsidP="002461FB">
      <w:pPr>
        <w:numPr>
          <w:ilvl w:val="0"/>
          <w:numId w:val="47"/>
        </w:numPr>
        <w:spacing w:line="360" w:lineRule="auto"/>
        <w:ind w:left="0" w:firstLine="567"/>
        <w:jc w:val="both"/>
        <w:rPr>
          <w:color w:val="000000"/>
          <w:sz w:val="24"/>
          <w:szCs w:val="24"/>
        </w:rPr>
      </w:pPr>
      <w:r w:rsidRPr="008A4D4D">
        <w:rPr>
          <w:color w:val="000000"/>
          <w:sz w:val="24"/>
          <w:szCs w:val="24"/>
        </w:rPr>
        <w:t>Lai reģistrētos par izsoles dalībnieku:</w:t>
      </w:r>
    </w:p>
    <w:p w14:paraId="28911C7B" w14:textId="77777777" w:rsidR="00D276EA" w:rsidRPr="008A4D4D" w:rsidRDefault="00D276EA" w:rsidP="002461FB">
      <w:pPr>
        <w:numPr>
          <w:ilvl w:val="1"/>
          <w:numId w:val="47"/>
        </w:numPr>
        <w:tabs>
          <w:tab w:val="left" w:pos="993"/>
        </w:tabs>
        <w:spacing w:line="360" w:lineRule="auto"/>
        <w:ind w:left="0" w:firstLine="567"/>
        <w:jc w:val="both"/>
        <w:rPr>
          <w:color w:val="000000"/>
          <w:sz w:val="24"/>
          <w:szCs w:val="24"/>
        </w:rPr>
      </w:pPr>
      <w:r w:rsidRPr="008A4D4D">
        <w:rPr>
          <w:color w:val="000000"/>
          <w:sz w:val="24"/>
          <w:szCs w:val="24"/>
        </w:rPr>
        <w:t>fiziskai personai jāuzrāda personu apliecinošs dokuments (pase vai personas apliecība) un jāiesniedz šādi dokumenti:</w:t>
      </w:r>
    </w:p>
    <w:p w14:paraId="61FE666F" w14:textId="77777777" w:rsidR="00D276EA" w:rsidRPr="008A4D4D" w:rsidRDefault="00D276EA" w:rsidP="002461FB">
      <w:pPr>
        <w:numPr>
          <w:ilvl w:val="2"/>
          <w:numId w:val="47"/>
        </w:numPr>
        <w:tabs>
          <w:tab w:val="left" w:pos="1701"/>
        </w:tabs>
        <w:spacing w:line="360" w:lineRule="auto"/>
        <w:ind w:leftChars="415" w:left="830" w:firstLine="567"/>
        <w:jc w:val="both"/>
        <w:rPr>
          <w:color w:val="000000"/>
          <w:sz w:val="24"/>
          <w:szCs w:val="24"/>
        </w:rPr>
      </w:pPr>
      <w:r w:rsidRPr="008A4D4D">
        <w:rPr>
          <w:color w:val="000000"/>
          <w:sz w:val="24"/>
          <w:szCs w:val="24"/>
        </w:rPr>
        <w:t>izziņa no pašvaldības, kurā persona deklarējusi savu dzīvesvietu, par parādsaistību neesamību;</w:t>
      </w:r>
    </w:p>
    <w:p w14:paraId="77ACAE2A" w14:textId="77777777" w:rsidR="00D276EA" w:rsidRPr="008A4D4D" w:rsidRDefault="00D276EA" w:rsidP="002461FB">
      <w:pPr>
        <w:numPr>
          <w:ilvl w:val="2"/>
          <w:numId w:val="47"/>
        </w:numPr>
        <w:tabs>
          <w:tab w:val="left" w:pos="1701"/>
        </w:tabs>
        <w:spacing w:line="360" w:lineRule="auto"/>
        <w:ind w:leftChars="415" w:left="830" w:firstLine="567"/>
        <w:jc w:val="both"/>
        <w:rPr>
          <w:color w:val="000000"/>
          <w:sz w:val="24"/>
          <w:szCs w:val="24"/>
        </w:rPr>
      </w:pPr>
      <w:r w:rsidRPr="008A4D4D">
        <w:rPr>
          <w:color w:val="000000"/>
          <w:sz w:val="24"/>
          <w:szCs w:val="24"/>
        </w:rPr>
        <w:lastRenderedPageBreak/>
        <w:t>kvīts par drošības naudas samaksu.</w:t>
      </w:r>
    </w:p>
    <w:p w14:paraId="36A270C1" w14:textId="77777777" w:rsidR="00D276EA" w:rsidRPr="008A4D4D" w:rsidRDefault="00D276EA" w:rsidP="00D276EA">
      <w:pPr>
        <w:spacing w:line="360" w:lineRule="auto"/>
        <w:ind w:firstLine="567"/>
        <w:jc w:val="both"/>
        <w:rPr>
          <w:sz w:val="24"/>
          <w:szCs w:val="24"/>
        </w:rPr>
      </w:pPr>
      <w:r w:rsidRPr="008A4D4D">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0CC5A62" w14:textId="77777777" w:rsidR="00D276EA" w:rsidRPr="008A4D4D" w:rsidRDefault="00D276EA" w:rsidP="002461FB">
      <w:pPr>
        <w:numPr>
          <w:ilvl w:val="1"/>
          <w:numId w:val="47"/>
        </w:numPr>
        <w:tabs>
          <w:tab w:val="left" w:pos="993"/>
        </w:tabs>
        <w:spacing w:line="360" w:lineRule="auto"/>
        <w:ind w:left="0" w:firstLine="567"/>
        <w:jc w:val="both"/>
        <w:rPr>
          <w:color w:val="000000"/>
          <w:sz w:val="24"/>
          <w:szCs w:val="24"/>
        </w:rPr>
      </w:pPr>
      <w:r w:rsidRPr="008A4D4D">
        <w:rPr>
          <w:color w:val="000000"/>
          <w:sz w:val="24"/>
          <w:szCs w:val="24"/>
        </w:rPr>
        <w:t>juridiskai personai, kā arī personālsabiedrībai jāiesniedz šādi dokumenti:</w:t>
      </w:r>
    </w:p>
    <w:p w14:paraId="0AB412E8" w14:textId="77777777" w:rsidR="00D276EA" w:rsidRPr="008A4D4D" w:rsidRDefault="00D276EA" w:rsidP="002461FB">
      <w:pPr>
        <w:numPr>
          <w:ilvl w:val="2"/>
          <w:numId w:val="47"/>
        </w:numPr>
        <w:tabs>
          <w:tab w:val="left" w:pos="1701"/>
        </w:tabs>
        <w:spacing w:line="360" w:lineRule="auto"/>
        <w:ind w:left="0" w:firstLine="567"/>
        <w:jc w:val="both"/>
        <w:rPr>
          <w:color w:val="000000"/>
          <w:sz w:val="24"/>
          <w:szCs w:val="24"/>
        </w:rPr>
      </w:pPr>
      <w:r w:rsidRPr="008A4D4D">
        <w:rPr>
          <w:color w:val="000000"/>
          <w:sz w:val="24"/>
          <w:szCs w:val="24"/>
        </w:rPr>
        <w:t>attiecīgās institūcijas pilnvarojums iesniegt pieteikumu dalībai izsolē un pilnvarojums pārstāvībai izsolē (ja to nedara pārvaldes institūcija (amatpersona));</w:t>
      </w:r>
    </w:p>
    <w:p w14:paraId="394615B0" w14:textId="77777777" w:rsidR="00D276EA" w:rsidRPr="008A4D4D" w:rsidRDefault="00D276EA" w:rsidP="002461FB">
      <w:pPr>
        <w:numPr>
          <w:ilvl w:val="2"/>
          <w:numId w:val="47"/>
        </w:numPr>
        <w:tabs>
          <w:tab w:val="left" w:pos="1701"/>
        </w:tabs>
        <w:spacing w:line="360" w:lineRule="auto"/>
        <w:ind w:left="0" w:firstLine="567"/>
        <w:jc w:val="both"/>
        <w:rPr>
          <w:color w:val="000000"/>
          <w:sz w:val="24"/>
          <w:szCs w:val="24"/>
        </w:rPr>
      </w:pPr>
      <w:r w:rsidRPr="008A4D4D">
        <w:rPr>
          <w:color w:val="000000"/>
          <w:sz w:val="24"/>
          <w:szCs w:val="24"/>
        </w:rPr>
        <w:t>kvīts par drošības naudas samaksu.</w:t>
      </w:r>
    </w:p>
    <w:p w14:paraId="50BADEBF" w14:textId="77777777" w:rsidR="00D276EA" w:rsidRPr="008A4D4D" w:rsidRDefault="00D276EA" w:rsidP="00D276EA">
      <w:pPr>
        <w:spacing w:line="360" w:lineRule="auto"/>
        <w:ind w:firstLine="567"/>
        <w:jc w:val="both"/>
        <w:rPr>
          <w:sz w:val="24"/>
          <w:szCs w:val="24"/>
        </w:rPr>
      </w:pPr>
      <w:r w:rsidRPr="008A4D4D">
        <w:rPr>
          <w:sz w:val="24"/>
          <w:szCs w:val="24"/>
        </w:rPr>
        <w:t>Pirms pretendenta reģistrēšanas izsoles dalībnieku sarakstā Īpašuma novērtēšanas un izsoļu komisija attiecībā uz juridisku personu pārbaudīs informāciju:</w:t>
      </w:r>
    </w:p>
    <w:p w14:paraId="2C002F1D" w14:textId="77777777" w:rsidR="00D276EA" w:rsidRPr="008A4D4D" w:rsidRDefault="00D276EA" w:rsidP="00D276EA">
      <w:pPr>
        <w:spacing w:line="360" w:lineRule="auto"/>
        <w:ind w:firstLine="567"/>
        <w:jc w:val="both"/>
        <w:rPr>
          <w:sz w:val="24"/>
          <w:szCs w:val="24"/>
        </w:rPr>
      </w:pPr>
      <w:r w:rsidRPr="008A4D4D">
        <w:rPr>
          <w:sz w:val="24"/>
          <w:szCs w:val="24"/>
        </w:rPr>
        <w:t xml:space="preserve">– par </w:t>
      </w:r>
      <w:r w:rsidRPr="008A4D4D">
        <w:rPr>
          <w:color w:val="000000"/>
          <w:sz w:val="24"/>
          <w:szCs w:val="24"/>
        </w:rPr>
        <w:t>attiecīgo juridisko personu, pārvaldes institūciju (amatpersonu) kompetences apjomu</w:t>
      </w:r>
      <w:r w:rsidRPr="008A4D4D">
        <w:rPr>
          <w:sz w:val="24"/>
          <w:szCs w:val="24"/>
        </w:rPr>
        <w:t>, iegūstot izziņu Latvijas Republikas Uzņēmumu reģistra datubāzē. Faktu, ka informācija iegūta minētajā datubāzē, apliecina izdruka no šīs datubāzes;</w:t>
      </w:r>
    </w:p>
    <w:p w14:paraId="1E1C2A54" w14:textId="77777777" w:rsidR="00D276EA" w:rsidRPr="008A4D4D" w:rsidRDefault="00D276EA" w:rsidP="00D276EA">
      <w:pPr>
        <w:spacing w:line="360" w:lineRule="auto"/>
        <w:ind w:firstLine="567"/>
        <w:jc w:val="both"/>
        <w:rPr>
          <w:sz w:val="24"/>
          <w:szCs w:val="24"/>
        </w:rPr>
      </w:pPr>
      <w:r w:rsidRPr="008A4D4D">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990943C" w14:textId="77777777" w:rsidR="00D276EA" w:rsidRPr="008A4D4D" w:rsidRDefault="00D276EA" w:rsidP="002461FB">
      <w:pPr>
        <w:numPr>
          <w:ilvl w:val="0"/>
          <w:numId w:val="47"/>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8A4D4D">
          <w:rPr>
            <w:color w:val="000000"/>
            <w:sz w:val="24"/>
            <w:szCs w:val="24"/>
          </w:rPr>
          <w:t>Pieteikums</w:t>
        </w:r>
      </w:smartTag>
      <w:r w:rsidRPr="008A4D4D">
        <w:rPr>
          <w:color w:val="000000"/>
          <w:sz w:val="24"/>
          <w:szCs w:val="24"/>
        </w:rPr>
        <w:t xml:space="preserve"> par piedalīšanos izsolē kopā ar </w:t>
      </w:r>
      <w:r w:rsidRPr="008A4D4D">
        <w:rPr>
          <w:sz w:val="24"/>
          <w:szCs w:val="24"/>
        </w:rPr>
        <w:t>šo noteikumu 10.punktā minēt</w:t>
      </w:r>
      <w:r w:rsidRPr="008A4D4D">
        <w:rPr>
          <w:color w:val="000000"/>
          <w:sz w:val="24"/>
          <w:szCs w:val="24"/>
        </w:rPr>
        <w:t xml:space="preserve">ajiem dokumentiem iesniedzams Gulbenes novada pašvaldībā Ābeļu ielā 2, Gulbenē, 323.kabinetā, no pirmā sludinājuma publicēšanas dienas lapā </w:t>
      </w:r>
      <w:r w:rsidRPr="008A4D4D">
        <w:rPr>
          <w:b/>
          <w:color w:val="000000"/>
          <w:sz w:val="24"/>
          <w:szCs w:val="24"/>
        </w:rPr>
        <w:t xml:space="preserve">līdz </w:t>
      </w:r>
      <w:r w:rsidRPr="008A4D4D">
        <w:rPr>
          <w:b/>
          <w:sz w:val="24"/>
          <w:szCs w:val="24"/>
        </w:rPr>
        <w:t xml:space="preserve">2020.gada </w:t>
      </w:r>
      <w:r>
        <w:rPr>
          <w:b/>
          <w:sz w:val="24"/>
          <w:szCs w:val="24"/>
        </w:rPr>
        <w:t>10.novembrim</w:t>
      </w:r>
      <w:r w:rsidRPr="008A4D4D">
        <w:rPr>
          <w:b/>
          <w:sz w:val="24"/>
          <w:szCs w:val="24"/>
        </w:rPr>
        <w:t xml:space="preserve"> plkst.15.00</w:t>
      </w:r>
      <w:r w:rsidRPr="008A4D4D">
        <w:rPr>
          <w:sz w:val="24"/>
          <w:szCs w:val="24"/>
        </w:rPr>
        <w:t>.</w:t>
      </w:r>
    </w:p>
    <w:p w14:paraId="7A9392B7" w14:textId="77777777" w:rsidR="00D276EA" w:rsidRPr="008A4D4D" w:rsidRDefault="00D276EA" w:rsidP="002461FB">
      <w:pPr>
        <w:numPr>
          <w:ilvl w:val="0"/>
          <w:numId w:val="47"/>
        </w:numPr>
        <w:spacing w:line="360" w:lineRule="auto"/>
        <w:ind w:left="0" w:firstLine="567"/>
        <w:jc w:val="both"/>
        <w:rPr>
          <w:color w:val="000000"/>
          <w:sz w:val="24"/>
          <w:szCs w:val="24"/>
        </w:rPr>
      </w:pPr>
      <w:r w:rsidRPr="008A4D4D">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0A707D48" w14:textId="77777777" w:rsidR="00D276EA" w:rsidRPr="008A4D4D" w:rsidRDefault="00D276EA" w:rsidP="002461FB">
      <w:pPr>
        <w:numPr>
          <w:ilvl w:val="0"/>
          <w:numId w:val="47"/>
        </w:numPr>
        <w:spacing w:line="360" w:lineRule="auto"/>
        <w:ind w:left="0" w:firstLine="567"/>
        <w:jc w:val="both"/>
        <w:rPr>
          <w:color w:val="000000"/>
          <w:sz w:val="24"/>
          <w:szCs w:val="24"/>
        </w:rPr>
      </w:pPr>
      <w:r w:rsidRPr="008A4D4D">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8A4D4D">
          <w:rPr>
            <w:color w:val="000000"/>
            <w:sz w:val="24"/>
            <w:szCs w:val="24"/>
          </w:rPr>
          <w:t>pieteikums</w:t>
        </w:r>
      </w:smartTag>
      <w:r w:rsidRPr="008A4D4D">
        <w:rPr>
          <w:color w:val="000000"/>
          <w:sz w:val="24"/>
          <w:szCs w:val="24"/>
        </w:rPr>
        <w:t xml:space="preserve"> iesniegts sludinājumā noteiktajā termiņā un izpildīti visi izsoles priekšnoteikumi.</w:t>
      </w:r>
    </w:p>
    <w:p w14:paraId="1882DDF1" w14:textId="77777777" w:rsidR="00D276EA" w:rsidRPr="008A4D4D" w:rsidRDefault="00D276EA" w:rsidP="002461FB">
      <w:pPr>
        <w:numPr>
          <w:ilvl w:val="0"/>
          <w:numId w:val="47"/>
        </w:numPr>
        <w:spacing w:line="360" w:lineRule="auto"/>
        <w:ind w:left="0" w:firstLine="567"/>
        <w:jc w:val="both"/>
        <w:rPr>
          <w:color w:val="000000"/>
          <w:sz w:val="24"/>
          <w:szCs w:val="24"/>
        </w:rPr>
      </w:pPr>
      <w:r w:rsidRPr="008A4D4D">
        <w:rPr>
          <w:sz w:val="24"/>
          <w:szCs w:val="24"/>
        </w:rPr>
        <w:t>Izsoles dalībnieks netiek reģistrēts, ja:</w:t>
      </w:r>
    </w:p>
    <w:p w14:paraId="6F893586" w14:textId="77777777" w:rsidR="00D276EA" w:rsidRPr="008A4D4D" w:rsidRDefault="00D276EA" w:rsidP="002461FB">
      <w:pPr>
        <w:numPr>
          <w:ilvl w:val="1"/>
          <w:numId w:val="47"/>
        </w:numPr>
        <w:tabs>
          <w:tab w:val="left" w:pos="1134"/>
        </w:tabs>
        <w:spacing w:line="360" w:lineRule="auto"/>
        <w:ind w:left="0" w:firstLine="567"/>
        <w:jc w:val="both"/>
        <w:rPr>
          <w:color w:val="000000"/>
          <w:sz w:val="24"/>
          <w:szCs w:val="24"/>
        </w:rPr>
      </w:pPr>
      <w:r w:rsidRPr="008A4D4D">
        <w:rPr>
          <w:color w:val="000000"/>
          <w:sz w:val="24"/>
          <w:szCs w:val="24"/>
        </w:rPr>
        <w:t>nav iesniegti visi šo noteikumu 10.punktā norādītie dokumenti;</w:t>
      </w:r>
    </w:p>
    <w:p w14:paraId="7DD740C0" w14:textId="77777777" w:rsidR="00D276EA" w:rsidRPr="008A4D4D" w:rsidRDefault="00D276EA" w:rsidP="002461FB">
      <w:pPr>
        <w:numPr>
          <w:ilvl w:val="1"/>
          <w:numId w:val="47"/>
        </w:numPr>
        <w:tabs>
          <w:tab w:val="left" w:pos="1134"/>
        </w:tabs>
        <w:spacing w:line="360" w:lineRule="auto"/>
        <w:ind w:left="0" w:firstLine="567"/>
        <w:jc w:val="both"/>
        <w:rPr>
          <w:color w:val="000000"/>
          <w:sz w:val="24"/>
          <w:szCs w:val="24"/>
        </w:rPr>
      </w:pPr>
      <w:r w:rsidRPr="008A4D4D">
        <w:rPr>
          <w:color w:val="000000"/>
          <w:sz w:val="24"/>
          <w:szCs w:val="24"/>
        </w:rPr>
        <w:t>iesniegtajos dokumentos norādītas nepatiesas ziņas;</w:t>
      </w:r>
    </w:p>
    <w:p w14:paraId="45DBF551" w14:textId="77777777" w:rsidR="00D276EA" w:rsidRPr="008A4D4D" w:rsidRDefault="00D276EA" w:rsidP="002461FB">
      <w:pPr>
        <w:numPr>
          <w:ilvl w:val="1"/>
          <w:numId w:val="47"/>
        </w:numPr>
        <w:tabs>
          <w:tab w:val="left" w:pos="1134"/>
        </w:tabs>
        <w:spacing w:line="360" w:lineRule="auto"/>
        <w:ind w:left="0" w:firstLine="567"/>
        <w:jc w:val="both"/>
        <w:rPr>
          <w:color w:val="000000"/>
          <w:sz w:val="24"/>
          <w:szCs w:val="24"/>
        </w:rPr>
      </w:pPr>
      <w:r w:rsidRPr="008A4D4D">
        <w:rPr>
          <w:sz w:val="24"/>
          <w:szCs w:val="24"/>
        </w:rPr>
        <w:t>pārbaudot Valsts ieņēmumu dienesta administrēto nodokļu (nodevu) parādnieku datubāzē, konstatēta parādu esamība;</w:t>
      </w:r>
    </w:p>
    <w:p w14:paraId="225F101A" w14:textId="77777777" w:rsidR="00D276EA" w:rsidRPr="008A4D4D" w:rsidRDefault="00D276EA" w:rsidP="002461FB">
      <w:pPr>
        <w:numPr>
          <w:ilvl w:val="1"/>
          <w:numId w:val="47"/>
        </w:numPr>
        <w:tabs>
          <w:tab w:val="left" w:pos="1134"/>
        </w:tabs>
        <w:spacing w:line="360" w:lineRule="auto"/>
        <w:ind w:left="0" w:firstLine="567"/>
        <w:jc w:val="both"/>
        <w:rPr>
          <w:color w:val="000000"/>
          <w:sz w:val="24"/>
          <w:szCs w:val="24"/>
        </w:rPr>
      </w:pPr>
      <w:r w:rsidRPr="008A4D4D">
        <w:rPr>
          <w:color w:val="000000"/>
          <w:sz w:val="24"/>
          <w:szCs w:val="24"/>
        </w:rPr>
        <w:t>nav iestājies vai ir jau beidzies dalībnieku reģistrācijas termiņš.</w:t>
      </w:r>
    </w:p>
    <w:p w14:paraId="33F96999" w14:textId="77777777" w:rsidR="00D276EA" w:rsidRPr="008A4D4D" w:rsidRDefault="00D276EA" w:rsidP="002461FB">
      <w:pPr>
        <w:numPr>
          <w:ilvl w:val="0"/>
          <w:numId w:val="47"/>
        </w:numPr>
        <w:spacing w:line="360" w:lineRule="auto"/>
        <w:ind w:left="0" w:firstLine="567"/>
        <w:jc w:val="both"/>
        <w:rPr>
          <w:sz w:val="24"/>
          <w:szCs w:val="24"/>
        </w:rPr>
      </w:pPr>
      <w:r w:rsidRPr="008A4D4D">
        <w:rPr>
          <w:sz w:val="24"/>
          <w:szCs w:val="24"/>
        </w:rPr>
        <w:t>Starp izsoles dalībniekiem aizliegta vienošanās, kas varētu ietekmēt izsoles rezultātu un gaitu.</w:t>
      </w:r>
    </w:p>
    <w:p w14:paraId="0254D63F" w14:textId="77777777" w:rsidR="00D276EA" w:rsidRPr="008A4D4D" w:rsidRDefault="00D276EA" w:rsidP="002461FB">
      <w:pPr>
        <w:numPr>
          <w:ilvl w:val="0"/>
          <w:numId w:val="47"/>
        </w:numPr>
        <w:spacing w:line="360" w:lineRule="auto"/>
        <w:ind w:left="0" w:firstLine="567"/>
        <w:jc w:val="both"/>
        <w:rPr>
          <w:sz w:val="24"/>
          <w:szCs w:val="24"/>
        </w:rPr>
      </w:pPr>
      <w:r w:rsidRPr="008A4D4D">
        <w:rPr>
          <w:sz w:val="24"/>
          <w:szCs w:val="24"/>
        </w:rPr>
        <w:lastRenderedPageBreak/>
        <w:t xml:space="preserve">Izsoles dalībniekiem ir tiesības apskatīt izsoles OBJEKTU, sākot no pirmā sludinājuma publicēšanas dienas, saskaņojot to pa tālruni 26387967 (Līgo pagasta pārvaldes vadītājs Uldis </w:t>
      </w:r>
      <w:proofErr w:type="spellStart"/>
      <w:r w:rsidRPr="008A4D4D">
        <w:rPr>
          <w:sz w:val="24"/>
          <w:szCs w:val="24"/>
        </w:rPr>
        <w:t>Doņuks</w:t>
      </w:r>
      <w:proofErr w:type="spellEnd"/>
      <w:r w:rsidRPr="008A4D4D">
        <w:rPr>
          <w:sz w:val="24"/>
          <w:szCs w:val="24"/>
        </w:rPr>
        <w:t>).</w:t>
      </w:r>
    </w:p>
    <w:p w14:paraId="0BABE331" w14:textId="77777777" w:rsidR="00D276EA" w:rsidRPr="008A4D4D" w:rsidRDefault="00D276EA" w:rsidP="002461FB">
      <w:pPr>
        <w:numPr>
          <w:ilvl w:val="0"/>
          <w:numId w:val="47"/>
        </w:numPr>
        <w:spacing w:line="360" w:lineRule="auto"/>
        <w:ind w:left="0" w:firstLine="567"/>
        <w:jc w:val="both"/>
        <w:rPr>
          <w:sz w:val="24"/>
          <w:szCs w:val="24"/>
        </w:rPr>
      </w:pPr>
      <w:r w:rsidRPr="008A4D4D">
        <w:rPr>
          <w:color w:val="000000"/>
          <w:sz w:val="24"/>
          <w:szCs w:val="24"/>
        </w:rPr>
        <w:t>Pirms izsoles sākšanas izsoles dalībnieki paraksta izsoles noteikumus, tādējādi apliecinot, ka pilnībā ar tiem ir iepazinušies un piekrīt tiem.</w:t>
      </w:r>
    </w:p>
    <w:p w14:paraId="5C377A09" w14:textId="77777777" w:rsidR="00D276EA" w:rsidRPr="008A4D4D" w:rsidRDefault="00D276EA" w:rsidP="002461FB">
      <w:pPr>
        <w:numPr>
          <w:ilvl w:val="0"/>
          <w:numId w:val="47"/>
        </w:numPr>
        <w:spacing w:line="360" w:lineRule="auto"/>
        <w:ind w:left="0" w:firstLine="567"/>
        <w:jc w:val="both"/>
        <w:rPr>
          <w:sz w:val="24"/>
          <w:szCs w:val="24"/>
        </w:rPr>
      </w:pPr>
      <w:r w:rsidRPr="008A4D4D">
        <w:rPr>
          <w:color w:val="000000"/>
          <w:sz w:val="24"/>
          <w:szCs w:val="24"/>
        </w:rPr>
        <w:t>Pirms izsoles uzsākšanas, komisija pārliecinās par solītāju ierašanos pēc iepriekš sastādītā saraksta.</w:t>
      </w:r>
    </w:p>
    <w:p w14:paraId="575194AF" w14:textId="77777777" w:rsidR="00D276EA" w:rsidRPr="008A4D4D" w:rsidRDefault="00D276EA" w:rsidP="002461FB">
      <w:pPr>
        <w:numPr>
          <w:ilvl w:val="0"/>
          <w:numId w:val="47"/>
        </w:numPr>
        <w:spacing w:line="360" w:lineRule="auto"/>
        <w:ind w:left="0" w:firstLine="567"/>
        <w:jc w:val="both"/>
        <w:rPr>
          <w:sz w:val="24"/>
          <w:szCs w:val="24"/>
        </w:rPr>
      </w:pPr>
      <w:r w:rsidRPr="008A4D4D">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FC1DDEE" w14:textId="77777777" w:rsidR="00D276EA" w:rsidRPr="008A4D4D" w:rsidRDefault="00D276EA" w:rsidP="002461FB">
      <w:pPr>
        <w:numPr>
          <w:ilvl w:val="0"/>
          <w:numId w:val="47"/>
        </w:numPr>
        <w:spacing w:line="360" w:lineRule="auto"/>
        <w:ind w:left="0" w:firstLine="567"/>
        <w:jc w:val="both"/>
        <w:rPr>
          <w:sz w:val="24"/>
          <w:szCs w:val="24"/>
        </w:rPr>
      </w:pPr>
      <w:r w:rsidRPr="008A4D4D">
        <w:rPr>
          <w:color w:val="000000"/>
          <w:sz w:val="24"/>
          <w:szCs w:val="24"/>
        </w:rPr>
        <w:t>Izsole tiek uzsākta izsoles noteikumos norādītajā laikā un vietā.</w:t>
      </w:r>
    </w:p>
    <w:p w14:paraId="7B6BE3ED" w14:textId="77777777" w:rsidR="00D276EA" w:rsidRPr="008A4D4D" w:rsidRDefault="00D276EA" w:rsidP="002461FB">
      <w:pPr>
        <w:numPr>
          <w:ilvl w:val="0"/>
          <w:numId w:val="47"/>
        </w:numPr>
        <w:spacing w:line="360" w:lineRule="auto"/>
        <w:ind w:left="0" w:firstLine="567"/>
        <w:jc w:val="both"/>
        <w:rPr>
          <w:sz w:val="24"/>
          <w:szCs w:val="24"/>
        </w:rPr>
      </w:pPr>
      <w:r w:rsidRPr="008A4D4D">
        <w:rPr>
          <w:sz w:val="24"/>
          <w:szCs w:val="24"/>
        </w:rPr>
        <w:t xml:space="preserve">Izsoles vadītājs atklāj izsoli, raksturo izsolāmo mantu, paziņo izsoles sākumcenu, izsoles soli un informē par solīšanas kārtību. </w:t>
      </w:r>
    </w:p>
    <w:p w14:paraId="7513EDA9" w14:textId="77777777" w:rsidR="00D276EA" w:rsidRPr="008A4D4D" w:rsidRDefault="00D276EA" w:rsidP="002461FB">
      <w:pPr>
        <w:numPr>
          <w:ilvl w:val="0"/>
          <w:numId w:val="47"/>
        </w:numPr>
        <w:spacing w:line="360" w:lineRule="auto"/>
        <w:ind w:left="0" w:firstLine="567"/>
        <w:jc w:val="both"/>
        <w:rPr>
          <w:sz w:val="24"/>
          <w:szCs w:val="24"/>
        </w:rPr>
      </w:pPr>
      <w:r w:rsidRPr="008A4D4D">
        <w:rPr>
          <w:sz w:val="24"/>
          <w:szCs w:val="24"/>
        </w:rPr>
        <w:t>Izsoles dalībnieki savu piekrišanu iegādāties izsoles OBJEKTU apliecina mutvārdos un rakstiski, parakstoties izsoles dalībnieku sarakstā. Tas tiek fiksēts izsoles gaitas protokolā.</w:t>
      </w:r>
    </w:p>
    <w:p w14:paraId="18916242" w14:textId="77777777" w:rsidR="00D276EA" w:rsidRPr="008A4D4D" w:rsidRDefault="00D276EA" w:rsidP="002461FB">
      <w:pPr>
        <w:numPr>
          <w:ilvl w:val="0"/>
          <w:numId w:val="47"/>
        </w:numPr>
        <w:spacing w:line="360" w:lineRule="auto"/>
        <w:ind w:left="0" w:firstLine="567"/>
        <w:jc w:val="both"/>
        <w:rPr>
          <w:sz w:val="24"/>
          <w:szCs w:val="24"/>
        </w:rPr>
      </w:pPr>
      <w:r w:rsidRPr="008A4D4D">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1C734D2E" w14:textId="77777777" w:rsidR="00D276EA" w:rsidRPr="008A4D4D" w:rsidRDefault="00D276EA" w:rsidP="002461FB">
      <w:pPr>
        <w:numPr>
          <w:ilvl w:val="0"/>
          <w:numId w:val="47"/>
        </w:numPr>
        <w:spacing w:line="360" w:lineRule="auto"/>
        <w:ind w:left="0" w:firstLine="567"/>
        <w:jc w:val="both"/>
        <w:rPr>
          <w:sz w:val="24"/>
          <w:szCs w:val="24"/>
        </w:rPr>
      </w:pPr>
      <w:r w:rsidRPr="008A4D4D">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95</w:t>
      </w:r>
      <w:r w:rsidRPr="008A4D4D">
        <w:rPr>
          <w:sz w:val="24"/>
          <w:szCs w:val="24"/>
        </w:rPr>
        <w:t xml:space="preserve"> EUR (</w:t>
      </w:r>
      <w:r>
        <w:rPr>
          <w:sz w:val="24"/>
          <w:szCs w:val="24"/>
        </w:rPr>
        <w:t>deviņd</w:t>
      </w:r>
      <w:r w:rsidRPr="008A4D4D">
        <w:rPr>
          <w:sz w:val="24"/>
          <w:szCs w:val="24"/>
        </w:rPr>
        <w:t xml:space="preserve">esmit </w:t>
      </w:r>
      <w:r>
        <w:rPr>
          <w:sz w:val="24"/>
          <w:szCs w:val="24"/>
        </w:rPr>
        <w:t xml:space="preserve">pieci </w:t>
      </w:r>
      <w:proofErr w:type="spellStart"/>
      <w:r w:rsidRPr="008A4D4D">
        <w:rPr>
          <w:i/>
          <w:sz w:val="24"/>
          <w:szCs w:val="24"/>
        </w:rPr>
        <w:t>euro</w:t>
      </w:r>
      <w:proofErr w:type="spellEnd"/>
      <w:r w:rsidRPr="008A4D4D">
        <w:rPr>
          <w:sz w:val="24"/>
          <w:szCs w:val="24"/>
        </w:rPr>
        <w:t>).</w:t>
      </w:r>
    </w:p>
    <w:p w14:paraId="0E6490F7" w14:textId="77777777" w:rsidR="00D276EA" w:rsidRPr="008A4D4D" w:rsidRDefault="00D276EA" w:rsidP="002461FB">
      <w:pPr>
        <w:numPr>
          <w:ilvl w:val="0"/>
          <w:numId w:val="47"/>
        </w:numPr>
        <w:spacing w:line="360" w:lineRule="auto"/>
        <w:ind w:left="0" w:firstLine="567"/>
        <w:jc w:val="both"/>
        <w:rPr>
          <w:sz w:val="24"/>
          <w:szCs w:val="24"/>
        </w:rPr>
      </w:pPr>
      <w:r w:rsidRPr="008A4D4D">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431A107F" w14:textId="77777777" w:rsidR="00D276EA" w:rsidRPr="008A4D4D" w:rsidRDefault="00D276EA" w:rsidP="002461FB">
      <w:pPr>
        <w:numPr>
          <w:ilvl w:val="0"/>
          <w:numId w:val="47"/>
        </w:numPr>
        <w:spacing w:line="360" w:lineRule="auto"/>
        <w:ind w:left="0" w:firstLine="567"/>
        <w:jc w:val="both"/>
        <w:rPr>
          <w:sz w:val="24"/>
          <w:szCs w:val="24"/>
        </w:rPr>
      </w:pPr>
      <w:r w:rsidRPr="008A4D4D">
        <w:rPr>
          <w:color w:val="000000"/>
          <w:sz w:val="24"/>
          <w:szCs w:val="24"/>
        </w:rPr>
        <w:t>Izsole ar augšupejošu soli turpinās līdz kāds no tās dalībniekiem nosola visaugstāko cenu, tad izsole tiek izsludināta par pabeigtu.</w:t>
      </w:r>
    </w:p>
    <w:p w14:paraId="59F7BDE3" w14:textId="77777777" w:rsidR="00D276EA" w:rsidRPr="008A4D4D" w:rsidRDefault="00D276EA" w:rsidP="002461FB">
      <w:pPr>
        <w:numPr>
          <w:ilvl w:val="0"/>
          <w:numId w:val="47"/>
        </w:numPr>
        <w:spacing w:line="360" w:lineRule="auto"/>
        <w:ind w:left="0" w:firstLine="567"/>
        <w:jc w:val="both"/>
        <w:rPr>
          <w:sz w:val="24"/>
          <w:szCs w:val="24"/>
        </w:rPr>
      </w:pPr>
      <w:r w:rsidRPr="008A4D4D">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8A4D4D">
        <w:rPr>
          <w:sz w:val="24"/>
          <w:szCs w:val="24"/>
        </w:rPr>
        <w:t>netiek atmaksāta</w:t>
      </w:r>
      <w:r w:rsidRPr="008A4D4D">
        <w:rPr>
          <w:color w:val="000000"/>
          <w:sz w:val="24"/>
          <w:szCs w:val="24"/>
        </w:rPr>
        <w:t xml:space="preserve"> izsoles dalībniekiem. Šādā gadījumā rīkojama atkārtota izsole.</w:t>
      </w:r>
    </w:p>
    <w:p w14:paraId="103CA0EF" w14:textId="77777777" w:rsidR="00D276EA" w:rsidRPr="008A4D4D" w:rsidRDefault="00D276EA" w:rsidP="002461FB">
      <w:pPr>
        <w:numPr>
          <w:ilvl w:val="0"/>
          <w:numId w:val="47"/>
        </w:numPr>
        <w:spacing w:line="360" w:lineRule="auto"/>
        <w:ind w:left="0" w:firstLine="567"/>
        <w:jc w:val="both"/>
        <w:rPr>
          <w:sz w:val="24"/>
          <w:szCs w:val="24"/>
        </w:rPr>
      </w:pPr>
      <w:r w:rsidRPr="00437669">
        <w:rPr>
          <w:color w:val="000000"/>
          <w:sz w:val="24"/>
          <w:szCs w:val="24"/>
        </w:rPr>
        <w:t>Atkārtotas izsoles gadījumā Gulbenes novada pašvaldība ar atsevišķu lēmumu nosaka atkārtotās izsoles priekšmeta sākumcenu, to samazinot ne vairāk kā par 20% no nosacītās cenas vai atstājot negrozītu</w:t>
      </w:r>
      <w:r w:rsidRPr="008A4D4D">
        <w:rPr>
          <w:color w:val="000000"/>
          <w:sz w:val="24"/>
          <w:szCs w:val="24"/>
        </w:rPr>
        <w:t>.</w:t>
      </w:r>
    </w:p>
    <w:p w14:paraId="00F6A0C8" w14:textId="77777777" w:rsidR="00D276EA" w:rsidRPr="008A4D4D" w:rsidRDefault="00D276EA" w:rsidP="002461FB">
      <w:pPr>
        <w:numPr>
          <w:ilvl w:val="0"/>
          <w:numId w:val="47"/>
        </w:numPr>
        <w:spacing w:line="360" w:lineRule="auto"/>
        <w:ind w:left="0" w:firstLine="567"/>
        <w:jc w:val="both"/>
        <w:rPr>
          <w:sz w:val="24"/>
          <w:szCs w:val="24"/>
        </w:rPr>
      </w:pPr>
      <w:r w:rsidRPr="008A4D4D">
        <w:rPr>
          <w:color w:val="000000"/>
          <w:sz w:val="24"/>
          <w:szCs w:val="24"/>
        </w:rPr>
        <w:lastRenderedPageBreak/>
        <w:t xml:space="preserve">Nosolītā augstākā </w:t>
      </w:r>
      <w:r w:rsidRPr="008A4D4D">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8A4D4D">
        <w:rPr>
          <w:color w:val="000000"/>
          <w:sz w:val="24"/>
          <w:szCs w:val="24"/>
        </w:rPr>
        <w:t xml:space="preserve">ar atzīmi “Kustamās mantas – </w:t>
      </w:r>
      <w:r w:rsidRPr="008A4D4D">
        <w:rPr>
          <w:sz w:val="24"/>
          <w:szCs w:val="24"/>
        </w:rPr>
        <w:t xml:space="preserve">automašīnas FORD TRANSIT (valsts reģistrācijas numurs GV 8101), </w:t>
      </w:r>
      <w:r w:rsidRPr="008A4D4D">
        <w:rPr>
          <w:color w:val="000000"/>
          <w:sz w:val="24"/>
          <w:szCs w:val="24"/>
        </w:rPr>
        <w:t>pirkuma maksa”.</w:t>
      </w:r>
    </w:p>
    <w:p w14:paraId="1082D5BA" w14:textId="77777777" w:rsidR="00D276EA" w:rsidRPr="008A4D4D" w:rsidRDefault="00D276EA" w:rsidP="002461FB">
      <w:pPr>
        <w:numPr>
          <w:ilvl w:val="0"/>
          <w:numId w:val="47"/>
        </w:numPr>
        <w:spacing w:line="360" w:lineRule="auto"/>
        <w:ind w:left="0" w:firstLine="567"/>
        <w:jc w:val="both"/>
        <w:rPr>
          <w:sz w:val="24"/>
          <w:szCs w:val="24"/>
        </w:rPr>
      </w:pPr>
      <w:r w:rsidRPr="008A4D4D">
        <w:rPr>
          <w:color w:val="000000"/>
          <w:sz w:val="24"/>
          <w:szCs w:val="24"/>
        </w:rPr>
        <w:t xml:space="preserve">Nokavējot noteikto samaksas termiņu, nosolītājs zaudē iesniegto nodrošinājumu. </w:t>
      </w:r>
    </w:p>
    <w:p w14:paraId="064DF57A" w14:textId="77777777" w:rsidR="00D276EA" w:rsidRPr="008A4D4D" w:rsidRDefault="00D276EA" w:rsidP="002461FB">
      <w:pPr>
        <w:numPr>
          <w:ilvl w:val="0"/>
          <w:numId w:val="47"/>
        </w:numPr>
        <w:spacing w:line="360" w:lineRule="auto"/>
        <w:ind w:left="0" w:firstLine="567"/>
        <w:jc w:val="both"/>
        <w:rPr>
          <w:sz w:val="24"/>
          <w:szCs w:val="24"/>
        </w:rPr>
      </w:pPr>
      <w:r w:rsidRPr="008A4D4D">
        <w:rPr>
          <w:color w:val="000000"/>
          <w:sz w:val="24"/>
          <w:szCs w:val="24"/>
        </w:rPr>
        <w:t xml:space="preserve">Ja nosolītājs šo </w:t>
      </w:r>
      <w:r w:rsidRPr="008A4D4D">
        <w:rPr>
          <w:sz w:val="24"/>
          <w:szCs w:val="24"/>
        </w:rPr>
        <w:t>noteikumu 29.punktā</w:t>
      </w:r>
      <w:r w:rsidRPr="008A4D4D">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77CEEB13" w14:textId="77777777" w:rsidR="00D276EA" w:rsidRPr="008A4D4D" w:rsidRDefault="00D276EA" w:rsidP="002461FB">
      <w:pPr>
        <w:numPr>
          <w:ilvl w:val="0"/>
          <w:numId w:val="47"/>
        </w:numPr>
        <w:spacing w:line="360" w:lineRule="auto"/>
        <w:ind w:left="0" w:firstLine="567"/>
        <w:jc w:val="both"/>
        <w:rPr>
          <w:sz w:val="24"/>
          <w:szCs w:val="24"/>
        </w:rPr>
      </w:pPr>
      <w:r w:rsidRPr="008A4D4D">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581D1E5E" w14:textId="77777777" w:rsidR="00D276EA" w:rsidRPr="008A4D4D" w:rsidRDefault="00D276EA" w:rsidP="002461FB">
      <w:pPr>
        <w:numPr>
          <w:ilvl w:val="0"/>
          <w:numId w:val="47"/>
        </w:numPr>
        <w:spacing w:line="360" w:lineRule="auto"/>
        <w:ind w:left="0" w:firstLine="567"/>
        <w:jc w:val="both"/>
        <w:rPr>
          <w:sz w:val="24"/>
          <w:szCs w:val="24"/>
        </w:rPr>
      </w:pPr>
      <w:r w:rsidRPr="008A4D4D">
        <w:rPr>
          <w:color w:val="000000"/>
          <w:sz w:val="24"/>
          <w:szCs w:val="24"/>
        </w:rPr>
        <w:t>Izsoles rīkotājs apstiprina izsoles protokolu septiņu dienu laikā pēc izsoles.</w:t>
      </w:r>
    </w:p>
    <w:p w14:paraId="7022D1F0" w14:textId="77777777" w:rsidR="00D276EA" w:rsidRPr="008A4D4D" w:rsidRDefault="00D276EA" w:rsidP="002461FB">
      <w:pPr>
        <w:numPr>
          <w:ilvl w:val="0"/>
          <w:numId w:val="47"/>
        </w:numPr>
        <w:spacing w:line="360" w:lineRule="auto"/>
        <w:ind w:left="0" w:firstLine="567"/>
        <w:jc w:val="both"/>
        <w:rPr>
          <w:sz w:val="24"/>
          <w:szCs w:val="24"/>
        </w:rPr>
      </w:pPr>
      <w:r w:rsidRPr="008A4D4D">
        <w:rPr>
          <w:color w:val="000000"/>
          <w:sz w:val="24"/>
          <w:szCs w:val="24"/>
        </w:rPr>
        <w:t>Gulbenes novada dome izsoles rezultātus apstiprina ne vēlāk kā trīsdesmit dienu laikā pēc 29.punktā paredzēto maksājumu nokārtošanas.</w:t>
      </w:r>
    </w:p>
    <w:p w14:paraId="02DCE392" w14:textId="77777777" w:rsidR="00D276EA" w:rsidRPr="008A4D4D" w:rsidRDefault="00D276EA" w:rsidP="002461FB">
      <w:pPr>
        <w:numPr>
          <w:ilvl w:val="0"/>
          <w:numId w:val="47"/>
        </w:numPr>
        <w:spacing w:line="360" w:lineRule="auto"/>
        <w:ind w:left="0" w:firstLine="567"/>
        <w:jc w:val="both"/>
        <w:rPr>
          <w:sz w:val="24"/>
          <w:szCs w:val="24"/>
        </w:rPr>
      </w:pPr>
      <w:r w:rsidRPr="008A4D4D">
        <w:rPr>
          <w:color w:val="000000"/>
          <w:sz w:val="24"/>
          <w:szCs w:val="24"/>
        </w:rPr>
        <w:t>Gulbenes novada dome trīsdesmit dienu laikā pēc izsoles rezultātu apstiprināšanas noslēdz ar izsoles uzvarētāju pirkuma līgumu.</w:t>
      </w:r>
    </w:p>
    <w:p w14:paraId="6F13036C" w14:textId="77777777" w:rsidR="00D276EA" w:rsidRPr="008A4D4D" w:rsidRDefault="00D276EA" w:rsidP="002461FB">
      <w:pPr>
        <w:numPr>
          <w:ilvl w:val="0"/>
          <w:numId w:val="47"/>
        </w:numPr>
        <w:spacing w:line="360" w:lineRule="auto"/>
        <w:ind w:left="0" w:firstLine="567"/>
        <w:jc w:val="both"/>
        <w:rPr>
          <w:sz w:val="24"/>
          <w:szCs w:val="24"/>
        </w:rPr>
      </w:pPr>
      <w:r w:rsidRPr="008A4D4D">
        <w:rPr>
          <w:color w:val="000000"/>
          <w:sz w:val="24"/>
          <w:szCs w:val="24"/>
        </w:rPr>
        <w:t xml:space="preserve">Pēc pirkuma </w:t>
      </w:r>
      <w:smartTag w:uri="schemas-tilde-lv/tildestengine" w:element="veidnes">
        <w:smartTagPr>
          <w:attr w:name="text" w:val="līguma"/>
          <w:attr w:name="id" w:val="-1"/>
          <w:attr w:name="baseform" w:val="līgum|s"/>
        </w:smartTagPr>
        <w:r w:rsidRPr="008A4D4D">
          <w:rPr>
            <w:color w:val="000000"/>
            <w:sz w:val="24"/>
            <w:szCs w:val="24"/>
          </w:rPr>
          <w:t>līguma</w:t>
        </w:r>
      </w:smartTag>
      <w:r w:rsidRPr="008A4D4D">
        <w:rPr>
          <w:color w:val="000000"/>
          <w:sz w:val="24"/>
          <w:szCs w:val="24"/>
        </w:rPr>
        <w:t xml:space="preserve"> parakstīšanas visa dokumentācija, kas saistīta ar Gulbenes novada pašvaldības </w:t>
      </w:r>
      <w:r w:rsidRPr="008A4D4D">
        <w:rPr>
          <w:sz w:val="24"/>
          <w:szCs w:val="24"/>
        </w:rPr>
        <w:t xml:space="preserve">kustamo mantu – automašīnu FORD TRANSIT (valsts reģistrācijas numurs GV 8101), </w:t>
      </w:r>
      <w:r w:rsidRPr="008A4D4D">
        <w:rPr>
          <w:color w:val="000000"/>
          <w:sz w:val="24"/>
          <w:szCs w:val="24"/>
        </w:rPr>
        <w:t>tiek nodota ieguvējam, sastādot par to nodošanas – pieņemšanas aktu.</w:t>
      </w:r>
    </w:p>
    <w:p w14:paraId="47772698" w14:textId="77777777" w:rsidR="00D276EA" w:rsidRPr="008A4D4D" w:rsidRDefault="00D276EA" w:rsidP="002461FB">
      <w:pPr>
        <w:numPr>
          <w:ilvl w:val="0"/>
          <w:numId w:val="47"/>
        </w:numPr>
        <w:spacing w:line="360" w:lineRule="auto"/>
        <w:ind w:left="0" w:firstLine="567"/>
        <w:jc w:val="both"/>
        <w:rPr>
          <w:sz w:val="24"/>
          <w:szCs w:val="24"/>
        </w:rPr>
      </w:pPr>
      <w:r w:rsidRPr="008A4D4D">
        <w:rPr>
          <w:color w:val="000000"/>
          <w:sz w:val="24"/>
          <w:szCs w:val="24"/>
        </w:rPr>
        <w:t xml:space="preserve">Nekustamā īpašuma </w:t>
      </w:r>
      <w:proofErr w:type="spellStart"/>
      <w:r w:rsidRPr="008A4D4D">
        <w:rPr>
          <w:color w:val="000000"/>
          <w:sz w:val="24"/>
          <w:szCs w:val="24"/>
        </w:rPr>
        <w:t>pārreģistrāciju</w:t>
      </w:r>
      <w:proofErr w:type="spellEnd"/>
      <w:r w:rsidRPr="008A4D4D">
        <w:rPr>
          <w:color w:val="000000"/>
          <w:sz w:val="24"/>
          <w:szCs w:val="24"/>
        </w:rPr>
        <w:t xml:space="preserve"> VAS “Ceļu satiksmes drošības direkcija” izdara Pircējs par saviem līdzekļiem.</w:t>
      </w:r>
    </w:p>
    <w:p w14:paraId="41107667" w14:textId="77777777" w:rsidR="00D276EA" w:rsidRDefault="00D276EA" w:rsidP="00D276EA">
      <w:pPr>
        <w:tabs>
          <w:tab w:val="left" w:pos="426"/>
        </w:tabs>
        <w:spacing w:line="360" w:lineRule="auto"/>
        <w:ind w:left="360"/>
        <w:jc w:val="both"/>
        <w:rPr>
          <w:color w:val="000000"/>
        </w:rPr>
      </w:pPr>
    </w:p>
    <w:p w14:paraId="2F9B1773" w14:textId="77777777" w:rsidR="00D276EA" w:rsidRPr="00F0532A" w:rsidRDefault="00D276EA" w:rsidP="00D276EA">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6BDF5BEF" w14:textId="77777777" w:rsidR="00D276EA" w:rsidRPr="00794231" w:rsidRDefault="00D276EA" w:rsidP="00D276EA">
      <w:pPr>
        <w:spacing w:line="360" w:lineRule="auto"/>
        <w:jc w:val="both"/>
        <w:rPr>
          <w:sz w:val="24"/>
          <w:szCs w:val="24"/>
        </w:rPr>
      </w:pPr>
    </w:p>
    <w:p w14:paraId="721AFC65" w14:textId="29158BF1" w:rsidR="00D276EA" w:rsidRDefault="00D276EA">
      <w:pPr>
        <w:rPr>
          <w:rFonts w:eastAsiaTheme="minorHAnsi"/>
        </w:rPr>
      </w:pPr>
      <w:r>
        <w:rPr>
          <w:rFonts w:eastAsiaTheme="minorHAnsi"/>
        </w:rPr>
        <w:br w:type="page"/>
      </w:r>
    </w:p>
    <w:tbl>
      <w:tblPr>
        <w:tblStyle w:val="Reatabula57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55AF6070" w14:textId="77777777" w:rsidTr="00694318">
        <w:tc>
          <w:tcPr>
            <w:tcW w:w="9458" w:type="dxa"/>
          </w:tcPr>
          <w:p w14:paraId="2CE12E06" w14:textId="77777777" w:rsidR="00D276EA" w:rsidRPr="00D276EA" w:rsidRDefault="00D276EA" w:rsidP="00D276EA">
            <w:pPr>
              <w:jc w:val="center"/>
              <w:rPr>
                <w:rFonts w:ascii="Arial" w:hAnsi="Arial" w:cs="Arial"/>
              </w:rPr>
            </w:pPr>
            <w:r w:rsidRPr="00D276EA">
              <w:rPr>
                <w:noProof/>
              </w:rPr>
              <w:lastRenderedPageBreak/>
              <w:drawing>
                <wp:inline distT="0" distB="0" distL="0" distR="0" wp14:anchorId="6F0AAFF4" wp14:editId="080D0DAB">
                  <wp:extent cx="619125" cy="685800"/>
                  <wp:effectExtent l="0" t="0" r="9525" b="0"/>
                  <wp:docPr id="246" name="Attēl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3E3DC74A" w14:textId="77777777" w:rsidTr="00694318">
        <w:tc>
          <w:tcPr>
            <w:tcW w:w="9458" w:type="dxa"/>
          </w:tcPr>
          <w:p w14:paraId="441394BC" w14:textId="77777777" w:rsidR="00D276EA" w:rsidRPr="00D276EA" w:rsidRDefault="00D276EA" w:rsidP="00D276EA">
            <w:pPr>
              <w:jc w:val="center"/>
              <w:rPr>
                <w:rFonts w:ascii="Arial" w:hAnsi="Arial" w:cs="Arial"/>
              </w:rPr>
            </w:pPr>
            <w:r w:rsidRPr="00D276EA">
              <w:rPr>
                <w:b/>
                <w:bCs/>
                <w:sz w:val="28"/>
                <w:szCs w:val="28"/>
              </w:rPr>
              <w:t>GULBENES NOVADA PAŠVALDĪBA</w:t>
            </w:r>
          </w:p>
        </w:tc>
      </w:tr>
      <w:tr w:rsidR="00D276EA" w:rsidRPr="00D276EA" w14:paraId="733D6182" w14:textId="77777777" w:rsidTr="00694318">
        <w:tc>
          <w:tcPr>
            <w:tcW w:w="9458" w:type="dxa"/>
          </w:tcPr>
          <w:p w14:paraId="6313374D" w14:textId="77777777" w:rsidR="00D276EA" w:rsidRPr="00D276EA" w:rsidRDefault="00D276EA" w:rsidP="00D276EA">
            <w:pPr>
              <w:jc w:val="center"/>
              <w:rPr>
                <w:rFonts w:ascii="Arial" w:hAnsi="Arial" w:cs="Arial"/>
              </w:rPr>
            </w:pPr>
            <w:r w:rsidRPr="00D276EA">
              <w:rPr>
                <w:sz w:val="24"/>
                <w:szCs w:val="24"/>
              </w:rPr>
              <w:t>Reģ.Nr.90009116327</w:t>
            </w:r>
          </w:p>
        </w:tc>
      </w:tr>
      <w:tr w:rsidR="00D276EA" w:rsidRPr="00D276EA" w14:paraId="6F1A7266" w14:textId="77777777" w:rsidTr="00694318">
        <w:tc>
          <w:tcPr>
            <w:tcW w:w="9458" w:type="dxa"/>
          </w:tcPr>
          <w:p w14:paraId="14D29E95" w14:textId="77777777" w:rsidR="00D276EA" w:rsidRPr="00D276EA" w:rsidRDefault="00D276EA" w:rsidP="00D276EA">
            <w:pPr>
              <w:jc w:val="center"/>
              <w:rPr>
                <w:rFonts w:ascii="Arial" w:hAnsi="Arial" w:cs="Arial"/>
              </w:rPr>
            </w:pPr>
            <w:r w:rsidRPr="00D276EA">
              <w:rPr>
                <w:sz w:val="24"/>
                <w:szCs w:val="24"/>
              </w:rPr>
              <w:t>Ābeļu iela 2, Gulbene, Gulbenes nov., LV-4401</w:t>
            </w:r>
          </w:p>
        </w:tc>
      </w:tr>
      <w:tr w:rsidR="00D276EA" w:rsidRPr="00D276EA" w14:paraId="73BF83B9" w14:textId="77777777" w:rsidTr="00694318">
        <w:tc>
          <w:tcPr>
            <w:tcW w:w="9458" w:type="dxa"/>
          </w:tcPr>
          <w:p w14:paraId="64A39CB4" w14:textId="77777777" w:rsidR="00D276EA" w:rsidRPr="00D276EA" w:rsidRDefault="00D276EA" w:rsidP="00D276EA">
            <w:pPr>
              <w:jc w:val="center"/>
              <w:rPr>
                <w:rFonts w:ascii="Arial" w:hAnsi="Arial" w:cs="Arial"/>
              </w:rPr>
            </w:pPr>
            <w:r w:rsidRPr="00D276EA">
              <w:rPr>
                <w:sz w:val="24"/>
                <w:szCs w:val="24"/>
              </w:rPr>
              <w:t>Tālrunis 64497710, mob.26595362, e-pasts; dome@gulbene.lv, www.gulbene.lv</w:t>
            </w:r>
          </w:p>
        </w:tc>
      </w:tr>
    </w:tbl>
    <w:p w14:paraId="152D4459" w14:textId="77777777" w:rsidR="00D276EA" w:rsidRPr="00D276EA" w:rsidRDefault="00D276EA" w:rsidP="00D276EA">
      <w:pPr>
        <w:jc w:val="center"/>
        <w:rPr>
          <w:rFonts w:eastAsia="Calibri"/>
          <w:b/>
          <w:bCs/>
          <w:sz w:val="24"/>
          <w:szCs w:val="24"/>
          <w:lang w:eastAsia="en-US"/>
        </w:rPr>
      </w:pPr>
    </w:p>
    <w:p w14:paraId="04A3D2CB" w14:textId="77777777" w:rsidR="00D276EA" w:rsidRPr="00D276EA" w:rsidRDefault="00D276EA" w:rsidP="00D276EA">
      <w:pPr>
        <w:jc w:val="center"/>
        <w:rPr>
          <w:rFonts w:eastAsia="Calibri"/>
          <w:b/>
          <w:bCs/>
          <w:sz w:val="24"/>
          <w:szCs w:val="24"/>
          <w:lang w:eastAsia="en-US"/>
        </w:rPr>
      </w:pPr>
      <w:r w:rsidRPr="00D276EA">
        <w:rPr>
          <w:rFonts w:eastAsia="Calibri"/>
          <w:b/>
          <w:bCs/>
          <w:sz w:val="24"/>
          <w:szCs w:val="24"/>
          <w:lang w:eastAsia="en-US"/>
        </w:rPr>
        <w:t>GULBENES NOVADA DOMES LĒMUMS</w:t>
      </w:r>
    </w:p>
    <w:p w14:paraId="1BDA5BAA" w14:textId="77777777" w:rsidR="00D276EA" w:rsidRPr="00D276EA" w:rsidRDefault="00D276EA" w:rsidP="00D276EA">
      <w:pPr>
        <w:jc w:val="center"/>
        <w:rPr>
          <w:rFonts w:eastAsia="Calibri"/>
          <w:sz w:val="24"/>
          <w:szCs w:val="24"/>
          <w:lang w:eastAsia="en-US"/>
        </w:rPr>
      </w:pPr>
      <w:r w:rsidRPr="00D276EA">
        <w:rPr>
          <w:rFonts w:eastAsia="Calibri"/>
          <w:sz w:val="24"/>
          <w:szCs w:val="24"/>
          <w:lang w:eastAsia="en-US"/>
        </w:rPr>
        <w:t>Gulbenē</w:t>
      </w:r>
    </w:p>
    <w:tbl>
      <w:tblPr>
        <w:tblStyle w:val="Reatabula5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276EA" w:rsidRPr="00D276EA" w14:paraId="14AC1D04" w14:textId="77777777" w:rsidTr="00694318">
        <w:tc>
          <w:tcPr>
            <w:tcW w:w="4676" w:type="dxa"/>
          </w:tcPr>
          <w:p w14:paraId="22FB38CA" w14:textId="77777777" w:rsidR="00D276EA" w:rsidRPr="00D276EA" w:rsidRDefault="00D276EA" w:rsidP="00D276EA">
            <w:pPr>
              <w:rPr>
                <w:b/>
                <w:bCs/>
                <w:sz w:val="24"/>
                <w:szCs w:val="24"/>
              </w:rPr>
            </w:pPr>
            <w:r w:rsidRPr="00D276EA">
              <w:rPr>
                <w:b/>
                <w:bCs/>
                <w:sz w:val="24"/>
                <w:szCs w:val="24"/>
              </w:rPr>
              <w:t>2020.gada 24.septembrī</w:t>
            </w:r>
          </w:p>
        </w:tc>
        <w:tc>
          <w:tcPr>
            <w:tcW w:w="4678" w:type="dxa"/>
          </w:tcPr>
          <w:p w14:paraId="1ABE616C" w14:textId="77777777" w:rsidR="00D276EA" w:rsidRPr="00D276EA" w:rsidRDefault="00D276EA" w:rsidP="00D276EA">
            <w:pPr>
              <w:rPr>
                <w:b/>
                <w:bCs/>
                <w:sz w:val="24"/>
                <w:szCs w:val="24"/>
              </w:rPr>
            </w:pPr>
            <w:r w:rsidRPr="00D276EA">
              <w:rPr>
                <w:b/>
                <w:bCs/>
                <w:sz w:val="24"/>
                <w:szCs w:val="24"/>
              </w:rPr>
              <w:t xml:space="preserve">                                Nr. GND/2020/754</w:t>
            </w:r>
          </w:p>
        </w:tc>
      </w:tr>
      <w:tr w:rsidR="00D276EA" w:rsidRPr="00D276EA" w14:paraId="6A96C2DA" w14:textId="77777777" w:rsidTr="00694318">
        <w:tc>
          <w:tcPr>
            <w:tcW w:w="4676" w:type="dxa"/>
          </w:tcPr>
          <w:p w14:paraId="29E1DF72" w14:textId="77777777" w:rsidR="00D276EA" w:rsidRPr="00D276EA" w:rsidRDefault="00D276EA" w:rsidP="00D276EA">
            <w:pPr>
              <w:rPr>
                <w:sz w:val="24"/>
                <w:szCs w:val="24"/>
              </w:rPr>
            </w:pPr>
          </w:p>
        </w:tc>
        <w:tc>
          <w:tcPr>
            <w:tcW w:w="4678" w:type="dxa"/>
          </w:tcPr>
          <w:p w14:paraId="5945ECB5" w14:textId="77777777" w:rsidR="00D276EA" w:rsidRPr="00D276EA" w:rsidRDefault="00D276EA" w:rsidP="00D276EA">
            <w:pPr>
              <w:rPr>
                <w:b/>
                <w:bCs/>
                <w:sz w:val="24"/>
                <w:szCs w:val="24"/>
              </w:rPr>
            </w:pPr>
            <w:r w:rsidRPr="00D276EA">
              <w:rPr>
                <w:b/>
                <w:bCs/>
                <w:sz w:val="24"/>
                <w:szCs w:val="24"/>
              </w:rPr>
              <w:t xml:space="preserve">                                (protokols Nr.17; 51.p.)</w:t>
            </w:r>
          </w:p>
        </w:tc>
      </w:tr>
    </w:tbl>
    <w:p w14:paraId="34BE2300" w14:textId="77777777" w:rsidR="00D276EA" w:rsidRPr="00D276EA" w:rsidRDefault="00D276EA" w:rsidP="00D276EA">
      <w:pPr>
        <w:rPr>
          <w:sz w:val="24"/>
          <w:szCs w:val="24"/>
        </w:rPr>
      </w:pPr>
    </w:p>
    <w:p w14:paraId="7D518FDD" w14:textId="77777777" w:rsidR="00D276EA" w:rsidRPr="00D276EA" w:rsidRDefault="00D276EA" w:rsidP="00D276EA">
      <w:pPr>
        <w:jc w:val="center"/>
        <w:rPr>
          <w:b/>
          <w:snapToGrid w:val="0"/>
          <w:sz w:val="24"/>
          <w:szCs w:val="24"/>
          <w:lang w:eastAsia="en-US"/>
        </w:rPr>
      </w:pPr>
      <w:r w:rsidRPr="00D276EA">
        <w:rPr>
          <w:b/>
          <w:snapToGrid w:val="0"/>
          <w:sz w:val="24"/>
          <w:szCs w:val="24"/>
          <w:lang w:eastAsia="en-US"/>
        </w:rPr>
        <w:t>Par īpašuma tiesību atjaunošanu uz zemi Miera ielā 35, Gulbenē, Gulbenes novadā</w:t>
      </w:r>
    </w:p>
    <w:p w14:paraId="3D08FB76" w14:textId="77777777" w:rsidR="00D276EA" w:rsidRPr="00D276EA" w:rsidRDefault="00D276EA" w:rsidP="00D276EA">
      <w:pPr>
        <w:jc w:val="center"/>
        <w:rPr>
          <w:snapToGrid w:val="0"/>
          <w:sz w:val="24"/>
          <w:szCs w:val="24"/>
          <w:lang w:eastAsia="en-US"/>
        </w:rPr>
      </w:pPr>
    </w:p>
    <w:p w14:paraId="1CA3A02E" w14:textId="16E24336" w:rsidR="00D276EA" w:rsidRPr="00D276EA" w:rsidRDefault="00D276EA" w:rsidP="00D276EA">
      <w:pPr>
        <w:spacing w:line="360" w:lineRule="auto"/>
        <w:ind w:firstLine="720"/>
        <w:jc w:val="both"/>
        <w:rPr>
          <w:sz w:val="24"/>
          <w:szCs w:val="24"/>
        </w:rPr>
      </w:pPr>
      <w:r w:rsidRPr="00D276EA">
        <w:rPr>
          <w:sz w:val="24"/>
          <w:szCs w:val="24"/>
        </w:rPr>
        <w:t xml:space="preserve">Gulbenes novada pašvaldība saņēmusi </w:t>
      </w:r>
      <w:r w:rsidR="00152427">
        <w:rPr>
          <w:b/>
          <w:sz w:val="24"/>
          <w:szCs w:val="24"/>
        </w:rPr>
        <w:t>….</w:t>
      </w:r>
      <w:r w:rsidRPr="00D276EA">
        <w:rPr>
          <w:sz w:val="24"/>
          <w:szCs w:val="24"/>
        </w:rPr>
        <w:t xml:space="preserve">, kurš rīkojas </w:t>
      </w:r>
      <w:r w:rsidR="00152427">
        <w:rPr>
          <w:sz w:val="24"/>
          <w:szCs w:val="24"/>
        </w:rPr>
        <w:t>…</w:t>
      </w:r>
      <w:r w:rsidRPr="00D276EA">
        <w:rPr>
          <w:sz w:val="24"/>
          <w:szCs w:val="24"/>
        </w:rPr>
        <w:t xml:space="preserve">, vārdā uz 2019.gada 21.decembrī izdotās pilnvaras (iereģistrēta aktu un apliecinājumu reģistrā ar Nr.1268) pamata, 2020.gada 14.septembra iesniegumu (Gulbenes novada pašvaldībā saņemts 2020.gada 15.septembrī un reģistrēts ar </w:t>
      </w:r>
      <w:proofErr w:type="spellStart"/>
      <w:r w:rsidRPr="00D276EA">
        <w:rPr>
          <w:sz w:val="24"/>
          <w:szCs w:val="24"/>
        </w:rPr>
        <w:t>Nr.GND</w:t>
      </w:r>
      <w:proofErr w:type="spellEnd"/>
      <w:r w:rsidRPr="00D276EA">
        <w:rPr>
          <w:sz w:val="24"/>
          <w:szCs w:val="24"/>
        </w:rPr>
        <w:t xml:space="preserve">/5.13.2/20/1878-K), ar lūgumu atjaunot īpašuma tiesības </w:t>
      </w:r>
      <w:r w:rsidR="00152427">
        <w:rPr>
          <w:sz w:val="24"/>
          <w:szCs w:val="24"/>
        </w:rPr>
        <w:t>…</w:t>
      </w:r>
      <w:r w:rsidRPr="00D276EA">
        <w:rPr>
          <w:sz w:val="24"/>
          <w:szCs w:val="24"/>
        </w:rPr>
        <w:t>, uz zemes vienību Miera iela 35, Gulbene, Gulbenes novads, kadastra apzīmējums 5001 009 0049, 0,7408 ha platībā.</w:t>
      </w:r>
    </w:p>
    <w:p w14:paraId="4C44D509" w14:textId="07657F02" w:rsidR="00D276EA" w:rsidRPr="00D276EA" w:rsidRDefault="00D276EA" w:rsidP="00D276EA">
      <w:pPr>
        <w:spacing w:line="360" w:lineRule="auto"/>
        <w:ind w:firstLine="567"/>
        <w:jc w:val="both"/>
        <w:rPr>
          <w:sz w:val="24"/>
          <w:szCs w:val="24"/>
        </w:rPr>
      </w:pPr>
      <w:r w:rsidRPr="00D276EA">
        <w:rPr>
          <w:sz w:val="24"/>
          <w:szCs w:val="24"/>
        </w:rPr>
        <w:t xml:space="preserve">Gulbenes pilsētas dome 1994.gada 12.oktobrī pieņēmusi lēmumu “Par namīpašumu denacionalizāciju un īpašuma tiesību atzīšanu uz zemi Gulbenes pilsētā” (protokols Nr.13, 13.§, 8.p.), ar kuru nolēmusi atzīt īpašuma tiesības uz zemi 0,8340 ha kopplatībā, vairāk vai mazāk, cik izrādīsies pēc zemes gabala robežu nospraušanas un galīgās uzmērīšanas dabā Gulbenē, Miera ielā 35, bijušo zemes īpašnieku mazdēlam </w:t>
      </w:r>
      <w:r w:rsidR="00152427">
        <w:rPr>
          <w:sz w:val="24"/>
          <w:szCs w:val="24"/>
        </w:rPr>
        <w:t>…</w:t>
      </w:r>
      <w:r w:rsidRPr="00D276EA">
        <w:rPr>
          <w:sz w:val="24"/>
          <w:szCs w:val="24"/>
        </w:rPr>
        <w:t>.</w:t>
      </w:r>
    </w:p>
    <w:p w14:paraId="07AD8953" w14:textId="77777777" w:rsidR="00D276EA" w:rsidRPr="00D276EA" w:rsidRDefault="00D276EA" w:rsidP="00D276EA">
      <w:pPr>
        <w:spacing w:line="360" w:lineRule="auto"/>
        <w:ind w:firstLine="567"/>
        <w:jc w:val="both"/>
        <w:rPr>
          <w:sz w:val="24"/>
          <w:szCs w:val="24"/>
        </w:rPr>
      </w:pPr>
      <w:r w:rsidRPr="00D276EA">
        <w:rPr>
          <w:sz w:val="24"/>
          <w:szCs w:val="24"/>
        </w:rPr>
        <w:t>Pēc minētās zemes vienības kadastrālās uzmērīšanas – tās platība noteikta 0,7408 ha, kas pārsniedz normatīvajos aktos par nekustamā īpašuma objekta noteikšanu minēto pieļaujamo nesaisti.</w:t>
      </w:r>
    </w:p>
    <w:p w14:paraId="2779DA78" w14:textId="7B48A746" w:rsidR="00D276EA" w:rsidRPr="00D276EA" w:rsidRDefault="00D276EA" w:rsidP="00D276EA">
      <w:pPr>
        <w:widowControl w:val="0"/>
        <w:spacing w:line="360" w:lineRule="auto"/>
        <w:ind w:firstLine="567"/>
        <w:jc w:val="both"/>
        <w:rPr>
          <w:sz w:val="24"/>
          <w:szCs w:val="24"/>
        </w:rPr>
      </w:pPr>
      <w:r w:rsidRPr="00D276EA">
        <w:rPr>
          <w:sz w:val="24"/>
          <w:szCs w:val="24"/>
        </w:rPr>
        <w:t xml:space="preserve">Gulbenes novada pašvaldība saņēmusi </w:t>
      </w:r>
      <w:r w:rsidR="00152427">
        <w:rPr>
          <w:sz w:val="24"/>
          <w:szCs w:val="24"/>
        </w:rPr>
        <w:t>…</w:t>
      </w:r>
      <w:r w:rsidRPr="00D276EA">
        <w:rPr>
          <w:sz w:val="24"/>
          <w:szCs w:val="24"/>
        </w:rPr>
        <w:t xml:space="preserve">, 2011.gada 16.jūnija iesniegumu (Gulbenes novada pašvaldībā saņemts 2011.gada 16.jūnijā un reģistrēts ar </w:t>
      </w:r>
      <w:proofErr w:type="spellStart"/>
      <w:r w:rsidRPr="00D276EA">
        <w:rPr>
          <w:sz w:val="24"/>
          <w:szCs w:val="24"/>
        </w:rPr>
        <w:t>Nr.GND</w:t>
      </w:r>
      <w:proofErr w:type="spellEnd"/>
      <w:r w:rsidRPr="00D276EA">
        <w:rPr>
          <w:sz w:val="24"/>
          <w:szCs w:val="24"/>
        </w:rPr>
        <w:t>/5-1/11/913-K), ar lūgumu neaprēķināt un nepiešķirt kompensāciju par kadastrālās uzmērīšanas rezultātā iztrūkstošo mantojamo platību zemes vienībā Miera iela 35, Gulbene, Gulbenes novads, kadastra apzīmējums 5001 009 0049.</w:t>
      </w:r>
    </w:p>
    <w:p w14:paraId="08BEF29B" w14:textId="77777777" w:rsidR="00D276EA" w:rsidRPr="00D276EA" w:rsidRDefault="00D276EA" w:rsidP="00D276EA">
      <w:pPr>
        <w:widowControl w:val="0"/>
        <w:spacing w:line="360" w:lineRule="auto"/>
        <w:ind w:firstLine="567"/>
        <w:jc w:val="both"/>
        <w:rPr>
          <w:sz w:val="24"/>
          <w:szCs w:val="24"/>
        </w:rPr>
      </w:pPr>
      <w:r w:rsidRPr="00D276EA">
        <w:rPr>
          <w:sz w:val="24"/>
          <w:szCs w:val="24"/>
        </w:rPr>
        <w:t xml:space="preserve"> Gulbenes novada dome 2011.gada 30.jūnijā pieņēmusi lēmumu “Par platību precizēšanu” (protokols Nr.10, 19.§), ar kuru apstiprinājusi zemes vienības Miera ielā 35, Gulbenē, Gulbenes novadā, kadastra apzīmējums 5001 009 0049, platību 0,7408 ha, atbilstoši VSIA “Latvijas valsts mērnieks” izgatavotajam zemes robežu plānam.</w:t>
      </w:r>
    </w:p>
    <w:p w14:paraId="206DE2F3" w14:textId="77777777" w:rsidR="00D276EA" w:rsidRPr="00D276EA" w:rsidRDefault="00D276EA" w:rsidP="00D276EA">
      <w:pPr>
        <w:widowControl w:val="0"/>
        <w:spacing w:line="360" w:lineRule="auto"/>
        <w:ind w:firstLine="567"/>
        <w:jc w:val="both"/>
        <w:rPr>
          <w:noProof/>
          <w:color w:val="000000"/>
          <w:sz w:val="24"/>
          <w:szCs w:val="24"/>
        </w:rPr>
      </w:pPr>
      <w:r w:rsidRPr="00D276EA">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likuma “Par zemes reformu Latvijas Republikas pilsētās” 9.panta otrās daļas 1.punktu, kas nosaka, ka zemes īpašuma tiesības tiek atjaunotas fiziskajām personām — bijušajiem zemes īpašniekiem vai viņu mantiniekiem — uz zemes gabaliem, kas viņiem piederēja uz </w:t>
      </w:r>
      <w:r w:rsidRPr="00D276EA">
        <w:rPr>
          <w:sz w:val="24"/>
          <w:szCs w:val="24"/>
        </w:rPr>
        <w:lastRenderedPageBreak/>
        <w:t xml:space="preserve">1940.gada 21.jūliju pilsētu pašreizējās administratīvajās robežās neatkarīgi no pieprasītāju pilsonības, 12.panta sesto daļu, likuma “Par zemes reformas pabeigšanu pilsētās” 5.panta trešo daļu, kas nosaka, ka pēc pilsētu zemes komisiju darbības izbeigšanas lēmumus par zemes īpašuma tiesību atjaunošanu vai zemes nodošanu īpašumā par maksu pieņem attiecīgās pašvaldības dome, atklāti balsojot: </w:t>
      </w:r>
      <w:r w:rsidRPr="00D276EA">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sz w:val="24"/>
          <w:szCs w:val="24"/>
        </w:rPr>
        <w:t>,</w:t>
      </w:r>
      <w:r w:rsidRPr="00D276EA">
        <w:rPr>
          <w:rFonts w:cs="Arial"/>
          <w:color w:val="000000"/>
          <w:sz w:val="24"/>
          <w:szCs w:val="22"/>
        </w:rPr>
        <w:t xml:space="preserve"> </w:t>
      </w:r>
      <w:r w:rsidRPr="00D276EA">
        <w:rPr>
          <w:color w:val="000000"/>
          <w:sz w:val="24"/>
          <w:szCs w:val="24"/>
        </w:rPr>
        <w:t>Gulbenes novada dome NOLEMJ:</w:t>
      </w:r>
    </w:p>
    <w:p w14:paraId="32A8586C" w14:textId="6D8BC53E" w:rsidR="00D276EA" w:rsidRPr="00D276EA" w:rsidRDefault="00D276EA" w:rsidP="00D276EA">
      <w:pPr>
        <w:spacing w:line="360" w:lineRule="auto"/>
        <w:ind w:firstLine="567"/>
        <w:jc w:val="both"/>
        <w:rPr>
          <w:sz w:val="24"/>
          <w:szCs w:val="24"/>
        </w:rPr>
      </w:pPr>
      <w:r w:rsidRPr="00D276EA">
        <w:rPr>
          <w:sz w:val="24"/>
          <w:szCs w:val="24"/>
        </w:rPr>
        <w:t xml:space="preserve">1. ATJAUNOT </w:t>
      </w:r>
      <w:r w:rsidR="00152427">
        <w:rPr>
          <w:sz w:val="24"/>
          <w:szCs w:val="24"/>
        </w:rPr>
        <w:t>…</w:t>
      </w:r>
      <w:r w:rsidRPr="00D276EA">
        <w:rPr>
          <w:sz w:val="24"/>
          <w:szCs w:val="24"/>
        </w:rPr>
        <w:t>, īpašuma tiesības uz zemes vienību Miera iela 35, Gulbene, Gulbenes novads, kadastra apzīmējums 5001 009 0049, 0,7408 ha platībā.</w:t>
      </w:r>
    </w:p>
    <w:p w14:paraId="7F550065" w14:textId="77777777" w:rsidR="00D276EA" w:rsidRPr="00D276EA" w:rsidRDefault="00D276EA" w:rsidP="00D276EA">
      <w:pPr>
        <w:spacing w:line="360" w:lineRule="auto"/>
        <w:ind w:firstLine="567"/>
        <w:jc w:val="both"/>
        <w:rPr>
          <w:sz w:val="24"/>
          <w:szCs w:val="24"/>
        </w:rPr>
      </w:pPr>
      <w:r w:rsidRPr="00D276EA">
        <w:rPr>
          <w:sz w:val="24"/>
          <w:szCs w:val="24"/>
        </w:rPr>
        <w:t>2. NOTEIKT zemes vienībai ar kadastra apzīmējumu 5001 009 0049 šādus lietošanas tiesību apgrūtinājumus:</w:t>
      </w:r>
    </w:p>
    <w:p w14:paraId="7AFD28BC" w14:textId="77777777" w:rsidR="00D276EA" w:rsidRPr="00D276EA" w:rsidRDefault="00D276EA" w:rsidP="00D276EA">
      <w:pPr>
        <w:spacing w:line="360" w:lineRule="auto"/>
        <w:ind w:firstLine="567"/>
        <w:jc w:val="both"/>
        <w:rPr>
          <w:sz w:val="24"/>
          <w:szCs w:val="24"/>
        </w:rPr>
      </w:pPr>
      <w:r w:rsidRPr="00D276EA">
        <w:rPr>
          <w:sz w:val="24"/>
          <w:szCs w:val="24"/>
        </w:rPr>
        <w:t>- ekspluatācijas aizsargjoslas teritorija ap elektrisko tīklu gaisvadu līniju pilsētās un ciemos ar nominālo spriegumu līdz 20 kilovoltiem – 0,0223 ha;</w:t>
      </w:r>
    </w:p>
    <w:p w14:paraId="5D10B2D9" w14:textId="77777777" w:rsidR="00D276EA" w:rsidRPr="00D276EA" w:rsidRDefault="00D276EA" w:rsidP="00D276EA">
      <w:pPr>
        <w:spacing w:line="360" w:lineRule="auto"/>
        <w:ind w:firstLine="567"/>
        <w:jc w:val="both"/>
        <w:rPr>
          <w:sz w:val="24"/>
          <w:szCs w:val="24"/>
        </w:rPr>
      </w:pPr>
      <w:r w:rsidRPr="00D276EA">
        <w:rPr>
          <w:sz w:val="24"/>
          <w:szCs w:val="24"/>
        </w:rPr>
        <w:t>- sanitārās aizsargjoslas teritorija ap kapsētu – 0,7408 ha.</w:t>
      </w:r>
    </w:p>
    <w:p w14:paraId="64AA2717" w14:textId="2203F9A6" w:rsidR="00D276EA" w:rsidRPr="00D276EA" w:rsidRDefault="00D276EA" w:rsidP="00D276EA">
      <w:pPr>
        <w:spacing w:line="360" w:lineRule="auto"/>
        <w:ind w:firstLine="567"/>
        <w:jc w:val="both"/>
        <w:rPr>
          <w:sz w:val="24"/>
          <w:szCs w:val="24"/>
        </w:rPr>
      </w:pPr>
      <w:r w:rsidRPr="00D276EA">
        <w:rPr>
          <w:sz w:val="24"/>
          <w:szCs w:val="24"/>
        </w:rPr>
        <w:t xml:space="preserve">3. Lēmumu nosūtīt: </w:t>
      </w:r>
      <w:r w:rsidR="00152427">
        <w:rPr>
          <w:sz w:val="24"/>
          <w:szCs w:val="24"/>
        </w:rPr>
        <w:t>….</w:t>
      </w:r>
      <w:r w:rsidRPr="00D276EA">
        <w:rPr>
          <w:sz w:val="24"/>
          <w:szCs w:val="24"/>
        </w:rPr>
        <w:t>.</w:t>
      </w:r>
    </w:p>
    <w:p w14:paraId="6EAA8BA6" w14:textId="77777777" w:rsidR="00D276EA" w:rsidRPr="00D276EA" w:rsidRDefault="00D276EA" w:rsidP="00D276EA">
      <w:pPr>
        <w:spacing w:line="360" w:lineRule="auto"/>
        <w:ind w:firstLine="567"/>
        <w:jc w:val="both"/>
        <w:rPr>
          <w:sz w:val="24"/>
          <w:szCs w:val="24"/>
        </w:rPr>
      </w:pPr>
      <w:r w:rsidRPr="00D276EA">
        <w:rPr>
          <w:iCs/>
          <w:sz w:val="24"/>
          <w:szCs w:val="24"/>
        </w:rPr>
        <w:t xml:space="preserve">4. </w:t>
      </w:r>
      <w:r w:rsidRPr="00D276EA">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14:paraId="1FBC4788" w14:textId="77777777" w:rsidR="00D276EA" w:rsidRPr="00D276EA" w:rsidRDefault="00D276EA" w:rsidP="00D276EA">
      <w:pPr>
        <w:spacing w:line="360" w:lineRule="auto"/>
        <w:ind w:firstLine="567"/>
        <w:jc w:val="both"/>
        <w:rPr>
          <w:sz w:val="24"/>
          <w:szCs w:val="24"/>
        </w:rPr>
      </w:pPr>
    </w:p>
    <w:p w14:paraId="1510F95C" w14:textId="77777777" w:rsidR="00D276EA" w:rsidRPr="00D276EA" w:rsidRDefault="00D276EA" w:rsidP="00D276EA">
      <w:pPr>
        <w:spacing w:line="360" w:lineRule="auto"/>
        <w:rPr>
          <w:sz w:val="24"/>
          <w:szCs w:val="24"/>
        </w:rPr>
      </w:pPr>
      <w:r w:rsidRPr="00D276EA">
        <w:rPr>
          <w:sz w:val="24"/>
          <w:szCs w:val="24"/>
        </w:rPr>
        <w:t xml:space="preserve">Gulbenes novada domes priekšsēdētājs </w:t>
      </w:r>
      <w:r w:rsidRPr="00D276EA">
        <w:rPr>
          <w:sz w:val="24"/>
          <w:szCs w:val="24"/>
        </w:rPr>
        <w:tab/>
      </w:r>
      <w:r w:rsidRPr="00D276EA">
        <w:rPr>
          <w:sz w:val="24"/>
          <w:szCs w:val="24"/>
        </w:rPr>
        <w:tab/>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473B06CD" w14:textId="77777777" w:rsidR="00D276EA" w:rsidRPr="00D276EA" w:rsidRDefault="00D276EA" w:rsidP="00D276EA">
      <w:pPr>
        <w:spacing w:line="360" w:lineRule="auto"/>
        <w:rPr>
          <w:rFonts w:cs="Arial"/>
          <w:sz w:val="18"/>
          <w:szCs w:val="18"/>
        </w:rPr>
      </w:pPr>
    </w:p>
    <w:p w14:paraId="3E80D225" w14:textId="77777777" w:rsidR="00D276EA" w:rsidRPr="00D276EA" w:rsidRDefault="00D276EA" w:rsidP="00D276EA">
      <w:pPr>
        <w:spacing w:line="360" w:lineRule="auto"/>
        <w:rPr>
          <w:sz w:val="24"/>
          <w:szCs w:val="24"/>
        </w:rPr>
      </w:pPr>
      <w:r w:rsidRPr="00D276EA">
        <w:rPr>
          <w:sz w:val="24"/>
          <w:szCs w:val="24"/>
        </w:rPr>
        <w:t>Sagatavoja: Anita Deksne</w:t>
      </w:r>
    </w:p>
    <w:p w14:paraId="3AA65CD7" w14:textId="6ADF7C5A" w:rsidR="00D276EA" w:rsidRDefault="00D276EA">
      <w:pPr>
        <w:rPr>
          <w:rFonts w:eastAsiaTheme="minorHAnsi"/>
        </w:rPr>
      </w:pPr>
      <w:r>
        <w:rPr>
          <w:rFonts w:eastAsiaTheme="minorHAnsi"/>
        </w:rPr>
        <w:br w:type="page"/>
      </w:r>
    </w:p>
    <w:tbl>
      <w:tblPr>
        <w:tblW w:w="0" w:type="auto"/>
        <w:tblLook w:val="01E0" w:firstRow="1" w:lastRow="1" w:firstColumn="1" w:lastColumn="1" w:noHBand="0" w:noVBand="0"/>
      </w:tblPr>
      <w:tblGrid>
        <w:gridCol w:w="3073"/>
        <w:gridCol w:w="3115"/>
        <w:gridCol w:w="2743"/>
      </w:tblGrid>
      <w:tr w:rsidR="00D276EA" w:rsidRPr="00D276EA" w14:paraId="3578B442" w14:textId="77777777" w:rsidTr="00694318">
        <w:tc>
          <w:tcPr>
            <w:tcW w:w="3073" w:type="dxa"/>
          </w:tcPr>
          <w:p w14:paraId="4C793279" w14:textId="77777777" w:rsidR="00D276EA" w:rsidRPr="00D276EA" w:rsidRDefault="00D276EA" w:rsidP="00D276EA">
            <w:pPr>
              <w:rPr>
                <w:sz w:val="24"/>
                <w:szCs w:val="24"/>
              </w:rPr>
            </w:pPr>
          </w:p>
        </w:tc>
        <w:tc>
          <w:tcPr>
            <w:tcW w:w="3115" w:type="dxa"/>
          </w:tcPr>
          <w:p w14:paraId="6092335B" w14:textId="77777777" w:rsidR="00D276EA" w:rsidRPr="00D276EA" w:rsidRDefault="00D276EA" w:rsidP="00D276EA">
            <w:pPr>
              <w:jc w:val="center"/>
              <w:rPr>
                <w:sz w:val="24"/>
                <w:szCs w:val="24"/>
              </w:rPr>
            </w:pPr>
            <w:r w:rsidRPr="00D276EA">
              <w:rPr>
                <w:noProof/>
                <w:sz w:val="24"/>
                <w:szCs w:val="24"/>
              </w:rPr>
              <w:drawing>
                <wp:inline distT="0" distB="0" distL="0" distR="0" wp14:anchorId="0BF81828" wp14:editId="47C367FC">
                  <wp:extent cx="619125" cy="685800"/>
                  <wp:effectExtent l="0" t="0" r="9525" b="0"/>
                  <wp:docPr id="251" name="Attēls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3C91D5F" w14:textId="77777777" w:rsidR="00D276EA" w:rsidRPr="00D276EA" w:rsidRDefault="00D276EA" w:rsidP="00D276EA">
            <w:pPr>
              <w:rPr>
                <w:sz w:val="32"/>
                <w:szCs w:val="32"/>
              </w:rPr>
            </w:pPr>
          </w:p>
        </w:tc>
      </w:tr>
      <w:tr w:rsidR="00D276EA" w:rsidRPr="00D276EA" w14:paraId="34128409" w14:textId="77777777" w:rsidTr="00694318">
        <w:tc>
          <w:tcPr>
            <w:tcW w:w="8931" w:type="dxa"/>
            <w:gridSpan w:val="3"/>
          </w:tcPr>
          <w:p w14:paraId="72A80D48" w14:textId="77777777" w:rsidR="00D276EA" w:rsidRPr="00D276EA" w:rsidRDefault="00D276EA" w:rsidP="00D276EA">
            <w:pPr>
              <w:spacing w:before="240"/>
              <w:jc w:val="center"/>
              <w:rPr>
                <w:b/>
                <w:sz w:val="32"/>
                <w:szCs w:val="32"/>
              </w:rPr>
            </w:pPr>
            <w:r w:rsidRPr="00D276EA">
              <w:rPr>
                <w:b/>
                <w:sz w:val="32"/>
                <w:szCs w:val="32"/>
              </w:rPr>
              <w:t>GULBENES NOVADA PAŠVALDĪBA</w:t>
            </w:r>
          </w:p>
        </w:tc>
      </w:tr>
      <w:tr w:rsidR="00D276EA" w:rsidRPr="00D276EA" w14:paraId="11765521" w14:textId="77777777" w:rsidTr="00694318">
        <w:tc>
          <w:tcPr>
            <w:tcW w:w="8931" w:type="dxa"/>
            <w:gridSpan w:val="3"/>
          </w:tcPr>
          <w:p w14:paraId="456010EE" w14:textId="77777777" w:rsidR="00D276EA" w:rsidRPr="00D276EA" w:rsidRDefault="00D276EA" w:rsidP="00D276EA">
            <w:pPr>
              <w:jc w:val="center"/>
              <w:rPr>
                <w:sz w:val="24"/>
                <w:szCs w:val="24"/>
              </w:rPr>
            </w:pPr>
            <w:proofErr w:type="spellStart"/>
            <w:r w:rsidRPr="00D276EA">
              <w:rPr>
                <w:sz w:val="24"/>
                <w:szCs w:val="24"/>
              </w:rPr>
              <w:t>Reģ</w:t>
            </w:r>
            <w:proofErr w:type="spellEnd"/>
            <w:r w:rsidRPr="00D276EA">
              <w:rPr>
                <w:sz w:val="24"/>
                <w:szCs w:val="24"/>
              </w:rPr>
              <w:t>. Nr. 90009116327</w:t>
            </w:r>
          </w:p>
        </w:tc>
      </w:tr>
      <w:tr w:rsidR="00D276EA" w:rsidRPr="00D276EA" w14:paraId="0B732322" w14:textId="77777777" w:rsidTr="00694318">
        <w:tc>
          <w:tcPr>
            <w:tcW w:w="8931" w:type="dxa"/>
            <w:gridSpan w:val="3"/>
          </w:tcPr>
          <w:p w14:paraId="03AC7E3A" w14:textId="77777777" w:rsidR="00D276EA" w:rsidRPr="00D276EA" w:rsidRDefault="00D276EA" w:rsidP="00D276EA">
            <w:pPr>
              <w:jc w:val="center"/>
              <w:rPr>
                <w:sz w:val="24"/>
                <w:szCs w:val="24"/>
              </w:rPr>
            </w:pPr>
            <w:r w:rsidRPr="00D276EA">
              <w:rPr>
                <w:sz w:val="24"/>
                <w:szCs w:val="24"/>
              </w:rPr>
              <w:t>Ābeļu iela 2, Gulbene, Gulbenes nov., LV-4401</w:t>
            </w:r>
          </w:p>
        </w:tc>
      </w:tr>
      <w:tr w:rsidR="00D276EA" w:rsidRPr="00D276EA" w14:paraId="638B6C42" w14:textId="77777777" w:rsidTr="00694318">
        <w:tc>
          <w:tcPr>
            <w:tcW w:w="8931" w:type="dxa"/>
            <w:gridSpan w:val="3"/>
          </w:tcPr>
          <w:p w14:paraId="5B177B55" w14:textId="77777777" w:rsidR="00D276EA" w:rsidRPr="00D276EA" w:rsidRDefault="00D276EA" w:rsidP="00D276EA">
            <w:pPr>
              <w:pBdr>
                <w:bottom w:val="single" w:sz="12" w:space="1" w:color="auto"/>
              </w:pBdr>
              <w:jc w:val="center"/>
              <w:rPr>
                <w:sz w:val="24"/>
                <w:szCs w:val="24"/>
              </w:rPr>
            </w:pPr>
            <w:r w:rsidRPr="00D276EA">
              <w:rPr>
                <w:sz w:val="24"/>
                <w:szCs w:val="24"/>
              </w:rPr>
              <w:t>Tālrunis 64497710, fakss 64497730, e-pasts: dome@gulbene.lv, www.gulbene.lv</w:t>
            </w:r>
          </w:p>
          <w:p w14:paraId="2EE35D9F" w14:textId="77777777" w:rsidR="00D276EA" w:rsidRPr="00D276EA" w:rsidRDefault="00D276EA" w:rsidP="00D276EA">
            <w:pPr>
              <w:jc w:val="center"/>
              <w:rPr>
                <w:sz w:val="24"/>
                <w:szCs w:val="24"/>
              </w:rPr>
            </w:pP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p>
        </w:tc>
      </w:tr>
    </w:tbl>
    <w:p w14:paraId="76C51576" w14:textId="77777777" w:rsidR="00D276EA" w:rsidRPr="00D276EA" w:rsidRDefault="00D276EA" w:rsidP="00D276EA">
      <w:pPr>
        <w:jc w:val="center"/>
        <w:rPr>
          <w:sz w:val="24"/>
          <w:szCs w:val="24"/>
        </w:rPr>
      </w:pPr>
      <w:r w:rsidRPr="00D276EA">
        <w:rPr>
          <w:b/>
          <w:bCs/>
          <w:sz w:val="24"/>
          <w:szCs w:val="24"/>
        </w:rPr>
        <w:t>GULBENES NOVADA DOMES LĒMUMS</w:t>
      </w:r>
    </w:p>
    <w:p w14:paraId="01D548E1" w14:textId="77777777" w:rsidR="00D276EA" w:rsidRPr="00D276EA" w:rsidRDefault="00D276EA" w:rsidP="00D276EA">
      <w:pPr>
        <w:jc w:val="center"/>
        <w:rPr>
          <w:sz w:val="24"/>
          <w:szCs w:val="24"/>
        </w:rPr>
      </w:pPr>
      <w:r w:rsidRPr="00D276EA">
        <w:rPr>
          <w:sz w:val="24"/>
          <w:szCs w:val="24"/>
        </w:rPr>
        <w:t>Gulbenē</w:t>
      </w:r>
    </w:p>
    <w:p w14:paraId="6E59A0B3" w14:textId="77777777" w:rsidR="00D276EA" w:rsidRPr="00D276EA" w:rsidRDefault="00D276EA" w:rsidP="00D276EA">
      <w:pPr>
        <w:jc w:val="center"/>
        <w:rPr>
          <w:sz w:val="24"/>
          <w:szCs w:val="24"/>
        </w:rPr>
      </w:pPr>
    </w:p>
    <w:tbl>
      <w:tblPr>
        <w:tblStyle w:val="Reatabula5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276EA" w:rsidRPr="00D276EA" w14:paraId="3862D06A" w14:textId="77777777" w:rsidTr="00694318">
        <w:tc>
          <w:tcPr>
            <w:tcW w:w="4729" w:type="dxa"/>
          </w:tcPr>
          <w:p w14:paraId="7F76DF5F"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0E644975" w14:textId="77777777" w:rsidR="00D276EA" w:rsidRPr="00D276EA" w:rsidRDefault="00D276EA" w:rsidP="00D276EA">
            <w:pPr>
              <w:jc w:val="center"/>
              <w:rPr>
                <w:b/>
                <w:bCs/>
                <w:sz w:val="24"/>
                <w:szCs w:val="24"/>
              </w:rPr>
            </w:pPr>
            <w:r w:rsidRPr="00D276EA">
              <w:rPr>
                <w:b/>
                <w:bCs/>
                <w:sz w:val="24"/>
                <w:szCs w:val="24"/>
              </w:rPr>
              <w:t>Nr. GND/2020/755</w:t>
            </w:r>
          </w:p>
        </w:tc>
      </w:tr>
      <w:tr w:rsidR="00D276EA" w:rsidRPr="00D276EA" w14:paraId="1128A247" w14:textId="77777777" w:rsidTr="00694318">
        <w:trPr>
          <w:trHeight w:val="80"/>
        </w:trPr>
        <w:tc>
          <w:tcPr>
            <w:tcW w:w="4729" w:type="dxa"/>
          </w:tcPr>
          <w:p w14:paraId="41E25437" w14:textId="77777777" w:rsidR="00D276EA" w:rsidRPr="00D276EA" w:rsidRDefault="00D276EA" w:rsidP="00D276EA">
            <w:pPr>
              <w:rPr>
                <w:sz w:val="24"/>
                <w:szCs w:val="24"/>
              </w:rPr>
            </w:pPr>
          </w:p>
        </w:tc>
        <w:tc>
          <w:tcPr>
            <w:tcW w:w="4729" w:type="dxa"/>
          </w:tcPr>
          <w:p w14:paraId="22C5966D" w14:textId="77777777" w:rsidR="00D276EA" w:rsidRPr="00D276EA" w:rsidRDefault="00D276EA" w:rsidP="00D276EA">
            <w:pPr>
              <w:jc w:val="center"/>
              <w:rPr>
                <w:b/>
                <w:bCs/>
                <w:sz w:val="24"/>
                <w:szCs w:val="24"/>
              </w:rPr>
            </w:pPr>
            <w:r w:rsidRPr="00D276EA">
              <w:rPr>
                <w:b/>
                <w:bCs/>
                <w:sz w:val="24"/>
                <w:szCs w:val="24"/>
              </w:rPr>
              <w:t xml:space="preserve">    (protokols Nr.17; 52.p)</w:t>
            </w:r>
          </w:p>
        </w:tc>
      </w:tr>
      <w:tr w:rsidR="00D276EA" w:rsidRPr="00D276EA" w14:paraId="3B5D7093" w14:textId="77777777" w:rsidTr="00694318">
        <w:trPr>
          <w:trHeight w:val="80"/>
        </w:trPr>
        <w:tc>
          <w:tcPr>
            <w:tcW w:w="4729" w:type="dxa"/>
          </w:tcPr>
          <w:p w14:paraId="5EE626A1" w14:textId="77777777" w:rsidR="00D276EA" w:rsidRPr="00D276EA" w:rsidRDefault="00D276EA" w:rsidP="00D276EA">
            <w:pPr>
              <w:rPr>
                <w:sz w:val="24"/>
                <w:szCs w:val="24"/>
              </w:rPr>
            </w:pPr>
            <w:r w:rsidRPr="00D276EA">
              <w:rPr>
                <w:sz w:val="24"/>
                <w:szCs w:val="24"/>
              </w:rPr>
              <w:t xml:space="preserve">     </w:t>
            </w:r>
          </w:p>
        </w:tc>
        <w:tc>
          <w:tcPr>
            <w:tcW w:w="4729" w:type="dxa"/>
          </w:tcPr>
          <w:p w14:paraId="3E64C81A" w14:textId="77777777" w:rsidR="00D276EA" w:rsidRPr="00D276EA" w:rsidRDefault="00D276EA" w:rsidP="00D276EA">
            <w:pPr>
              <w:jc w:val="center"/>
              <w:rPr>
                <w:b/>
                <w:bCs/>
                <w:sz w:val="24"/>
                <w:szCs w:val="24"/>
              </w:rPr>
            </w:pPr>
          </w:p>
        </w:tc>
      </w:tr>
    </w:tbl>
    <w:p w14:paraId="0AB49D29" w14:textId="77777777" w:rsidR="00D276EA" w:rsidRPr="00D276EA" w:rsidRDefault="00D276EA" w:rsidP="00D276EA">
      <w:pPr>
        <w:rPr>
          <w:b/>
          <w:sz w:val="24"/>
          <w:szCs w:val="24"/>
        </w:rPr>
      </w:pPr>
      <w:r w:rsidRPr="00D276EA">
        <w:rPr>
          <w:b/>
          <w:sz w:val="24"/>
          <w:szCs w:val="24"/>
        </w:rPr>
        <w:t xml:space="preserve">Par Litenes pagasta nekustamo īpašumu </w:t>
      </w:r>
      <w:r w:rsidRPr="00D276EA">
        <w:rPr>
          <w:rFonts w:eastAsia="SimSun"/>
          <w:b/>
          <w:sz w:val="24"/>
          <w:szCs w:val="24"/>
          <w:lang w:eastAsia="zh-CN" w:bidi="hi-IN"/>
        </w:rPr>
        <w:t>“Rudzīši” un “</w:t>
      </w:r>
      <w:proofErr w:type="spellStart"/>
      <w:r w:rsidRPr="00D276EA">
        <w:rPr>
          <w:rFonts w:eastAsia="SimSun"/>
          <w:b/>
          <w:sz w:val="24"/>
          <w:szCs w:val="24"/>
          <w:lang w:eastAsia="zh-CN" w:bidi="hi-IN"/>
        </w:rPr>
        <w:t>Jaunmagones</w:t>
      </w:r>
      <w:proofErr w:type="spellEnd"/>
      <w:r w:rsidRPr="00D276EA">
        <w:rPr>
          <w:rFonts w:eastAsia="SimSun"/>
          <w:b/>
          <w:sz w:val="24"/>
          <w:szCs w:val="24"/>
          <w:lang w:eastAsia="zh-CN" w:bidi="hi-IN"/>
        </w:rPr>
        <w:t>”</w:t>
      </w:r>
      <w:r w:rsidRPr="00D276EA">
        <w:rPr>
          <w:b/>
          <w:sz w:val="24"/>
          <w:szCs w:val="24"/>
        </w:rPr>
        <w:t xml:space="preserve"> apvienošanu </w:t>
      </w:r>
    </w:p>
    <w:p w14:paraId="4DFDD4A2" w14:textId="77777777" w:rsidR="00D276EA" w:rsidRPr="00D276EA" w:rsidRDefault="00D276EA" w:rsidP="00D276EA">
      <w:pPr>
        <w:rPr>
          <w:sz w:val="24"/>
          <w:szCs w:val="24"/>
        </w:rPr>
      </w:pPr>
    </w:p>
    <w:p w14:paraId="1DD3212C" w14:textId="77777777" w:rsidR="00D276EA" w:rsidRPr="00D276EA" w:rsidRDefault="00D276EA" w:rsidP="00D276EA">
      <w:pPr>
        <w:rPr>
          <w:sz w:val="24"/>
          <w:szCs w:val="24"/>
        </w:rPr>
      </w:pPr>
    </w:p>
    <w:p w14:paraId="47AC520D" w14:textId="77777777" w:rsidR="00D276EA" w:rsidRPr="00D276EA" w:rsidRDefault="00D276EA" w:rsidP="00D276EA">
      <w:pPr>
        <w:spacing w:line="360" w:lineRule="auto"/>
        <w:ind w:firstLine="567"/>
        <w:jc w:val="both"/>
        <w:rPr>
          <w:rFonts w:eastAsia="SimSun"/>
          <w:sz w:val="24"/>
          <w:szCs w:val="24"/>
          <w:lang w:eastAsia="zh-CN" w:bidi="hi-IN"/>
        </w:rPr>
      </w:pPr>
      <w:r w:rsidRPr="00D276EA">
        <w:rPr>
          <w:rFonts w:eastAsia="SimSun"/>
          <w:sz w:val="24"/>
          <w:szCs w:val="24"/>
          <w:lang w:eastAsia="zh-CN" w:bidi="hi-IN"/>
        </w:rPr>
        <w:t xml:space="preserve">Izskatot </w:t>
      </w:r>
      <w:r w:rsidRPr="00D276EA">
        <w:rPr>
          <w:rFonts w:eastAsia="SimSun"/>
          <w:b/>
          <w:bCs/>
          <w:sz w:val="24"/>
          <w:szCs w:val="24"/>
          <w:lang w:eastAsia="zh-CN" w:bidi="hi-IN"/>
        </w:rPr>
        <w:t>sabiedrības ar ierobežotu atbildību “</w:t>
      </w:r>
      <w:proofErr w:type="spellStart"/>
      <w:r w:rsidRPr="00D276EA">
        <w:rPr>
          <w:rFonts w:eastAsia="SimSun"/>
          <w:b/>
          <w:bCs/>
          <w:sz w:val="24"/>
          <w:szCs w:val="24"/>
          <w:lang w:eastAsia="zh-CN" w:bidi="hi-IN"/>
        </w:rPr>
        <w:t>Sodra</w:t>
      </w:r>
      <w:proofErr w:type="spellEnd"/>
      <w:r w:rsidRPr="00D276EA">
        <w:rPr>
          <w:rFonts w:eastAsia="SimSun"/>
          <w:b/>
          <w:bCs/>
          <w:sz w:val="24"/>
          <w:szCs w:val="24"/>
          <w:lang w:eastAsia="zh-CN" w:bidi="hi-IN"/>
        </w:rPr>
        <w:t xml:space="preserve"> mežs”</w:t>
      </w:r>
      <w:r w:rsidRPr="00D276EA">
        <w:rPr>
          <w:rFonts w:eastAsia="SimSun"/>
          <w:sz w:val="24"/>
          <w:szCs w:val="24"/>
          <w:lang w:eastAsia="zh-CN" w:bidi="hi-IN"/>
        </w:rPr>
        <w:t>, reģistrācijas numurs 50003871841, juridiskā adrese:</w:t>
      </w:r>
      <w:r w:rsidRPr="00D276EA">
        <w:rPr>
          <w:sz w:val="24"/>
          <w:szCs w:val="24"/>
        </w:rPr>
        <w:t xml:space="preserve"> </w:t>
      </w:r>
      <w:proofErr w:type="spellStart"/>
      <w:r w:rsidRPr="00D276EA">
        <w:rPr>
          <w:rFonts w:eastAsia="SimSun"/>
          <w:sz w:val="24"/>
          <w:szCs w:val="24"/>
          <w:lang w:eastAsia="zh-CN" w:bidi="hi-IN"/>
        </w:rPr>
        <w:t>Aristida</w:t>
      </w:r>
      <w:proofErr w:type="spellEnd"/>
      <w:r w:rsidRPr="00D276EA">
        <w:rPr>
          <w:rFonts w:eastAsia="SimSun"/>
          <w:sz w:val="24"/>
          <w:szCs w:val="24"/>
          <w:lang w:eastAsia="zh-CN" w:bidi="hi-IN"/>
        </w:rPr>
        <w:t xml:space="preserve"> Briāna iela 9A – 2, Rīga, LV-1001, 2020.gada 17.augusta iesniegumu (Gulbenes novada pašvaldībā saņemts 2020.gada 18.augustā un reģistrēts ar </w:t>
      </w:r>
      <w:proofErr w:type="spellStart"/>
      <w:r w:rsidRPr="00D276EA">
        <w:rPr>
          <w:rFonts w:eastAsia="SimSun"/>
          <w:sz w:val="24"/>
          <w:szCs w:val="24"/>
          <w:lang w:eastAsia="zh-CN" w:bidi="hi-IN"/>
        </w:rPr>
        <w:t>Nr.GND</w:t>
      </w:r>
      <w:proofErr w:type="spellEnd"/>
      <w:r w:rsidRPr="00D276EA">
        <w:rPr>
          <w:rFonts w:eastAsia="SimSun"/>
          <w:sz w:val="24"/>
          <w:szCs w:val="24"/>
          <w:lang w:eastAsia="zh-CN" w:bidi="hi-IN"/>
        </w:rPr>
        <w:t>/5.13.3/20/1665-S), kurā lūgts piekrist nekustamā īpašuma “Rudzīši”, kadastra numurs 5068 002 0064, kas sastāv no zemes vienības ar kadastra apzīmējumu 5068 002 0064 10,0 ha platībā, un nekustamā īpašuma “</w:t>
      </w:r>
      <w:proofErr w:type="spellStart"/>
      <w:r w:rsidRPr="00D276EA">
        <w:rPr>
          <w:rFonts w:eastAsia="SimSun"/>
          <w:sz w:val="24"/>
          <w:szCs w:val="24"/>
          <w:lang w:eastAsia="zh-CN" w:bidi="hi-IN"/>
        </w:rPr>
        <w:t>Jaunmagones</w:t>
      </w:r>
      <w:proofErr w:type="spellEnd"/>
      <w:r w:rsidRPr="00D276EA">
        <w:rPr>
          <w:rFonts w:eastAsia="SimSun"/>
          <w:sz w:val="24"/>
          <w:szCs w:val="24"/>
          <w:lang w:eastAsia="zh-CN" w:bidi="hi-IN"/>
        </w:rPr>
        <w:t xml:space="preserve">”, kadastra numurs 5068 002 0054, kas sastāv no zemes vienības ar kadastra apzīmējumu 5068 002 0054, 8,8 ha platībā, apvienošanai, pamatojoties uz likuma “Par pašvaldībām” 21.panta pirmās daļas 27.punktu, kas nosaka, ka dome var izskatīt jebkuru jautājumu, kas ir attiecīgās pašvaldības pārziņā, turklāt tikai dome var pieņemt lēmumus citos likumā paredzētajos gadījumos, Zemes ierīcības likuma 8.panta trešās daļas 2.punktu, zemes ierīcības projekts nav izstrādājams, ja apvieno divas vai vairākas blakus esošas zemes vienības un par to ir pieņemts vietējās pašvaldības lēmums,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4.punktu, kas nosaka, ka, pamatojoties uz šā likuma 24.panta pirmās daļas 1., 2., 3., 5., 6., 7. un 11.punktā minēto personu iesniegumu, atbilstoši normatīvo aktu un šā likuma 34.panta nosacījumiem Kadastra informācijas sistēmā drīkst apvienot vairākus viena veida nekustamā īpašuma objektus vienā nekustamā īpašuma objektā, 32.panta pirmo daļu, kas nosaka, ka nekustamo īpašumu veido un tā sastāvu groza normatīvajos aktos noteiktajā kārtībā, 33.panta 3.punktu, kas nosaka, ka nekustamo īpašumu veido, apvienojot reģistrētus nekustamos īpašumus vienā nekustamajā īpašumā, Ministru kabineta 2006.gada 20.jūnija noteikumu Nr.496 “Nekustamā īpašuma lietošanas mērķu klasifikācija un nekustamā īpašuma lietošanas mērķu noteikšanas un maiņas kārtība” 16.1.apakšpunktu, kas nosaka, ka </w:t>
      </w:r>
      <w:r w:rsidRPr="00D276EA">
        <w:rPr>
          <w:sz w:val="24"/>
          <w:szCs w:val="24"/>
        </w:rPr>
        <w:t xml:space="preserve">lietošanas mērķi nosaka, ja tiek izveidota jauna zemes vienība vai zemes vienības daļa, </w:t>
      </w:r>
      <w:r w:rsidRPr="00D276EA">
        <w:rPr>
          <w:rFonts w:eastAsia="SimSun"/>
          <w:sz w:val="24"/>
          <w:szCs w:val="24"/>
          <w:lang w:eastAsia="zh-CN" w:bidi="hi-IN"/>
        </w:rPr>
        <w:t xml:space="preserve">30.punktu, kas </w:t>
      </w:r>
      <w:r w:rsidRPr="00D276EA">
        <w:rPr>
          <w:rFonts w:eastAsia="SimSun"/>
          <w:sz w:val="24"/>
          <w:szCs w:val="24"/>
          <w:lang w:eastAsia="zh-CN" w:bidi="hi-IN"/>
        </w:rPr>
        <w:lastRenderedPageBreak/>
        <w:t xml:space="preserve">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ņemot vērā Tautsaimniecības komitejas ieteikumu, atklāti balsojot: </w:t>
      </w:r>
      <w:r w:rsidRPr="00D276EA">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sz w:val="24"/>
          <w:szCs w:val="24"/>
        </w:rPr>
        <w:t>,</w:t>
      </w:r>
      <w:r w:rsidRPr="00D276EA">
        <w:rPr>
          <w:rFonts w:eastAsia="SimSun"/>
          <w:sz w:val="24"/>
          <w:szCs w:val="24"/>
          <w:lang w:eastAsia="zh-CN" w:bidi="hi-IN"/>
        </w:rPr>
        <w:t>, Gulbenes novada dome NOLEMJ:</w:t>
      </w:r>
    </w:p>
    <w:p w14:paraId="38D497FC" w14:textId="77777777" w:rsidR="00D276EA" w:rsidRPr="00D276EA" w:rsidRDefault="00D276EA" w:rsidP="00D276EA">
      <w:pPr>
        <w:numPr>
          <w:ilvl w:val="0"/>
          <w:numId w:val="21"/>
        </w:numPr>
        <w:tabs>
          <w:tab w:val="left" w:pos="993"/>
        </w:tabs>
        <w:spacing w:line="360" w:lineRule="auto"/>
        <w:ind w:left="0" w:firstLine="567"/>
        <w:contextualSpacing/>
        <w:jc w:val="both"/>
        <w:rPr>
          <w:rFonts w:eastAsia="SimSun"/>
          <w:sz w:val="24"/>
          <w:szCs w:val="24"/>
          <w:lang w:eastAsia="zh-CN" w:bidi="hi-IN"/>
        </w:rPr>
      </w:pPr>
      <w:r w:rsidRPr="00D276EA">
        <w:rPr>
          <w:rFonts w:eastAsia="SimSun"/>
          <w:sz w:val="24"/>
          <w:szCs w:val="24"/>
          <w:lang w:eastAsia="zh-CN" w:bidi="hi-IN"/>
        </w:rPr>
        <w:t xml:space="preserve">APVIENOT vienā nekustamajā īpašumā </w:t>
      </w:r>
      <w:r w:rsidRPr="00D276EA">
        <w:rPr>
          <w:sz w:val="24"/>
          <w:szCs w:val="24"/>
        </w:rPr>
        <w:t>Nekustamā īpašuma valsts kadastra informācijas sistēmā reģistrēt</w:t>
      </w:r>
      <w:r w:rsidRPr="00D276EA">
        <w:rPr>
          <w:rFonts w:eastAsia="SimSun"/>
          <w:sz w:val="24"/>
          <w:szCs w:val="24"/>
          <w:lang w:eastAsia="zh-CN" w:bidi="hi-IN"/>
        </w:rPr>
        <w:t>os nekustamos īpašumus:</w:t>
      </w:r>
    </w:p>
    <w:p w14:paraId="4ED78187" w14:textId="77777777" w:rsidR="00D276EA" w:rsidRPr="00D276EA" w:rsidRDefault="00D276EA" w:rsidP="00D276EA">
      <w:pPr>
        <w:numPr>
          <w:ilvl w:val="1"/>
          <w:numId w:val="21"/>
        </w:numPr>
        <w:tabs>
          <w:tab w:val="left" w:pos="1418"/>
        </w:tabs>
        <w:spacing w:line="360" w:lineRule="auto"/>
        <w:ind w:left="0" w:firstLine="927"/>
        <w:contextualSpacing/>
        <w:jc w:val="both"/>
        <w:rPr>
          <w:rFonts w:eastAsia="SimSun"/>
          <w:sz w:val="24"/>
          <w:szCs w:val="24"/>
          <w:lang w:eastAsia="zh-CN" w:bidi="hi-IN"/>
        </w:rPr>
      </w:pPr>
      <w:r w:rsidRPr="00D276EA">
        <w:rPr>
          <w:rFonts w:eastAsia="SimSun"/>
          <w:sz w:val="24"/>
          <w:szCs w:val="24"/>
          <w:lang w:eastAsia="zh-CN" w:bidi="hi-IN"/>
        </w:rPr>
        <w:t xml:space="preserve">“Rudzīši”, Litenes pagasts, Gulbenes novads, kadastra numurs 5068 002 0064, kas sastāv no zemes vienības ar kadastra apzīmējumu 5068 002 0064 10,0 ha platībā, </w:t>
      </w:r>
    </w:p>
    <w:p w14:paraId="3C90EFDC" w14:textId="77777777" w:rsidR="00D276EA" w:rsidRPr="00D276EA" w:rsidRDefault="00D276EA" w:rsidP="00D276EA">
      <w:pPr>
        <w:numPr>
          <w:ilvl w:val="1"/>
          <w:numId w:val="21"/>
        </w:numPr>
        <w:tabs>
          <w:tab w:val="left" w:pos="1418"/>
        </w:tabs>
        <w:spacing w:line="360" w:lineRule="auto"/>
        <w:ind w:left="0" w:firstLine="927"/>
        <w:contextualSpacing/>
        <w:jc w:val="both"/>
        <w:rPr>
          <w:rFonts w:eastAsia="SimSun"/>
          <w:sz w:val="24"/>
          <w:szCs w:val="24"/>
          <w:lang w:eastAsia="zh-CN" w:bidi="hi-IN"/>
        </w:rPr>
      </w:pPr>
      <w:r w:rsidRPr="00D276EA">
        <w:rPr>
          <w:rFonts w:eastAsia="SimSun"/>
          <w:sz w:val="24"/>
          <w:szCs w:val="24"/>
          <w:lang w:eastAsia="zh-CN" w:bidi="hi-IN"/>
        </w:rPr>
        <w:t>“</w:t>
      </w:r>
      <w:proofErr w:type="spellStart"/>
      <w:r w:rsidRPr="00D276EA">
        <w:rPr>
          <w:rFonts w:eastAsia="SimSun"/>
          <w:sz w:val="24"/>
          <w:szCs w:val="24"/>
          <w:lang w:eastAsia="zh-CN" w:bidi="hi-IN"/>
        </w:rPr>
        <w:t>Jaunmagones</w:t>
      </w:r>
      <w:proofErr w:type="spellEnd"/>
      <w:r w:rsidRPr="00D276EA">
        <w:rPr>
          <w:rFonts w:eastAsia="SimSun"/>
          <w:sz w:val="24"/>
          <w:szCs w:val="24"/>
          <w:lang w:eastAsia="zh-CN" w:bidi="hi-IN"/>
        </w:rPr>
        <w:t>”, Litenes pagasts, Gulbenes novads, kadastra numurs 5068 002 0054, kas sastāv no zemes vienības ar kadastra apzīmējumu 5068 002 0054, 8,8 ha platībā.</w:t>
      </w:r>
    </w:p>
    <w:p w14:paraId="1F4EA044" w14:textId="77777777" w:rsidR="00D276EA" w:rsidRPr="00D276EA" w:rsidRDefault="00D276EA" w:rsidP="00D276EA">
      <w:pPr>
        <w:numPr>
          <w:ilvl w:val="0"/>
          <w:numId w:val="21"/>
        </w:numPr>
        <w:tabs>
          <w:tab w:val="left" w:pos="993"/>
        </w:tabs>
        <w:spacing w:line="360" w:lineRule="auto"/>
        <w:ind w:left="0" w:firstLine="567"/>
        <w:contextualSpacing/>
        <w:jc w:val="both"/>
        <w:rPr>
          <w:rFonts w:eastAsia="SimSun"/>
          <w:sz w:val="24"/>
          <w:szCs w:val="24"/>
          <w:lang w:eastAsia="zh-CN" w:bidi="hi-IN"/>
        </w:rPr>
      </w:pPr>
      <w:r w:rsidRPr="00D276EA">
        <w:rPr>
          <w:rFonts w:eastAsia="SimSun"/>
          <w:sz w:val="24"/>
          <w:szCs w:val="24"/>
          <w:lang w:eastAsia="zh-CN" w:bidi="hi-IN"/>
        </w:rPr>
        <w:t xml:space="preserve">NOTEIKT </w:t>
      </w:r>
      <w:proofErr w:type="spellStart"/>
      <w:r w:rsidRPr="00D276EA">
        <w:rPr>
          <w:rFonts w:eastAsia="SimSun"/>
          <w:sz w:val="24"/>
          <w:szCs w:val="24"/>
          <w:lang w:eastAsia="zh-CN" w:bidi="hi-IN"/>
        </w:rPr>
        <w:t>jaunizveidotās</w:t>
      </w:r>
      <w:proofErr w:type="spellEnd"/>
      <w:r w:rsidRPr="00D276EA">
        <w:rPr>
          <w:rFonts w:eastAsia="SimSun"/>
          <w:sz w:val="24"/>
          <w:szCs w:val="24"/>
          <w:lang w:eastAsia="zh-CN" w:bidi="hi-IN"/>
        </w:rPr>
        <w:t xml:space="preserve"> zemes vienības robežas saskaņā ar </w:t>
      </w:r>
      <w:proofErr w:type="spellStart"/>
      <w:r w:rsidRPr="00D276EA">
        <w:rPr>
          <w:rFonts w:eastAsia="SimSun"/>
          <w:sz w:val="24"/>
          <w:szCs w:val="24"/>
          <w:lang w:eastAsia="zh-CN" w:bidi="hi-IN"/>
        </w:rPr>
        <w:t>izkopējumu</w:t>
      </w:r>
      <w:proofErr w:type="spellEnd"/>
      <w:r w:rsidRPr="00D276EA">
        <w:rPr>
          <w:rFonts w:eastAsia="SimSun"/>
          <w:sz w:val="24"/>
          <w:szCs w:val="24"/>
          <w:lang w:eastAsia="zh-CN" w:bidi="hi-IN"/>
        </w:rPr>
        <w:t xml:space="preserve"> no digitālās kadastra kartes (pielikums), kas ir šī lēmuma neatņemama sastāvdaļa. </w:t>
      </w:r>
    </w:p>
    <w:p w14:paraId="26672646" w14:textId="77777777" w:rsidR="00D276EA" w:rsidRPr="00D276EA" w:rsidRDefault="00D276EA" w:rsidP="00D276EA">
      <w:pPr>
        <w:numPr>
          <w:ilvl w:val="0"/>
          <w:numId w:val="21"/>
        </w:numPr>
        <w:tabs>
          <w:tab w:val="left" w:pos="993"/>
        </w:tabs>
        <w:spacing w:line="360" w:lineRule="auto"/>
        <w:ind w:left="0" w:firstLine="567"/>
        <w:contextualSpacing/>
        <w:jc w:val="both"/>
        <w:rPr>
          <w:rFonts w:eastAsia="SimSun"/>
          <w:sz w:val="24"/>
          <w:szCs w:val="24"/>
          <w:lang w:eastAsia="zh-CN" w:bidi="hi-IN"/>
        </w:rPr>
      </w:pPr>
      <w:proofErr w:type="spellStart"/>
      <w:r w:rsidRPr="00D276EA">
        <w:rPr>
          <w:rFonts w:eastAsia="SimSun"/>
          <w:sz w:val="24"/>
          <w:szCs w:val="24"/>
          <w:lang w:eastAsia="zh-CN" w:bidi="hi-IN"/>
        </w:rPr>
        <w:t>Jaunizveidotajai</w:t>
      </w:r>
      <w:proofErr w:type="spellEnd"/>
      <w:r w:rsidRPr="00D276EA">
        <w:rPr>
          <w:rFonts w:eastAsia="SimSun"/>
          <w:sz w:val="24"/>
          <w:szCs w:val="24"/>
          <w:lang w:eastAsia="zh-CN" w:bidi="hi-IN"/>
        </w:rPr>
        <w:t xml:space="preserve"> zemes vienībai 18,8 ha platībā noteikt lietošanas mērķi – zeme, uz kuras galvenā saimnieciskā darbība ir mežsaimniecība (NĪLM kods 0201).</w:t>
      </w:r>
    </w:p>
    <w:p w14:paraId="5E340F8A" w14:textId="77777777" w:rsidR="00D276EA" w:rsidRPr="00D276EA" w:rsidRDefault="00D276EA" w:rsidP="00D276EA">
      <w:pPr>
        <w:tabs>
          <w:tab w:val="left" w:pos="993"/>
        </w:tabs>
        <w:spacing w:line="360" w:lineRule="auto"/>
        <w:ind w:firstLine="567"/>
        <w:jc w:val="both"/>
        <w:rPr>
          <w:rFonts w:eastAsia="SimSun"/>
          <w:sz w:val="24"/>
          <w:szCs w:val="24"/>
          <w:lang w:eastAsia="zh-CN" w:bidi="hi-IN"/>
        </w:rPr>
      </w:pPr>
      <w:r w:rsidRPr="00D276EA">
        <w:rPr>
          <w:rFonts w:eastAsia="SimSun"/>
          <w:sz w:val="24"/>
          <w:szCs w:val="24"/>
          <w:lang w:eastAsia="zh-CN" w:bidi="hi-IN"/>
        </w:rPr>
        <w:t xml:space="preserve">4. </w:t>
      </w:r>
      <w:r w:rsidRPr="00D276EA">
        <w:rPr>
          <w:rFonts w:eastAsia="SimSun"/>
          <w:sz w:val="24"/>
          <w:szCs w:val="24"/>
          <w:lang w:eastAsia="zh-CN" w:bidi="hi-IN"/>
        </w:rPr>
        <w:tab/>
        <w:t xml:space="preserve">SAGLABĀT apvienotajam nekustamajam īpašumam, kas sastāv no </w:t>
      </w:r>
      <w:proofErr w:type="spellStart"/>
      <w:r w:rsidRPr="00D276EA">
        <w:rPr>
          <w:rFonts w:eastAsia="SimSun"/>
          <w:sz w:val="24"/>
          <w:szCs w:val="24"/>
          <w:lang w:eastAsia="zh-CN" w:bidi="hi-IN"/>
        </w:rPr>
        <w:t>jaunizveidotās</w:t>
      </w:r>
      <w:proofErr w:type="spellEnd"/>
      <w:r w:rsidRPr="00D276EA">
        <w:rPr>
          <w:rFonts w:eastAsia="SimSun"/>
          <w:sz w:val="24"/>
          <w:szCs w:val="24"/>
          <w:lang w:eastAsia="zh-CN" w:bidi="hi-IN"/>
        </w:rPr>
        <w:t xml:space="preserve"> zemes vienības, 18,8 ha platībā, nosaukumu “</w:t>
      </w:r>
      <w:proofErr w:type="spellStart"/>
      <w:r w:rsidRPr="00D276EA">
        <w:rPr>
          <w:rFonts w:eastAsia="SimSun"/>
          <w:sz w:val="24"/>
          <w:szCs w:val="24"/>
          <w:lang w:eastAsia="zh-CN" w:bidi="hi-IN"/>
        </w:rPr>
        <w:t>Jaunmagones</w:t>
      </w:r>
      <w:proofErr w:type="spellEnd"/>
      <w:r w:rsidRPr="00D276EA">
        <w:rPr>
          <w:rFonts w:eastAsia="SimSun"/>
          <w:sz w:val="24"/>
          <w:szCs w:val="24"/>
          <w:lang w:eastAsia="zh-CN" w:bidi="hi-IN"/>
        </w:rPr>
        <w:t xml:space="preserve">”. </w:t>
      </w:r>
    </w:p>
    <w:p w14:paraId="0E44FF3F" w14:textId="77777777" w:rsidR="00D276EA" w:rsidRPr="00D276EA" w:rsidRDefault="00D276EA" w:rsidP="00D276EA">
      <w:pPr>
        <w:widowControl w:val="0"/>
        <w:tabs>
          <w:tab w:val="left" w:pos="993"/>
        </w:tabs>
        <w:suppressAutoHyphens/>
        <w:spacing w:line="360" w:lineRule="auto"/>
        <w:ind w:firstLine="567"/>
        <w:jc w:val="both"/>
        <w:rPr>
          <w:rFonts w:eastAsia="SimSun"/>
          <w:sz w:val="24"/>
          <w:szCs w:val="24"/>
          <w:lang w:eastAsia="zh-CN" w:bidi="hi-IN"/>
        </w:rPr>
      </w:pPr>
      <w:r w:rsidRPr="00D276EA">
        <w:rPr>
          <w:rFonts w:eastAsia="SimSun"/>
          <w:sz w:val="24"/>
          <w:szCs w:val="24"/>
          <w:lang w:eastAsia="zh-CN" w:bidi="hi-IN"/>
        </w:rPr>
        <w:t xml:space="preserve">5. </w:t>
      </w:r>
      <w:r w:rsidRPr="00D276EA">
        <w:rPr>
          <w:rFonts w:eastAsia="SimSun"/>
          <w:sz w:val="24"/>
          <w:szCs w:val="24"/>
          <w:lang w:eastAsia="zh-CN" w:bidi="hi-IN"/>
        </w:rPr>
        <w:tab/>
        <w:t>Lēmumu nosūtīt adresātam: sabiedrībai ar ierobežotu atbildību “</w:t>
      </w:r>
      <w:proofErr w:type="spellStart"/>
      <w:r w:rsidRPr="00D276EA">
        <w:rPr>
          <w:rFonts w:eastAsia="SimSun"/>
          <w:sz w:val="24"/>
          <w:szCs w:val="24"/>
          <w:lang w:eastAsia="zh-CN" w:bidi="hi-IN"/>
        </w:rPr>
        <w:t>Sodra</w:t>
      </w:r>
      <w:proofErr w:type="spellEnd"/>
      <w:r w:rsidRPr="00D276EA">
        <w:rPr>
          <w:rFonts w:eastAsia="SimSun"/>
          <w:sz w:val="24"/>
          <w:szCs w:val="24"/>
          <w:lang w:eastAsia="zh-CN" w:bidi="hi-IN"/>
        </w:rPr>
        <w:t xml:space="preserve"> mežs”, juridiskā adrese: </w:t>
      </w:r>
      <w:proofErr w:type="spellStart"/>
      <w:r w:rsidRPr="00D276EA">
        <w:rPr>
          <w:rFonts w:eastAsia="SimSun"/>
          <w:sz w:val="24"/>
          <w:szCs w:val="24"/>
          <w:lang w:eastAsia="zh-CN" w:bidi="hi-IN"/>
        </w:rPr>
        <w:t>Aristida</w:t>
      </w:r>
      <w:proofErr w:type="spellEnd"/>
      <w:r w:rsidRPr="00D276EA">
        <w:rPr>
          <w:rFonts w:eastAsia="SimSun"/>
          <w:sz w:val="24"/>
          <w:szCs w:val="24"/>
          <w:lang w:eastAsia="zh-CN" w:bidi="hi-IN"/>
        </w:rPr>
        <w:t xml:space="preserve"> Briāna iela 9A - 2, Rīga, LV-1001.</w:t>
      </w:r>
    </w:p>
    <w:p w14:paraId="0800CCC3" w14:textId="77777777" w:rsidR="00D276EA" w:rsidRPr="00D276EA" w:rsidRDefault="00D276EA" w:rsidP="00D276EA">
      <w:pPr>
        <w:spacing w:line="360" w:lineRule="auto"/>
        <w:ind w:firstLine="567"/>
        <w:jc w:val="both"/>
        <w:rPr>
          <w:sz w:val="24"/>
          <w:szCs w:val="24"/>
        </w:rPr>
      </w:pPr>
      <w:r w:rsidRPr="00D276EA">
        <w:rPr>
          <w:iCs/>
          <w:sz w:val="24"/>
          <w:szCs w:val="24"/>
        </w:rPr>
        <w:t xml:space="preserve"> </w:t>
      </w:r>
      <w:r w:rsidRPr="00D276EA">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1BC0326" w14:textId="77777777" w:rsidR="00D276EA" w:rsidRPr="00D276EA" w:rsidRDefault="00D276EA" w:rsidP="00D276EA">
      <w:pPr>
        <w:spacing w:line="360" w:lineRule="auto"/>
        <w:ind w:firstLine="567"/>
        <w:jc w:val="both"/>
        <w:rPr>
          <w:sz w:val="24"/>
          <w:szCs w:val="24"/>
        </w:rPr>
      </w:pPr>
    </w:p>
    <w:p w14:paraId="44D18605" w14:textId="77777777" w:rsidR="00D276EA" w:rsidRPr="00D276EA" w:rsidRDefault="00D276EA" w:rsidP="00D276EA">
      <w:pPr>
        <w:jc w:val="both"/>
        <w:rPr>
          <w:sz w:val="24"/>
          <w:szCs w:val="24"/>
        </w:rPr>
      </w:pPr>
      <w:r w:rsidRPr="00D276EA">
        <w:rPr>
          <w:sz w:val="24"/>
          <w:szCs w:val="24"/>
        </w:rPr>
        <w:t>Gulbenes novada domes priekšsēdētājs</w:t>
      </w:r>
      <w:r w:rsidRPr="00D276EA">
        <w:rPr>
          <w:sz w:val="24"/>
          <w:szCs w:val="24"/>
        </w:rPr>
        <w:tab/>
      </w:r>
      <w:r w:rsidRPr="00D276EA">
        <w:rPr>
          <w:sz w:val="24"/>
          <w:szCs w:val="24"/>
        </w:rPr>
        <w:tab/>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350F5704" w14:textId="77777777" w:rsidR="00D276EA" w:rsidRPr="00D276EA" w:rsidRDefault="00D276EA" w:rsidP="00D276EA">
      <w:pPr>
        <w:jc w:val="both"/>
        <w:rPr>
          <w:sz w:val="24"/>
          <w:szCs w:val="24"/>
        </w:rPr>
      </w:pPr>
    </w:p>
    <w:p w14:paraId="288A0F31" w14:textId="77777777" w:rsidR="00D276EA" w:rsidRPr="00D276EA" w:rsidRDefault="00D276EA" w:rsidP="00D276EA">
      <w:pPr>
        <w:jc w:val="both"/>
        <w:rPr>
          <w:sz w:val="24"/>
          <w:szCs w:val="24"/>
        </w:rPr>
      </w:pPr>
      <w:r w:rsidRPr="00D276EA">
        <w:rPr>
          <w:sz w:val="24"/>
          <w:szCs w:val="24"/>
        </w:rPr>
        <w:t>Sagatavoja: Dace Vējiņa</w:t>
      </w:r>
    </w:p>
    <w:p w14:paraId="5375A35D" w14:textId="77777777" w:rsidR="00D276EA" w:rsidRPr="00D276EA" w:rsidRDefault="00D276EA" w:rsidP="00D276EA">
      <w:pPr>
        <w:rPr>
          <w:sz w:val="24"/>
          <w:szCs w:val="24"/>
        </w:rPr>
      </w:pPr>
    </w:p>
    <w:p w14:paraId="63091B72" w14:textId="77777777" w:rsidR="00D276EA" w:rsidRPr="00D276EA" w:rsidRDefault="00D276EA" w:rsidP="00D276EA">
      <w:pPr>
        <w:rPr>
          <w:sz w:val="24"/>
          <w:szCs w:val="24"/>
        </w:rPr>
      </w:pPr>
    </w:p>
    <w:p w14:paraId="6F6EDD7F" w14:textId="77777777" w:rsidR="00D276EA" w:rsidRPr="00D276EA" w:rsidRDefault="00D276EA" w:rsidP="00D276EA">
      <w:pPr>
        <w:rPr>
          <w:sz w:val="24"/>
          <w:szCs w:val="24"/>
        </w:rPr>
      </w:pPr>
    </w:p>
    <w:p w14:paraId="76FE2DAB" w14:textId="77777777" w:rsidR="00152427" w:rsidRDefault="00152427">
      <w:pPr>
        <w:rPr>
          <w:sz w:val="24"/>
          <w:szCs w:val="24"/>
        </w:rPr>
      </w:pPr>
      <w:r>
        <w:rPr>
          <w:sz w:val="24"/>
          <w:szCs w:val="24"/>
        </w:rPr>
        <w:br w:type="page"/>
      </w:r>
    </w:p>
    <w:p w14:paraId="0B343F5C" w14:textId="0D8D0B7B" w:rsidR="00D276EA" w:rsidRPr="00D276EA" w:rsidRDefault="00D276EA" w:rsidP="00D276EA">
      <w:pPr>
        <w:tabs>
          <w:tab w:val="left" w:pos="6958"/>
        </w:tabs>
        <w:jc w:val="right"/>
        <w:rPr>
          <w:sz w:val="24"/>
          <w:szCs w:val="24"/>
        </w:rPr>
      </w:pPr>
      <w:r w:rsidRPr="00D276EA">
        <w:rPr>
          <w:sz w:val="24"/>
          <w:szCs w:val="24"/>
        </w:rPr>
        <w:lastRenderedPageBreak/>
        <w:t>Pielikums 24.09.2020. Gulbenes novada domes lēmumam GND/2020/755</w:t>
      </w:r>
    </w:p>
    <w:p w14:paraId="6E6F6763" w14:textId="77777777" w:rsidR="00D276EA" w:rsidRPr="00D276EA" w:rsidRDefault="00D276EA" w:rsidP="00D276EA">
      <w:pPr>
        <w:tabs>
          <w:tab w:val="left" w:pos="6958"/>
        </w:tabs>
        <w:rPr>
          <w:sz w:val="24"/>
          <w:szCs w:val="24"/>
        </w:rPr>
      </w:pPr>
      <w:r w:rsidRPr="00D276EA">
        <w:rPr>
          <w:noProof/>
          <w:sz w:val="24"/>
          <w:szCs w:val="24"/>
        </w:rPr>
        <w:drawing>
          <wp:inline distT="0" distB="0" distL="0" distR="0" wp14:anchorId="2E7903E4" wp14:editId="73971765">
            <wp:extent cx="5939751" cy="8024775"/>
            <wp:effectExtent l="0" t="0" r="4445" b="0"/>
            <wp:docPr id="252" name="Attēl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4950" cy="8031798"/>
                    </a:xfrm>
                    <a:prstGeom prst="rect">
                      <a:avLst/>
                    </a:prstGeom>
                    <a:noFill/>
                    <a:ln>
                      <a:noFill/>
                    </a:ln>
                  </pic:spPr>
                </pic:pic>
              </a:graphicData>
            </a:graphic>
          </wp:inline>
        </w:drawing>
      </w:r>
    </w:p>
    <w:p w14:paraId="42DE3F4B" w14:textId="77777777" w:rsidR="00D276EA" w:rsidRPr="00D276EA" w:rsidRDefault="00D276EA" w:rsidP="00D276EA">
      <w:pPr>
        <w:tabs>
          <w:tab w:val="left" w:pos="6958"/>
        </w:tabs>
        <w:rPr>
          <w:sz w:val="24"/>
          <w:szCs w:val="24"/>
        </w:rPr>
      </w:pPr>
    </w:p>
    <w:p w14:paraId="632F03AD" w14:textId="77777777" w:rsidR="00D276EA" w:rsidRPr="00D276EA" w:rsidRDefault="00D276EA" w:rsidP="00D276EA">
      <w:pPr>
        <w:tabs>
          <w:tab w:val="left" w:pos="6958"/>
        </w:tabs>
        <w:rPr>
          <w:sz w:val="24"/>
          <w:szCs w:val="24"/>
        </w:rPr>
      </w:pPr>
    </w:p>
    <w:p w14:paraId="1DACDF1D" w14:textId="77777777" w:rsidR="00D276EA" w:rsidRPr="00D276EA" w:rsidRDefault="00D276EA" w:rsidP="00D276EA">
      <w:pPr>
        <w:rPr>
          <w:sz w:val="24"/>
          <w:szCs w:val="24"/>
        </w:rPr>
      </w:pPr>
    </w:p>
    <w:p w14:paraId="1AB27F62" w14:textId="6EE295F6" w:rsidR="00D276EA" w:rsidRDefault="00D276EA">
      <w:pPr>
        <w:rPr>
          <w:rFonts w:eastAsiaTheme="minorHAnsi"/>
        </w:rPr>
      </w:pPr>
      <w:r>
        <w:rPr>
          <w:rFonts w:eastAsiaTheme="minorHAnsi"/>
        </w:rPr>
        <w:br w:type="page"/>
      </w:r>
    </w:p>
    <w:tbl>
      <w:tblPr>
        <w:tblW w:w="0" w:type="auto"/>
        <w:tblLook w:val="01E0" w:firstRow="1" w:lastRow="1" w:firstColumn="1" w:lastColumn="1" w:noHBand="0" w:noVBand="0"/>
      </w:tblPr>
      <w:tblGrid>
        <w:gridCol w:w="3073"/>
        <w:gridCol w:w="3115"/>
        <w:gridCol w:w="2743"/>
      </w:tblGrid>
      <w:tr w:rsidR="00D276EA" w:rsidRPr="00D276EA" w14:paraId="2C33444A" w14:textId="77777777" w:rsidTr="00694318">
        <w:tc>
          <w:tcPr>
            <w:tcW w:w="3073" w:type="dxa"/>
          </w:tcPr>
          <w:p w14:paraId="3963B425" w14:textId="77777777" w:rsidR="00D276EA" w:rsidRPr="00D276EA" w:rsidRDefault="00D276EA" w:rsidP="00D276EA">
            <w:pPr>
              <w:rPr>
                <w:sz w:val="24"/>
                <w:szCs w:val="24"/>
              </w:rPr>
            </w:pPr>
          </w:p>
        </w:tc>
        <w:tc>
          <w:tcPr>
            <w:tcW w:w="3115" w:type="dxa"/>
          </w:tcPr>
          <w:p w14:paraId="4102B62D" w14:textId="77777777" w:rsidR="00D276EA" w:rsidRPr="00D276EA" w:rsidRDefault="00D276EA" w:rsidP="00D276EA">
            <w:pPr>
              <w:jc w:val="center"/>
              <w:rPr>
                <w:sz w:val="24"/>
                <w:szCs w:val="24"/>
              </w:rPr>
            </w:pPr>
            <w:r w:rsidRPr="00D276EA">
              <w:rPr>
                <w:noProof/>
                <w:sz w:val="24"/>
                <w:szCs w:val="24"/>
              </w:rPr>
              <w:drawing>
                <wp:inline distT="0" distB="0" distL="0" distR="0" wp14:anchorId="42F2158C" wp14:editId="5C31667D">
                  <wp:extent cx="619125" cy="685800"/>
                  <wp:effectExtent l="0" t="0" r="9525" b="0"/>
                  <wp:docPr id="254" name="Attēl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013A1CF" w14:textId="77777777" w:rsidR="00D276EA" w:rsidRPr="00D276EA" w:rsidRDefault="00D276EA" w:rsidP="00D276EA">
            <w:pPr>
              <w:rPr>
                <w:sz w:val="32"/>
                <w:szCs w:val="32"/>
              </w:rPr>
            </w:pPr>
          </w:p>
        </w:tc>
      </w:tr>
      <w:tr w:rsidR="00D276EA" w:rsidRPr="00D276EA" w14:paraId="45601363" w14:textId="77777777" w:rsidTr="00694318">
        <w:tc>
          <w:tcPr>
            <w:tcW w:w="8931" w:type="dxa"/>
            <w:gridSpan w:val="3"/>
          </w:tcPr>
          <w:p w14:paraId="45CF864D" w14:textId="77777777" w:rsidR="00D276EA" w:rsidRPr="00D276EA" w:rsidRDefault="00D276EA" w:rsidP="00D276EA">
            <w:pPr>
              <w:spacing w:before="240" w:line="360" w:lineRule="auto"/>
              <w:jc w:val="center"/>
              <w:rPr>
                <w:b/>
                <w:sz w:val="32"/>
                <w:szCs w:val="32"/>
              </w:rPr>
            </w:pPr>
            <w:r w:rsidRPr="00D276EA">
              <w:rPr>
                <w:b/>
                <w:sz w:val="32"/>
                <w:szCs w:val="32"/>
              </w:rPr>
              <w:t>GULBENES NOVADA PAŠVALDĪBA</w:t>
            </w:r>
          </w:p>
        </w:tc>
      </w:tr>
      <w:tr w:rsidR="00D276EA" w:rsidRPr="00D276EA" w14:paraId="215FC8E4" w14:textId="77777777" w:rsidTr="00694318">
        <w:tc>
          <w:tcPr>
            <w:tcW w:w="8931" w:type="dxa"/>
            <w:gridSpan w:val="3"/>
          </w:tcPr>
          <w:p w14:paraId="11D48786" w14:textId="77777777" w:rsidR="00D276EA" w:rsidRPr="00D276EA" w:rsidRDefault="00D276EA" w:rsidP="00D276EA">
            <w:pPr>
              <w:spacing w:line="360" w:lineRule="auto"/>
              <w:jc w:val="center"/>
              <w:rPr>
                <w:sz w:val="24"/>
                <w:szCs w:val="24"/>
              </w:rPr>
            </w:pPr>
            <w:proofErr w:type="spellStart"/>
            <w:r w:rsidRPr="00D276EA">
              <w:rPr>
                <w:sz w:val="24"/>
                <w:szCs w:val="24"/>
              </w:rPr>
              <w:t>Reģ</w:t>
            </w:r>
            <w:proofErr w:type="spellEnd"/>
            <w:r w:rsidRPr="00D276EA">
              <w:rPr>
                <w:sz w:val="24"/>
                <w:szCs w:val="24"/>
              </w:rPr>
              <w:t>. Nr. 90009116327</w:t>
            </w:r>
          </w:p>
        </w:tc>
      </w:tr>
      <w:tr w:rsidR="00D276EA" w:rsidRPr="00D276EA" w14:paraId="181F3443" w14:textId="77777777" w:rsidTr="00694318">
        <w:tc>
          <w:tcPr>
            <w:tcW w:w="8931" w:type="dxa"/>
            <w:gridSpan w:val="3"/>
          </w:tcPr>
          <w:p w14:paraId="72AAA8EB" w14:textId="77777777" w:rsidR="00D276EA" w:rsidRPr="00D276EA" w:rsidRDefault="00D276EA" w:rsidP="00D276EA">
            <w:pPr>
              <w:jc w:val="center"/>
              <w:rPr>
                <w:sz w:val="24"/>
                <w:szCs w:val="24"/>
              </w:rPr>
            </w:pPr>
            <w:r w:rsidRPr="00D276EA">
              <w:rPr>
                <w:sz w:val="24"/>
                <w:szCs w:val="24"/>
              </w:rPr>
              <w:t>Ābeļu iela 2, Gulbene, Gulbenes nov., LV-4401</w:t>
            </w:r>
          </w:p>
        </w:tc>
      </w:tr>
      <w:tr w:rsidR="00D276EA" w:rsidRPr="00D276EA" w14:paraId="109A02DC" w14:textId="77777777" w:rsidTr="00694318">
        <w:tc>
          <w:tcPr>
            <w:tcW w:w="8931" w:type="dxa"/>
            <w:gridSpan w:val="3"/>
          </w:tcPr>
          <w:p w14:paraId="0024AF9B" w14:textId="77777777" w:rsidR="00D276EA" w:rsidRPr="00D276EA" w:rsidRDefault="00D276EA" w:rsidP="00D276EA">
            <w:pPr>
              <w:pBdr>
                <w:bottom w:val="single" w:sz="12" w:space="1" w:color="auto"/>
              </w:pBdr>
              <w:jc w:val="center"/>
              <w:rPr>
                <w:sz w:val="24"/>
                <w:szCs w:val="24"/>
              </w:rPr>
            </w:pPr>
            <w:r w:rsidRPr="00D276EA">
              <w:rPr>
                <w:sz w:val="24"/>
                <w:szCs w:val="24"/>
              </w:rPr>
              <w:t>Tālrunis 64497710, fakss 64497730, e-pasts: dome@gulbene.lv, www.gulbene.lv</w:t>
            </w:r>
          </w:p>
          <w:p w14:paraId="1A7188CE" w14:textId="77777777" w:rsidR="00D276EA" w:rsidRPr="00D276EA" w:rsidRDefault="00D276EA" w:rsidP="00D276EA">
            <w:pPr>
              <w:jc w:val="center"/>
              <w:rPr>
                <w:sz w:val="24"/>
                <w:szCs w:val="24"/>
              </w:rPr>
            </w:pP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r w:rsidRPr="00D276EA">
              <w:rPr>
                <w:sz w:val="24"/>
                <w:szCs w:val="24"/>
              </w:rPr>
              <w:softHyphen/>
            </w:r>
          </w:p>
        </w:tc>
      </w:tr>
    </w:tbl>
    <w:p w14:paraId="7F6C605B" w14:textId="77777777" w:rsidR="00D276EA" w:rsidRPr="00D276EA" w:rsidRDefault="00D276EA" w:rsidP="00D276EA">
      <w:pPr>
        <w:jc w:val="center"/>
        <w:rPr>
          <w:sz w:val="24"/>
          <w:szCs w:val="24"/>
        </w:rPr>
      </w:pPr>
    </w:p>
    <w:p w14:paraId="7BB97C6C" w14:textId="77777777" w:rsidR="00D276EA" w:rsidRPr="00D276EA" w:rsidRDefault="00D276EA" w:rsidP="00D276EA">
      <w:pPr>
        <w:jc w:val="center"/>
        <w:rPr>
          <w:sz w:val="24"/>
          <w:szCs w:val="24"/>
        </w:rPr>
      </w:pPr>
      <w:r w:rsidRPr="00D276EA">
        <w:rPr>
          <w:b/>
          <w:bCs/>
          <w:sz w:val="24"/>
          <w:szCs w:val="24"/>
        </w:rPr>
        <w:t>GULBENES NOVADA DOMES LĒMUMS</w:t>
      </w:r>
    </w:p>
    <w:p w14:paraId="15E726E9" w14:textId="77777777" w:rsidR="00D276EA" w:rsidRPr="00D276EA" w:rsidRDefault="00D276EA" w:rsidP="00D276EA">
      <w:pPr>
        <w:jc w:val="center"/>
        <w:rPr>
          <w:sz w:val="24"/>
          <w:szCs w:val="24"/>
        </w:rPr>
      </w:pPr>
      <w:r w:rsidRPr="00D276EA">
        <w:rPr>
          <w:sz w:val="24"/>
          <w:szCs w:val="24"/>
        </w:rPr>
        <w:t>Gulbenē</w:t>
      </w:r>
    </w:p>
    <w:p w14:paraId="5FCC6CDE" w14:textId="77777777" w:rsidR="00D276EA" w:rsidRPr="00D276EA" w:rsidRDefault="00D276EA" w:rsidP="00D276EA">
      <w:pPr>
        <w:jc w:val="center"/>
        <w:rPr>
          <w:sz w:val="24"/>
          <w:szCs w:val="24"/>
        </w:rPr>
      </w:pPr>
    </w:p>
    <w:p w14:paraId="407971A4" w14:textId="77777777" w:rsidR="00D276EA" w:rsidRPr="00D276EA" w:rsidRDefault="00D276EA" w:rsidP="00D276EA">
      <w:pPr>
        <w:rPr>
          <w:b/>
          <w:bCs/>
          <w:sz w:val="24"/>
          <w:szCs w:val="24"/>
        </w:rPr>
      </w:pPr>
      <w:r w:rsidRPr="00D276EA">
        <w:rPr>
          <w:b/>
          <w:bCs/>
          <w:sz w:val="24"/>
          <w:szCs w:val="24"/>
        </w:rPr>
        <w:t>2020.gada 24.septembrī</w:t>
      </w:r>
      <w:r w:rsidRPr="00D276EA">
        <w:rPr>
          <w:b/>
          <w:bCs/>
          <w:sz w:val="24"/>
          <w:szCs w:val="24"/>
        </w:rPr>
        <w:tab/>
      </w:r>
      <w:r w:rsidRPr="00D276EA">
        <w:rPr>
          <w:b/>
          <w:bCs/>
          <w:sz w:val="24"/>
          <w:szCs w:val="24"/>
        </w:rPr>
        <w:tab/>
      </w:r>
      <w:r w:rsidRPr="00D276EA">
        <w:rPr>
          <w:b/>
          <w:bCs/>
          <w:sz w:val="24"/>
          <w:szCs w:val="24"/>
        </w:rPr>
        <w:tab/>
      </w:r>
      <w:r w:rsidRPr="00D276EA">
        <w:rPr>
          <w:b/>
          <w:bCs/>
          <w:sz w:val="24"/>
          <w:szCs w:val="24"/>
        </w:rPr>
        <w:tab/>
      </w:r>
      <w:r w:rsidRPr="00D276EA">
        <w:rPr>
          <w:b/>
          <w:bCs/>
          <w:sz w:val="24"/>
          <w:szCs w:val="24"/>
        </w:rPr>
        <w:tab/>
        <w:t>Nr. GND/2020/756</w:t>
      </w:r>
    </w:p>
    <w:p w14:paraId="0E097720" w14:textId="77777777" w:rsidR="00D276EA" w:rsidRPr="00D276EA" w:rsidRDefault="00D276EA" w:rsidP="00D276EA">
      <w:pPr>
        <w:rPr>
          <w:b/>
          <w:bCs/>
          <w:sz w:val="24"/>
          <w:szCs w:val="24"/>
        </w:rPr>
      </w:pPr>
      <w:r w:rsidRPr="00D276EA">
        <w:rPr>
          <w:b/>
          <w:bCs/>
          <w:sz w:val="24"/>
          <w:szCs w:val="24"/>
        </w:rPr>
        <w:tab/>
      </w:r>
      <w:r w:rsidRPr="00D276EA">
        <w:rPr>
          <w:b/>
          <w:bCs/>
          <w:sz w:val="24"/>
          <w:szCs w:val="24"/>
        </w:rPr>
        <w:tab/>
      </w:r>
      <w:r w:rsidRPr="00D276EA">
        <w:rPr>
          <w:b/>
          <w:bCs/>
          <w:sz w:val="24"/>
          <w:szCs w:val="24"/>
        </w:rPr>
        <w:tab/>
      </w:r>
      <w:r w:rsidRPr="00D276EA">
        <w:rPr>
          <w:b/>
          <w:bCs/>
          <w:sz w:val="24"/>
          <w:szCs w:val="24"/>
        </w:rPr>
        <w:tab/>
      </w:r>
      <w:r w:rsidRPr="00D276EA">
        <w:rPr>
          <w:b/>
          <w:bCs/>
          <w:sz w:val="24"/>
          <w:szCs w:val="24"/>
        </w:rPr>
        <w:tab/>
      </w:r>
      <w:r w:rsidRPr="00D276EA">
        <w:rPr>
          <w:b/>
          <w:bCs/>
          <w:sz w:val="24"/>
          <w:szCs w:val="24"/>
        </w:rPr>
        <w:tab/>
      </w:r>
      <w:r w:rsidRPr="00D276EA">
        <w:rPr>
          <w:b/>
          <w:bCs/>
          <w:sz w:val="24"/>
          <w:szCs w:val="24"/>
        </w:rPr>
        <w:tab/>
      </w:r>
      <w:r w:rsidRPr="00D276EA">
        <w:rPr>
          <w:b/>
          <w:bCs/>
          <w:sz w:val="24"/>
          <w:szCs w:val="24"/>
        </w:rPr>
        <w:tab/>
        <w:t>(</w:t>
      </w:r>
      <w:bookmarkStart w:id="1" w:name="_Hlk50626617"/>
      <w:r w:rsidRPr="00D276EA">
        <w:rPr>
          <w:b/>
          <w:bCs/>
          <w:sz w:val="24"/>
          <w:szCs w:val="24"/>
        </w:rPr>
        <w:t xml:space="preserve">protokols Nr.17; 53.p) </w:t>
      </w:r>
    </w:p>
    <w:bookmarkEnd w:id="1"/>
    <w:p w14:paraId="1C2BB23C" w14:textId="77777777" w:rsidR="00D276EA" w:rsidRPr="00D276EA" w:rsidRDefault="00D276EA" w:rsidP="00D276EA">
      <w:pPr>
        <w:autoSpaceDE w:val="0"/>
        <w:autoSpaceDN w:val="0"/>
        <w:adjustRightInd w:val="0"/>
        <w:rPr>
          <w:rFonts w:eastAsiaTheme="minorHAnsi"/>
          <w:color w:val="000000"/>
          <w:sz w:val="24"/>
          <w:szCs w:val="24"/>
          <w:lang w:eastAsia="en-US"/>
        </w:rPr>
      </w:pP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p>
    <w:p w14:paraId="536176B2" w14:textId="77777777" w:rsidR="00D276EA" w:rsidRPr="00D276EA" w:rsidRDefault="00D276EA" w:rsidP="00D276EA">
      <w:pPr>
        <w:autoSpaceDE w:val="0"/>
        <w:autoSpaceDN w:val="0"/>
        <w:adjustRightInd w:val="0"/>
        <w:rPr>
          <w:rFonts w:eastAsiaTheme="minorHAnsi"/>
          <w:b/>
          <w:sz w:val="24"/>
          <w:szCs w:val="24"/>
          <w:lang w:eastAsia="en-US"/>
        </w:rPr>
      </w:pPr>
      <w:r w:rsidRPr="00D276EA">
        <w:rPr>
          <w:rFonts w:eastAsiaTheme="minorHAnsi"/>
          <w:b/>
          <w:sz w:val="24"/>
          <w:szCs w:val="24"/>
          <w:lang w:eastAsia="en-US"/>
        </w:rPr>
        <w:t>Par nomas objekta piedāvājumu atlases organizēšanu</w:t>
      </w:r>
    </w:p>
    <w:p w14:paraId="5D136EC4" w14:textId="77777777" w:rsidR="00D276EA" w:rsidRPr="00D276EA" w:rsidRDefault="00D276EA" w:rsidP="00D276EA">
      <w:pPr>
        <w:autoSpaceDE w:val="0"/>
        <w:autoSpaceDN w:val="0"/>
        <w:adjustRightInd w:val="0"/>
        <w:rPr>
          <w:rFonts w:eastAsiaTheme="minorHAnsi"/>
          <w:b/>
          <w:color w:val="000000"/>
          <w:sz w:val="24"/>
          <w:szCs w:val="24"/>
          <w:lang w:eastAsia="en-US"/>
        </w:rPr>
      </w:pPr>
    </w:p>
    <w:p w14:paraId="4D8D48D1" w14:textId="77777777" w:rsidR="00D276EA" w:rsidRPr="00D276EA" w:rsidRDefault="00D276EA" w:rsidP="00D276EA">
      <w:pPr>
        <w:spacing w:line="360" w:lineRule="auto"/>
        <w:ind w:firstLine="567"/>
        <w:jc w:val="both"/>
        <w:rPr>
          <w:rFonts w:eastAsia="Calibri"/>
          <w:sz w:val="24"/>
          <w:szCs w:val="24"/>
          <w:lang w:eastAsia="en-US"/>
        </w:rPr>
      </w:pPr>
      <w:r w:rsidRPr="00D276EA">
        <w:rPr>
          <w:rFonts w:eastAsia="Calibri"/>
          <w:sz w:val="24"/>
          <w:szCs w:val="24"/>
          <w:lang w:eastAsia="en-US"/>
        </w:rPr>
        <w:t>Ņemot vērā, ka programmas Eiropas Solidaritātes korpuss projekta “</w:t>
      </w:r>
      <w:proofErr w:type="spellStart"/>
      <w:r w:rsidRPr="00D276EA">
        <w:rPr>
          <w:rFonts w:eastAsia="Calibri"/>
          <w:sz w:val="24"/>
          <w:szCs w:val="24"/>
          <w:lang w:eastAsia="en-US"/>
        </w:rPr>
        <w:t>Air</w:t>
      </w:r>
      <w:proofErr w:type="spellEnd"/>
      <w:r w:rsidRPr="00D276EA">
        <w:rPr>
          <w:rFonts w:eastAsia="Calibri"/>
          <w:sz w:val="24"/>
          <w:szCs w:val="24"/>
          <w:lang w:eastAsia="en-US"/>
        </w:rPr>
        <w:t xml:space="preserve">, </w:t>
      </w:r>
      <w:proofErr w:type="spellStart"/>
      <w:r w:rsidRPr="00D276EA">
        <w:rPr>
          <w:rFonts w:eastAsia="Calibri"/>
          <w:sz w:val="24"/>
          <w:szCs w:val="24"/>
          <w:lang w:eastAsia="en-US"/>
        </w:rPr>
        <w:t>Bees</w:t>
      </w:r>
      <w:proofErr w:type="spellEnd"/>
      <w:r w:rsidRPr="00D276EA">
        <w:rPr>
          <w:rFonts w:eastAsia="Calibri"/>
          <w:sz w:val="24"/>
          <w:szCs w:val="24"/>
          <w:lang w:eastAsia="en-US"/>
        </w:rPr>
        <w:t xml:space="preserve"> </w:t>
      </w:r>
      <w:proofErr w:type="spellStart"/>
      <w:r w:rsidRPr="00D276EA">
        <w:rPr>
          <w:rFonts w:eastAsia="Calibri"/>
          <w:sz w:val="24"/>
          <w:szCs w:val="24"/>
          <w:lang w:eastAsia="en-US"/>
        </w:rPr>
        <w:t>and</w:t>
      </w:r>
      <w:proofErr w:type="spellEnd"/>
      <w:r w:rsidRPr="00D276EA">
        <w:rPr>
          <w:rFonts w:eastAsia="Calibri"/>
          <w:sz w:val="24"/>
          <w:szCs w:val="24"/>
          <w:lang w:eastAsia="en-US"/>
        </w:rPr>
        <w:t xml:space="preserve"> </w:t>
      </w:r>
      <w:proofErr w:type="spellStart"/>
      <w:r w:rsidRPr="00D276EA">
        <w:rPr>
          <w:rFonts w:eastAsia="Calibri"/>
          <w:sz w:val="24"/>
          <w:szCs w:val="24"/>
          <w:lang w:eastAsia="en-US"/>
        </w:rPr>
        <w:t>Deer</w:t>
      </w:r>
      <w:proofErr w:type="spellEnd"/>
      <w:r w:rsidRPr="00D276EA">
        <w:rPr>
          <w:rFonts w:eastAsia="Calibri"/>
          <w:sz w:val="24"/>
          <w:szCs w:val="24"/>
          <w:lang w:eastAsia="en-US"/>
        </w:rPr>
        <w:t>” (</w:t>
      </w:r>
      <w:r w:rsidRPr="00D276EA">
        <w:rPr>
          <w:sz w:val="24"/>
          <w:szCs w:val="24"/>
        </w:rPr>
        <w:t>"Bites un brieži gaisu maisa")</w:t>
      </w:r>
      <w:r w:rsidRPr="00D276EA">
        <w:rPr>
          <w:rFonts w:eastAsia="Calibri"/>
          <w:sz w:val="24"/>
          <w:szCs w:val="24"/>
          <w:lang w:eastAsia="en-US"/>
        </w:rPr>
        <w:t>, Nr. 2019-3-LV02-ESC11-002825, ietvaros ir nepieciešams nodrošināt dzīvesvietu diviem brīvprātīgajiem jauniešiem, un pamatojoties uz likuma “Par pašvaldībām” 21.panta pirmās daļas 27.punktu, kas nosaka, ka dome var izskatīt jebkuru jautājumu, kas ir attiecīgās pašvaldības pārziņā, turklāt tikai dome var pieņemt lēmumus citos likumā paredzētajos gadījumos, Publiskas personas finanšu līdzekļu un mantas izšķērdēšanas novēršanas likuma 6.</w:t>
      </w:r>
      <w:r w:rsidRPr="00D276EA">
        <w:rPr>
          <w:rFonts w:eastAsia="Calibri"/>
          <w:sz w:val="24"/>
          <w:szCs w:val="24"/>
          <w:vertAlign w:val="superscript"/>
          <w:lang w:eastAsia="en-US"/>
        </w:rPr>
        <w:t>3</w:t>
      </w:r>
      <w:r w:rsidRPr="00D276EA">
        <w:rPr>
          <w:rFonts w:eastAsia="Calibri"/>
          <w:sz w:val="24"/>
          <w:szCs w:val="24"/>
          <w:lang w:eastAsia="en-US"/>
        </w:rPr>
        <w:t xml:space="preserve"> panta pirmo daļu, kas nosaka, ka publiska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 Ministru kabineta 2013.gada 29.oktobra noteikumu Nr.1191 “Kārtība, kādā publiska persona nomā nekustamo īpašumu no privātpersonas vai kapitālsabiedrības un publicē informāciju par nomātajiem un nomāt paredzētajiem nekustamajiem īpašumiem” 4.punktu, kas nosaka, ka nomnieks pieņem lēmumu par nomas objekta piedāvājumu atlases organizēšanu un nodrošina lēmuma pieņemšanas procesa caurskatāmību</w:t>
      </w:r>
      <w:r w:rsidRPr="00D276EA">
        <w:rPr>
          <w:rFonts w:eastAsia="Calibri"/>
          <w:sz w:val="24"/>
          <w:szCs w:val="24"/>
        </w:rPr>
        <w:t xml:space="preserve">, </w:t>
      </w:r>
      <w:r w:rsidRPr="00D276EA">
        <w:rPr>
          <w:sz w:val="24"/>
          <w:szCs w:val="24"/>
        </w:rPr>
        <w:t xml:space="preserve">un </w:t>
      </w:r>
      <w:r w:rsidRPr="00D276EA">
        <w:rPr>
          <w:rFonts w:eastAsia="Calibri"/>
          <w:sz w:val="24"/>
          <w:szCs w:val="24"/>
        </w:rPr>
        <w:t>Tautsaimniecības</w:t>
      </w:r>
      <w:r w:rsidRPr="00D276EA">
        <w:rPr>
          <w:sz w:val="24"/>
          <w:szCs w:val="24"/>
        </w:rPr>
        <w:t xml:space="preserve"> komitejas  ieteikumu, atklāti balsojot: </w:t>
      </w:r>
      <w:r w:rsidRPr="00D276EA">
        <w:rPr>
          <w:noProof/>
          <w:sz w:val="24"/>
          <w:szCs w:val="24"/>
        </w:rPr>
        <w:t xml:space="preserve">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 </w:t>
      </w:r>
      <w:r w:rsidRPr="00D276EA">
        <w:rPr>
          <w:sz w:val="24"/>
          <w:szCs w:val="24"/>
        </w:rPr>
        <w:t>Gulbenes novada dome NOLEMJ:</w:t>
      </w:r>
    </w:p>
    <w:p w14:paraId="402F5E2E" w14:textId="77777777" w:rsidR="00D276EA" w:rsidRPr="00D276EA" w:rsidRDefault="00D276EA" w:rsidP="00D276EA">
      <w:pPr>
        <w:spacing w:line="360" w:lineRule="auto"/>
        <w:ind w:firstLine="567"/>
        <w:jc w:val="both"/>
        <w:rPr>
          <w:rFonts w:eastAsia="Calibri"/>
          <w:sz w:val="24"/>
          <w:szCs w:val="24"/>
          <w:lang w:eastAsia="en-US"/>
        </w:rPr>
      </w:pPr>
      <w:r w:rsidRPr="00D276EA">
        <w:rPr>
          <w:rFonts w:eastAsia="Calibri"/>
          <w:sz w:val="24"/>
          <w:szCs w:val="24"/>
          <w:lang w:eastAsia="en-US"/>
        </w:rPr>
        <w:t>1. ORGANIZĒT nomas objekta piedāvājumu atlasi un apstiprināt nomas objekta atlases kritērijus (pielikumā), kas ir šā lēmuma neatņemama sastāvdaļa.</w:t>
      </w:r>
    </w:p>
    <w:p w14:paraId="743CE5E5" w14:textId="77777777" w:rsidR="00D276EA" w:rsidRPr="00D276EA" w:rsidRDefault="00D276EA" w:rsidP="00D276EA">
      <w:pPr>
        <w:spacing w:line="360" w:lineRule="auto"/>
        <w:ind w:firstLine="567"/>
        <w:jc w:val="both"/>
        <w:rPr>
          <w:rFonts w:eastAsia="Calibri"/>
          <w:sz w:val="24"/>
          <w:szCs w:val="24"/>
          <w:lang w:eastAsia="en-US"/>
        </w:rPr>
      </w:pPr>
      <w:r w:rsidRPr="00D276EA">
        <w:rPr>
          <w:rFonts w:eastAsia="Calibri"/>
          <w:sz w:val="24"/>
          <w:szCs w:val="24"/>
          <w:lang w:eastAsia="en-US"/>
        </w:rPr>
        <w:t>2. UZDOT veikt nomas objekta piedāvājumu atlases organizēšanu komisijai šādā sastāvā:</w:t>
      </w:r>
    </w:p>
    <w:p w14:paraId="5F4C8491" w14:textId="77777777" w:rsidR="00D276EA" w:rsidRPr="00D276EA" w:rsidRDefault="00D276EA" w:rsidP="00D276EA">
      <w:pPr>
        <w:tabs>
          <w:tab w:val="left" w:pos="1080"/>
          <w:tab w:val="left" w:pos="3060"/>
        </w:tabs>
        <w:spacing w:line="360" w:lineRule="auto"/>
        <w:ind w:firstLine="567"/>
        <w:jc w:val="both"/>
        <w:rPr>
          <w:rFonts w:eastAsia="Calibri"/>
          <w:sz w:val="24"/>
          <w:szCs w:val="24"/>
          <w:lang w:eastAsia="en-US"/>
        </w:rPr>
      </w:pPr>
      <w:r w:rsidRPr="00D276EA">
        <w:rPr>
          <w:rFonts w:eastAsia="Calibri"/>
          <w:sz w:val="24"/>
          <w:szCs w:val="24"/>
          <w:lang w:eastAsia="en-US"/>
        </w:rPr>
        <w:t>Komisijas priekšsēdētājs:</w:t>
      </w:r>
    </w:p>
    <w:p w14:paraId="15868A9E" w14:textId="77777777" w:rsidR="00D276EA" w:rsidRPr="00D276EA" w:rsidRDefault="00D276EA" w:rsidP="00D276EA">
      <w:pPr>
        <w:tabs>
          <w:tab w:val="left" w:pos="1080"/>
          <w:tab w:val="left" w:pos="1560"/>
        </w:tabs>
        <w:spacing w:line="360" w:lineRule="auto"/>
        <w:ind w:firstLine="567"/>
        <w:jc w:val="both"/>
        <w:rPr>
          <w:rFonts w:eastAsia="Calibri"/>
          <w:sz w:val="24"/>
          <w:szCs w:val="24"/>
          <w:lang w:eastAsia="en-US"/>
        </w:rPr>
      </w:pPr>
      <w:r w:rsidRPr="00D276EA">
        <w:rPr>
          <w:rFonts w:eastAsia="Calibri"/>
          <w:sz w:val="24"/>
          <w:szCs w:val="24"/>
          <w:lang w:eastAsia="en-US"/>
        </w:rPr>
        <w:t>Ilze Vanaga – Gulbenes 3.pirmsskolas izglītības iestādes “Auseklītis” projektu asistente;</w:t>
      </w:r>
    </w:p>
    <w:p w14:paraId="65807E00" w14:textId="77777777" w:rsidR="00D276EA" w:rsidRPr="00D276EA" w:rsidRDefault="00D276EA" w:rsidP="00D276EA">
      <w:pPr>
        <w:tabs>
          <w:tab w:val="left" w:pos="1080"/>
          <w:tab w:val="left" w:pos="3060"/>
        </w:tabs>
        <w:spacing w:line="360" w:lineRule="auto"/>
        <w:ind w:firstLine="567"/>
        <w:jc w:val="both"/>
        <w:rPr>
          <w:rFonts w:eastAsia="Calibri"/>
          <w:sz w:val="24"/>
          <w:szCs w:val="24"/>
          <w:lang w:eastAsia="en-US"/>
        </w:rPr>
      </w:pPr>
      <w:r w:rsidRPr="00D276EA">
        <w:rPr>
          <w:rFonts w:eastAsia="Calibri"/>
          <w:sz w:val="24"/>
          <w:szCs w:val="24"/>
          <w:lang w:eastAsia="en-US"/>
        </w:rPr>
        <w:lastRenderedPageBreak/>
        <w:t>Komisijas locekļi:</w:t>
      </w:r>
    </w:p>
    <w:p w14:paraId="0D6EC575" w14:textId="77777777" w:rsidR="00D276EA" w:rsidRPr="00D276EA" w:rsidRDefault="00D276EA" w:rsidP="00D276EA">
      <w:pPr>
        <w:tabs>
          <w:tab w:val="left" w:pos="1080"/>
          <w:tab w:val="left" w:pos="1560"/>
        </w:tabs>
        <w:spacing w:line="360" w:lineRule="auto"/>
        <w:ind w:firstLine="567"/>
        <w:jc w:val="both"/>
        <w:rPr>
          <w:rFonts w:eastAsia="Calibri"/>
          <w:sz w:val="24"/>
          <w:szCs w:val="24"/>
          <w:lang w:eastAsia="en-US"/>
        </w:rPr>
      </w:pPr>
      <w:r w:rsidRPr="00D276EA">
        <w:rPr>
          <w:rFonts w:eastAsia="Calibri"/>
          <w:sz w:val="24"/>
          <w:szCs w:val="24"/>
          <w:lang w:eastAsia="en-US"/>
        </w:rPr>
        <w:t xml:space="preserve">Laima </w:t>
      </w:r>
      <w:proofErr w:type="spellStart"/>
      <w:r w:rsidRPr="00D276EA">
        <w:rPr>
          <w:rFonts w:eastAsia="Calibri"/>
          <w:sz w:val="24"/>
          <w:szCs w:val="24"/>
          <w:lang w:eastAsia="en-US"/>
        </w:rPr>
        <w:t>Priedeslaipa</w:t>
      </w:r>
      <w:proofErr w:type="spellEnd"/>
      <w:r w:rsidRPr="00D276EA">
        <w:rPr>
          <w:rFonts w:eastAsia="Calibri"/>
          <w:sz w:val="24"/>
          <w:szCs w:val="24"/>
          <w:lang w:eastAsia="en-US"/>
        </w:rPr>
        <w:t xml:space="preserve"> – Gulbenes novada pašvaldības Juridiskās nodaļas vecākā juriste;</w:t>
      </w:r>
    </w:p>
    <w:p w14:paraId="6D99CBDA" w14:textId="77777777" w:rsidR="00D276EA" w:rsidRPr="00D276EA" w:rsidRDefault="00D276EA" w:rsidP="00D276EA">
      <w:pPr>
        <w:tabs>
          <w:tab w:val="left" w:pos="1080"/>
          <w:tab w:val="left" w:pos="1560"/>
        </w:tabs>
        <w:spacing w:line="360" w:lineRule="auto"/>
        <w:ind w:firstLine="567"/>
        <w:jc w:val="both"/>
        <w:rPr>
          <w:rFonts w:eastAsia="Calibri"/>
          <w:sz w:val="24"/>
          <w:szCs w:val="24"/>
          <w:lang w:eastAsia="en-US"/>
        </w:rPr>
      </w:pPr>
      <w:r w:rsidRPr="00D276EA">
        <w:rPr>
          <w:rFonts w:eastAsia="Calibri"/>
          <w:sz w:val="24"/>
          <w:szCs w:val="24"/>
          <w:lang w:eastAsia="en-US"/>
        </w:rPr>
        <w:t>Aija Kļaviņa – Gulbenes novada pašvaldības Grāmatvedības nodaļas vadītāja.</w:t>
      </w:r>
    </w:p>
    <w:p w14:paraId="402E6CCC" w14:textId="77777777" w:rsidR="00D276EA" w:rsidRPr="00D276EA" w:rsidRDefault="00D276EA" w:rsidP="00D276EA">
      <w:pPr>
        <w:spacing w:line="360" w:lineRule="auto"/>
        <w:ind w:firstLine="567"/>
        <w:jc w:val="both"/>
        <w:rPr>
          <w:rFonts w:eastAsia="Calibri"/>
          <w:sz w:val="24"/>
          <w:szCs w:val="24"/>
          <w:lang w:eastAsia="en-US"/>
        </w:rPr>
      </w:pPr>
      <w:r w:rsidRPr="00D276EA">
        <w:rPr>
          <w:rFonts w:eastAsia="Calibri"/>
          <w:sz w:val="24"/>
          <w:szCs w:val="24"/>
          <w:lang w:eastAsia="en-US"/>
        </w:rPr>
        <w:t>3. UZDOT Gulbenes novada pašvaldības Juridiskajai nodaļai sagatavot nomas līgumu.</w:t>
      </w:r>
    </w:p>
    <w:p w14:paraId="501098AA" w14:textId="77777777" w:rsidR="00D276EA" w:rsidRPr="00D276EA" w:rsidRDefault="00D276EA" w:rsidP="00D276EA">
      <w:pPr>
        <w:widowControl w:val="0"/>
        <w:spacing w:line="360" w:lineRule="auto"/>
        <w:ind w:firstLine="567"/>
        <w:jc w:val="both"/>
        <w:rPr>
          <w:rFonts w:eastAsia="Calibri"/>
          <w:sz w:val="24"/>
          <w:szCs w:val="24"/>
        </w:rPr>
      </w:pPr>
      <w:r w:rsidRPr="00D276EA">
        <w:rPr>
          <w:rFonts w:eastAsia="Calibri"/>
          <w:sz w:val="24"/>
          <w:szCs w:val="24"/>
          <w:lang w:eastAsia="en-US"/>
        </w:rPr>
        <w:t xml:space="preserve">4. </w:t>
      </w:r>
      <w:r w:rsidRPr="00D276EA">
        <w:rPr>
          <w:rFonts w:eastAsia="Calibri"/>
          <w:sz w:val="24"/>
          <w:szCs w:val="24"/>
        </w:rPr>
        <w:t xml:space="preserve">PUBLICĒT informāciju par noslēgto nomas līgumu Gulbenes novada pašvaldības mājas lapā </w:t>
      </w:r>
      <w:hyperlink r:id="rId11" w:history="1">
        <w:r w:rsidRPr="00D276EA">
          <w:rPr>
            <w:rFonts w:eastAsia="Calibri"/>
            <w:sz w:val="24"/>
            <w:szCs w:val="24"/>
          </w:rPr>
          <w:t>www.gulbene.lv</w:t>
        </w:r>
      </w:hyperlink>
      <w:r w:rsidRPr="00D276EA">
        <w:rPr>
          <w:rFonts w:eastAsia="Calibri"/>
          <w:sz w:val="24"/>
          <w:szCs w:val="24"/>
        </w:rPr>
        <w:t xml:space="preserve"> internetā, atbilstoši Ministru kabineta 2013.gada 29.oktobra noteikumu Nr.1191 “Kārtība, kādā publiska persona nomā nekustamo īpašumu no privātpersonas vai kapitālsabiedrības un publicē informāciju par nomātajiem un nomāt paredzētajiem nekustamajiem īpašumiem” 17. un 18.punktam.</w:t>
      </w:r>
    </w:p>
    <w:p w14:paraId="27BD8155" w14:textId="77777777" w:rsidR="00D276EA" w:rsidRPr="00D276EA" w:rsidRDefault="00D276EA" w:rsidP="00D276EA">
      <w:pPr>
        <w:spacing w:line="360" w:lineRule="auto"/>
        <w:ind w:left="567"/>
        <w:contextualSpacing/>
        <w:jc w:val="both"/>
        <w:rPr>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276EA" w:rsidRPr="00D276EA" w14:paraId="1A2F71FC" w14:textId="77777777" w:rsidTr="00694318">
        <w:trPr>
          <w:trHeight w:val="104"/>
        </w:trPr>
        <w:tc>
          <w:tcPr>
            <w:tcW w:w="236" w:type="dxa"/>
          </w:tcPr>
          <w:p w14:paraId="2C176FF9" w14:textId="77777777" w:rsidR="00D276EA" w:rsidRPr="00D276EA" w:rsidRDefault="00D276EA" w:rsidP="00D276EA">
            <w:pPr>
              <w:autoSpaceDE w:val="0"/>
              <w:autoSpaceDN w:val="0"/>
              <w:adjustRightInd w:val="0"/>
              <w:rPr>
                <w:rFonts w:eastAsiaTheme="minorHAnsi"/>
                <w:color w:val="000000"/>
                <w:sz w:val="23"/>
                <w:szCs w:val="23"/>
                <w:lang w:eastAsia="en-US"/>
              </w:rPr>
            </w:pPr>
          </w:p>
        </w:tc>
      </w:tr>
    </w:tbl>
    <w:p w14:paraId="293491D0" w14:textId="77777777" w:rsidR="00D276EA" w:rsidRPr="00D276EA" w:rsidRDefault="00D276EA" w:rsidP="00D276EA">
      <w:pPr>
        <w:rPr>
          <w:sz w:val="24"/>
          <w:szCs w:val="24"/>
        </w:rPr>
      </w:pPr>
      <w:r w:rsidRPr="00D276EA">
        <w:rPr>
          <w:sz w:val="24"/>
          <w:szCs w:val="24"/>
        </w:rPr>
        <w:t>Gulbenes novada domes priekšsēdētājs</w:t>
      </w:r>
      <w:r w:rsidRPr="00D276EA">
        <w:rPr>
          <w:sz w:val="24"/>
          <w:szCs w:val="24"/>
        </w:rPr>
        <w:tab/>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60CA940E" w14:textId="77777777" w:rsidR="00D276EA" w:rsidRPr="00D276EA" w:rsidRDefault="00D276EA" w:rsidP="00D276EA">
      <w:pPr>
        <w:rPr>
          <w:sz w:val="24"/>
          <w:szCs w:val="24"/>
        </w:rPr>
      </w:pPr>
    </w:p>
    <w:p w14:paraId="569EBF77" w14:textId="77777777" w:rsidR="00D276EA" w:rsidRPr="00D276EA" w:rsidRDefault="00D276EA" w:rsidP="00D276EA">
      <w:pPr>
        <w:rPr>
          <w:sz w:val="24"/>
          <w:szCs w:val="24"/>
        </w:rPr>
      </w:pPr>
      <w:r w:rsidRPr="00D276EA">
        <w:rPr>
          <w:sz w:val="24"/>
          <w:szCs w:val="24"/>
        </w:rPr>
        <w:t xml:space="preserve">Lēmumprojektu sagatavoja: </w:t>
      </w:r>
      <w:proofErr w:type="spellStart"/>
      <w:r w:rsidRPr="00D276EA">
        <w:rPr>
          <w:sz w:val="24"/>
          <w:szCs w:val="24"/>
        </w:rPr>
        <w:t>I.Vanaga</w:t>
      </w:r>
      <w:proofErr w:type="spellEnd"/>
      <w:r w:rsidRPr="00D276EA">
        <w:rPr>
          <w:sz w:val="24"/>
          <w:szCs w:val="24"/>
        </w:rPr>
        <w:t xml:space="preserve">, </w:t>
      </w:r>
      <w:proofErr w:type="spellStart"/>
      <w:r w:rsidRPr="00D276EA">
        <w:rPr>
          <w:sz w:val="24"/>
          <w:szCs w:val="24"/>
        </w:rPr>
        <w:t>L.Priedeslaipa</w:t>
      </w:r>
      <w:proofErr w:type="spellEnd"/>
    </w:p>
    <w:p w14:paraId="23242507" w14:textId="77777777" w:rsidR="00D276EA" w:rsidRPr="00D276EA" w:rsidRDefault="00D276EA" w:rsidP="00D276EA">
      <w:pPr>
        <w:spacing w:after="160" w:line="259" w:lineRule="auto"/>
        <w:rPr>
          <w:sz w:val="24"/>
          <w:szCs w:val="24"/>
        </w:rPr>
      </w:pPr>
      <w:r w:rsidRPr="00D276EA">
        <w:rPr>
          <w:sz w:val="24"/>
          <w:szCs w:val="24"/>
        </w:rPr>
        <w:br w:type="page"/>
      </w:r>
    </w:p>
    <w:p w14:paraId="3CAD4D7E" w14:textId="77777777" w:rsidR="00D276EA" w:rsidRPr="00D276EA" w:rsidRDefault="00D276EA" w:rsidP="00D276EA">
      <w:pPr>
        <w:jc w:val="right"/>
        <w:rPr>
          <w:rFonts w:eastAsia="Calibri"/>
          <w:sz w:val="24"/>
          <w:szCs w:val="24"/>
        </w:rPr>
      </w:pPr>
      <w:r w:rsidRPr="00D276EA">
        <w:rPr>
          <w:rFonts w:eastAsia="Calibri"/>
          <w:sz w:val="24"/>
          <w:szCs w:val="24"/>
        </w:rPr>
        <w:lastRenderedPageBreak/>
        <w:t xml:space="preserve">Pielikums 24.09.2020.Gulbenes novada domes lēmumam Nr. GND/2020/756 </w:t>
      </w:r>
    </w:p>
    <w:p w14:paraId="5F82AD58" w14:textId="77777777" w:rsidR="00D276EA" w:rsidRPr="00D276EA" w:rsidRDefault="00D276EA" w:rsidP="00D276EA">
      <w:pPr>
        <w:ind w:left="2738" w:hanging="44"/>
        <w:jc w:val="both"/>
        <w:rPr>
          <w:rFonts w:eastAsia="Calibri"/>
          <w:sz w:val="24"/>
          <w:szCs w:val="24"/>
        </w:rPr>
      </w:pPr>
    </w:p>
    <w:p w14:paraId="3340E941" w14:textId="77777777" w:rsidR="00D276EA" w:rsidRPr="00D276EA" w:rsidRDefault="00D276EA" w:rsidP="00D276EA">
      <w:pPr>
        <w:ind w:right="-99"/>
        <w:jc w:val="center"/>
        <w:rPr>
          <w:b/>
          <w:sz w:val="24"/>
          <w:szCs w:val="24"/>
        </w:rPr>
      </w:pPr>
      <w:r w:rsidRPr="00D276EA">
        <w:rPr>
          <w:b/>
          <w:sz w:val="24"/>
          <w:szCs w:val="24"/>
        </w:rPr>
        <w:t>Publicējamā informācija par nomas objektu</w:t>
      </w:r>
    </w:p>
    <w:p w14:paraId="5C4125BF" w14:textId="77777777" w:rsidR="00D276EA" w:rsidRPr="00D276EA" w:rsidRDefault="00D276EA" w:rsidP="00D276EA">
      <w:pPr>
        <w:ind w:right="-99"/>
        <w:jc w:val="center"/>
        <w:rPr>
          <w:b/>
          <w:sz w:val="24"/>
          <w:szCs w:val="24"/>
        </w:rPr>
      </w:pP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6591"/>
      </w:tblGrid>
      <w:tr w:rsidR="00D276EA" w:rsidRPr="00D276EA" w14:paraId="7C46259F" w14:textId="77777777" w:rsidTr="00694318">
        <w:trPr>
          <w:trHeight w:val="727"/>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4A5206FF" w14:textId="77777777" w:rsidR="00D276EA" w:rsidRPr="00D276EA" w:rsidRDefault="00D276EA" w:rsidP="00D276EA">
            <w:pPr>
              <w:ind w:right="-99"/>
              <w:rPr>
                <w:b/>
                <w:sz w:val="24"/>
                <w:szCs w:val="24"/>
              </w:rPr>
            </w:pPr>
            <w:r w:rsidRPr="00D276EA">
              <w:rPr>
                <w:b/>
                <w:sz w:val="24"/>
                <w:szCs w:val="24"/>
              </w:rPr>
              <w:t>Nomnieks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47E35315" w14:textId="77777777" w:rsidR="00D276EA" w:rsidRPr="00D276EA" w:rsidRDefault="00D276EA" w:rsidP="00D276EA">
            <w:pPr>
              <w:jc w:val="both"/>
              <w:rPr>
                <w:b/>
                <w:bCs/>
                <w:sz w:val="24"/>
                <w:szCs w:val="24"/>
              </w:rPr>
            </w:pPr>
            <w:r w:rsidRPr="00D276EA">
              <w:rPr>
                <w:b/>
                <w:bCs/>
                <w:sz w:val="24"/>
                <w:szCs w:val="24"/>
              </w:rPr>
              <w:t xml:space="preserve">Gulbenes novada pašvaldība, </w:t>
            </w:r>
          </w:p>
          <w:p w14:paraId="76F71C6D" w14:textId="77777777" w:rsidR="00D276EA" w:rsidRPr="00D276EA" w:rsidRDefault="00D276EA" w:rsidP="00D276EA">
            <w:pPr>
              <w:jc w:val="both"/>
              <w:rPr>
                <w:sz w:val="24"/>
                <w:szCs w:val="24"/>
              </w:rPr>
            </w:pPr>
            <w:r w:rsidRPr="00D276EA">
              <w:rPr>
                <w:sz w:val="24"/>
                <w:szCs w:val="24"/>
              </w:rPr>
              <w:t xml:space="preserve">reģistrācijas Nr.90009116327, </w:t>
            </w:r>
          </w:p>
          <w:p w14:paraId="010A6C99" w14:textId="77777777" w:rsidR="00D276EA" w:rsidRPr="00D276EA" w:rsidRDefault="00D276EA" w:rsidP="00D276EA">
            <w:pPr>
              <w:jc w:val="both"/>
              <w:rPr>
                <w:sz w:val="24"/>
                <w:szCs w:val="24"/>
              </w:rPr>
            </w:pPr>
            <w:r w:rsidRPr="00D276EA">
              <w:rPr>
                <w:sz w:val="24"/>
                <w:szCs w:val="24"/>
              </w:rPr>
              <w:t xml:space="preserve">juridiskā adrese: Ābeļu iela 2, Gulbene, </w:t>
            </w:r>
          </w:p>
          <w:p w14:paraId="07F4EBBF" w14:textId="77777777" w:rsidR="00D276EA" w:rsidRPr="00D276EA" w:rsidRDefault="00D276EA" w:rsidP="00D276EA">
            <w:pPr>
              <w:jc w:val="both"/>
              <w:rPr>
                <w:sz w:val="24"/>
                <w:szCs w:val="24"/>
              </w:rPr>
            </w:pPr>
            <w:r w:rsidRPr="00D276EA">
              <w:rPr>
                <w:sz w:val="24"/>
                <w:szCs w:val="24"/>
              </w:rPr>
              <w:t>Gulbenes novads, LV-4401,</w:t>
            </w:r>
          </w:p>
          <w:p w14:paraId="5A04C0C6" w14:textId="77777777" w:rsidR="00D276EA" w:rsidRPr="00D276EA" w:rsidRDefault="00D276EA" w:rsidP="00D276EA">
            <w:pPr>
              <w:jc w:val="both"/>
              <w:rPr>
                <w:sz w:val="24"/>
                <w:szCs w:val="24"/>
              </w:rPr>
            </w:pPr>
            <w:r w:rsidRPr="00D276EA">
              <w:rPr>
                <w:sz w:val="24"/>
                <w:szCs w:val="24"/>
              </w:rPr>
              <w:t xml:space="preserve">e-pasts: </w:t>
            </w:r>
            <w:hyperlink r:id="rId12" w:history="1">
              <w:r w:rsidRPr="00D276EA">
                <w:rPr>
                  <w:sz w:val="24"/>
                  <w:szCs w:val="24"/>
                  <w:u w:val="single"/>
                </w:rPr>
                <w:t>dome@gulbene.lv</w:t>
              </w:r>
            </w:hyperlink>
            <w:r w:rsidRPr="00D276EA">
              <w:rPr>
                <w:sz w:val="24"/>
                <w:szCs w:val="24"/>
              </w:rPr>
              <w:t>,</w:t>
            </w:r>
          </w:p>
          <w:p w14:paraId="03644EBA" w14:textId="77777777" w:rsidR="00D276EA" w:rsidRPr="00D276EA" w:rsidRDefault="00D276EA" w:rsidP="00D276EA">
            <w:pPr>
              <w:jc w:val="both"/>
              <w:rPr>
                <w:sz w:val="24"/>
                <w:szCs w:val="24"/>
              </w:rPr>
            </w:pPr>
            <w:r w:rsidRPr="00D276EA">
              <w:rPr>
                <w:sz w:val="24"/>
                <w:szCs w:val="24"/>
              </w:rPr>
              <w:t>Kontaktpersona: Gulbenes 3.pirmskolas izglītības iestādes “Auseklītis” projektu asistente Ilze Vanaga,</w:t>
            </w:r>
          </w:p>
          <w:p w14:paraId="3A2CE8D2" w14:textId="77777777" w:rsidR="00D276EA" w:rsidRPr="00D276EA" w:rsidRDefault="00D276EA" w:rsidP="00D276EA">
            <w:pPr>
              <w:jc w:val="both"/>
              <w:rPr>
                <w:sz w:val="24"/>
                <w:szCs w:val="24"/>
              </w:rPr>
            </w:pPr>
            <w:r w:rsidRPr="00D276EA">
              <w:rPr>
                <w:sz w:val="24"/>
                <w:szCs w:val="24"/>
              </w:rPr>
              <w:t>e-pasts: ilze.vanaga@gulbene.lv, tālr. 26671943.</w:t>
            </w:r>
          </w:p>
          <w:p w14:paraId="67ECA36B" w14:textId="77777777" w:rsidR="00D276EA" w:rsidRPr="00D276EA" w:rsidRDefault="00D276EA" w:rsidP="00D276EA">
            <w:pPr>
              <w:jc w:val="both"/>
              <w:rPr>
                <w:sz w:val="24"/>
                <w:szCs w:val="24"/>
              </w:rPr>
            </w:pPr>
            <w:r w:rsidRPr="00D276EA">
              <w:rPr>
                <w:rFonts w:eastAsia="Calibri"/>
                <w:sz w:val="24"/>
                <w:szCs w:val="24"/>
                <w:lang w:eastAsia="en-US"/>
              </w:rPr>
              <w:t>Nomas objekta piedāvājuma atlases organizēšana veikta Ministru kabineta 2013.gada 29.oktobra noteikumu Nr.1191 „</w:t>
            </w:r>
            <w:r w:rsidRPr="00D276EA">
              <w:rPr>
                <w:sz w:val="24"/>
                <w:szCs w:val="24"/>
              </w:rPr>
              <w:t>Kārtība, kādā publiska persona nomā nekustamo īpašumu no privātpersonas vai kapitālsabiedrības un publicē informāciju par nomātajiem un nomāt paredzētajiem nekustamajiem īpašumiem</w:t>
            </w:r>
            <w:r w:rsidRPr="00D276EA">
              <w:rPr>
                <w:rFonts w:eastAsia="Calibri"/>
                <w:sz w:val="24"/>
                <w:szCs w:val="24"/>
                <w:lang w:eastAsia="en-US"/>
              </w:rPr>
              <w:t>” tiesību normu ietvaros</w:t>
            </w:r>
          </w:p>
        </w:tc>
      </w:tr>
      <w:tr w:rsidR="00D276EA" w:rsidRPr="00D276EA" w14:paraId="77D3B3D7" w14:textId="77777777" w:rsidTr="00694318">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2A1E383A" w14:textId="77777777" w:rsidR="00D276EA" w:rsidRPr="00D276EA" w:rsidRDefault="00D276EA" w:rsidP="00D276EA">
            <w:pPr>
              <w:ind w:right="-99"/>
              <w:rPr>
                <w:b/>
                <w:sz w:val="24"/>
                <w:szCs w:val="24"/>
              </w:rPr>
            </w:pPr>
            <w:r w:rsidRPr="00D276EA">
              <w:rPr>
                <w:b/>
                <w:sz w:val="24"/>
                <w:szCs w:val="24"/>
              </w:rPr>
              <w:t>Maksimālais iznomāšanas termiņš</w:t>
            </w:r>
          </w:p>
        </w:tc>
        <w:tc>
          <w:tcPr>
            <w:tcW w:w="6591" w:type="dxa"/>
            <w:tcBorders>
              <w:top w:val="single" w:sz="4" w:space="0" w:color="auto"/>
              <w:left w:val="single" w:sz="4" w:space="0" w:color="auto"/>
              <w:bottom w:val="single" w:sz="4" w:space="0" w:color="auto"/>
              <w:right w:val="single" w:sz="4" w:space="0" w:color="auto"/>
            </w:tcBorders>
            <w:vAlign w:val="center"/>
            <w:hideMark/>
          </w:tcPr>
          <w:p w14:paraId="645FDF76" w14:textId="77777777" w:rsidR="00D276EA" w:rsidRPr="00D276EA" w:rsidRDefault="00D276EA" w:rsidP="00D276EA">
            <w:pPr>
              <w:rPr>
                <w:sz w:val="24"/>
              </w:rPr>
            </w:pPr>
            <w:r w:rsidRPr="00D276EA">
              <w:rPr>
                <w:sz w:val="24"/>
              </w:rPr>
              <w:t>līdz 2022.gada 30.aprīlim</w:t>
            </w:r>
          </w:p>
          <w:p w14:paraId="4D0C9C44" w14:textId="77777777" w:rsidR="00D276EA" w:rsidRPr="00D276EA" w:rsidRDefault="00D276EA" w:rsidP="00D276EA">
            <w:pPr>
              <w:rPr>
                <w:sz w:val="24"/>
                <w:szCs w:val="24"/>
              </w:rPr>
            </w:pPr>
          </w:p>
        </w:tc>
      </w:tr>
      <w:tr w:rsidR="00D276EA" w:rsidRPr="00D276EA" w14:paraId="15C7DCC2" w14:textId="77777777" w:rsidTr="00694318">
        <w:trPr>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748D4" w14:textId="77777777" w:rsidR="00D276EA" w:rsidRPr="00D276EA" w:rsidRDefault="00D276EA" w:rsidP="00D276EA">
            <w:pPr>
              <w:ind w:right="-99"/>
              <w:rPr>
                <w:b/>
                <w:sz w:val="24"/>
                <w:szCs w:val="24"/>
              </w:rPr>
            </w:pPr>
            <w:r w:rsidRPr="00D276EA">
              <w:rPr>
                <w:b/>
                <w:sz w:val="24"/>
                <w:szCs w:val="24"/>
              </w:rPr>
              <w:t>Iznomājamā objekta nosacītās nomas maksas apmērs (ieskaitot komunālos maksājumus un nodokļus)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1FA19B19" w14:textId="77777777" w:rsidR="00D276EA" w:rsidRPr="00D276EA" w:rsidRDefault="00D276EA" w:rsidP="00D276EA">
            <w:pPr>
              <w:rPr>
                <w:sz w:val="24"/>
                <w:szCs w:val="24"/>
              </w:rPr>
            </w:pPr>
            <w:r w:rsidRPr="00D276EA">
              <w:rPr>
                <w:sz w:val="24"/>
                <w:szCs w:val="24"/>
              </w:rPr>
              <w:t>120 EUR mēnesī par vienu jaunieti</w:t>
            </w:r>
          </w:p>
        </w:tc>
      </w:tr>
      <w:tr w:rsidR="00D276EA" w:rsidRPr="00D276EA" w14:paraId="0EBB4078" w14:textId="77777777" w:rsidTr="00694318">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2F6CCDAD" w14:textId="77777777" w:rsidR="00D276EA" w:rsidRPr="00D276EA" w:rsidRDefault="00D276EA" w:rsidP="00D276EA">
            <w:pPr>
              <w:ind w:right="-99"/>
              <w:rPr>
                <w:b/>
                <w:sz w:val="24"/>
                <w:szCs w:val="24"/>
              </w:rPr>
            </w:pPr>
            <w:r w:rsidRPr="00D276EA">
              <w:rPr>
                <w:b/>
                <w:sz w:val="24"/>
                <w:szCs w:val="24"/>
              </w:rPr>
              <w:t>Piedāvājumu iesniegšanas vieta un laiks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7C1B3F75" w14:textId="77777777" w:rsidR="00D276EA" w:rsidRPr="00D276EA" w:rsidRDefault="00D276EA" w:rsidP="00D276EA">
            <w:pPr>
              <w:spacing w:line="252" w:lineRule="auto"/>
              <w:jc w:val="both"/>
              <w:rPr>
                <w:b/>
                <w:sz w:val="24"/>
                <w:szCs w:val="24"/>
                <w:lang w:eastAsia="en-US"/>
              </w:rPr>
            </w:pPr>
            <w:r w:rsidRPr="00D276EA">
              <w:rPr>
                <w:sz w:val="24"/>
                <w:szCs w:val="24"/>
                <w:lang w:eastAsia="en-US"/>
              </w:rPr>
              <w:t xml:space="preserve">Piedāvājumi iesniedzami Gulbenes novada pašvaldībā, adrese: Ābeļu iela 2, Gulbene, Gulbenes novads, LV-4401, Gulbenes novada valsts un pašvaldības vienotajā klientu apkalpošanas centrā, sākot ar informācijas publicēšanas dienu Gulbenes novada pašvaldības mājas lapā </w:t>
            </w:r>
            <w:hyperlink r:id="rId13" w:history="1">
              <w:r w:rsidRPr="00D276EA">
                <w:rPr>
                  <w:sz w:val="24"/>
                  <w:szCs w:val="24"/>
                  <w:u w:val="single"/>
                  <w:lang w:eastAsia="en-US"/>
                </w:rPr>
                <w:t>www.gulbene.lv</w:t>
              </w:r>
            </w:hyperlink>
            <w:r w:rsidRPr="00D276EA">
              <w:rPr>
                <w:sz w:val="24"/>
                <w:szCs w:val="24"/>
                <w:lang w:eastAsia="en-US"/>
              </w:rPr>
              <w:t xml:space="preserve"> </w:t>
            </w:r>
            <w:r w:rsidRPr="00D276EA">
              <w:rPr>
                <w:b/>
                <w:sz w:val="24"/>
                <w:szCs w:val="24"/>
                <w:lang w:eastAsia="en-US"/>
              </w:rPr>
              <w:t>līdz 2020.gada 23.oktobra plkst.14.00.</w:t>
            </w:r>
          </w:p>
          <w:p w14:paraId="3C5E74FF" w14:textId="77777777" w:rsidR="00D276EA" w:rsidRPr="00D276EA" w:rsidRDefault="00D276EA" w:rsidP="00D276EA">
            <w:pPr>
              <w:jc w:val="both"/>
              <w:rPr>
                <w:sz w:val="24"/>
                <w:szCs w:val="24"/>
              </w:rPr>
            </w:pPr>
            <w:r w:rsidRPr="00D276EA">
              <w:rPr>
                <w:sz w:val="24"/>
                <w:szCs w:val="24"/>
                <w:lang w:eastAsia="en-US"/>
              </w:rPr>
              <w:t>Piedāvājumu iesniedz slēgtā aploksnē, uz kuras norāda iznomāšanas pretendentu un atsauci uz nomnieka nomas sludinājumu.</w:t>
            </w:r>
          </w:p>
        </w:tc>
      </w:tr>
      <w:tr w:rsidR="00D276EA" w:rsidRPr="00D276EA" w14:paraId="6914B26C" w14:textId="77777777" w:rsidTr="00694318">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40A4E94D" w14:textId="77777777" w:rsidR="00D276EA" w:rsidRPr="00D276EA" w:rsidRDefault="00D276EA" w:rsidP="00D276EA">
            <w:pPr>
              <w:ind w:right="-99"/>
              <w:rPr>
                <w:b/>
                <w:sz w:val="24"/>
                <w:szCs w:val="24"/>
              </w:rPr>
            </w:pPr>
            <w:r w:rsidRPr="00D276EA">
              <w:rPr>
                <w:b/>
                <w:sz w:val="24"/>
                <w:szCs w:val="24"/>
              </w:rPr>
              <w:t>Tehniskais stāvoklis un citas prasības, tai skaitā specifiskas prasības telpām, apsaimniekošanas un uzturēšanas pakalpojumu prasības</w:t>
            </w:r>
          </w:p>
        </w:tc>
        <w:tc>
          <w:tcPr>
            <w:tcW w:w="6591" w:type="dxa"/>
            <w:tcBorders>
              <w:top w:val="single" w:sz="4" w:space="0" w:color="auto"/>
              <w:left w:val="single" w:sz="4" w:space="0" w:color="auto"/>
              <w:bottom w:val="single" w:sz="4" w:space="0" w:color="auto"/>
              <w:right w:val="single" w:sz="4" w:space="0" w:color="auto"/>
            </w:tcBorders>
            <w:vAlign w:val="center"/>
          </w:tcPr>
          <w:p w14:paraId="1197012C" w14:textId="77777777" w:rsidR="00D276EA" w:rsidRPr="00D276EA" w:rsidRDefault="00D276EA" w:rsidP="00D276EA">
            <w:pPr>
              <w:ind w:right="-99"/>
              <w:jc w:val="both"/>
              <w:rPr>
                <w:sz w:val="24"/>
                <w:szCs w:val="24"/>
              </w:rPr>
            </w:pPr>
            <w:r w:rsidRPr="00D276EA">
              <w:rPr>
                <w:sz w:val="24"/>
                <w:szCs w:val="24"/>
              </w:rPr>
              <w:t xml:space="preserve">Nepieciešama dzīvojamā telpa – divistabu dzīvoklis. Dzīvoklim jābūt labā tehniskā un vizuālā kārtībā. Tam ir </w:t>
            </w:r>
            <w:r w:rsidRPr="00D276EA">
              <w:rPr>
                <w:rFonts w:eastAsia="Calibri"/>
                <w:sz w:val="24"/>
                <w:szCs w:val="24"/>
              </w:rPr>
              <w:t>jābūt gatavam lietošanai, ar atbilstošu apgaismojumu, elektroenerģijas nodrošinājumu, apkures sistēmu, ūdens un kanalizācijas sistēmu (siltais un aukstais ūdens), atbilstoši aprīkotu sanitāro mezglu. Dzīvoklī jābūt – katrā dzīvojamā istabā mēbelēm</w:t>
            </w:r>
            <w:r w:rsidRPr="00D276EA">
              <w:rPr>
                <w:sz w:val="24"/>
                <w:szCs w:val="24"/>
              </w:rPr>
              <w:t xml:space="preserve"> (gulta vai dīvāns, galds, krēsls, skapis, lampa), virtuvei ar aprīkojumu (galds, krēsli, trauki ēdiena gatavošanai un ēšanai), sadzīves tehnikai (plīts, ledusskapis, veļas mašīna), </w:t>
            </w:r>
            <w:proofErr w:type="spellStart"/>
            <w:r w:rsidRPr="00D276EA">
              <w:rPr>
                <w:sz w:val="24"/>
                <w:szCs w:val="24"/>
              </w:rPr>
              <w:t>vannasistabai</w:t>
            </w:r>
            <w:proofErr w:type="spellEnd"/>
            <w:r w:rsidRPr="00D276EA">
              <w:rPr>
                <w:sz w:val="24"/>
                <w:szCs w:val="24"/>
              </w:rPr>
              <w:t xml:space="preserve"> (duša vai vanna) un tualetei. </w:t>
            </w:r>
          </w:p>
        </w:tc>
      </w:tr>
      <w:tr w:rsidR="00D276EA" w:rsidRPr="00D276EA" w14:paraId="1F1860E0" w14:textId="77777777" w:rsidTr="00694318">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5A0DD756" w14:textId="77777777" w:rsidR="00D276EA" w:rsidRPr="00D276EA" w:rsidRDefault="00D276EA" w:rsidP="00D276EA">
            <w:pPr>
              <w:ind w:right="-99"/>
              <w:rPr>
                <w:b/>
                <w:sz w:val="24"/>
                <w:szCs w:val="24"/>
              </w:rPr>
            </w:pPr>
            <w:r w:rsidRPr="00D276EA">
              <w:rPr>
                <w:b/>
                <w:sz w:val="24"/>
                <w:szCs w:val="24"/>
              </w:rPr>
              <w:t>Nomas objekta vēlamā atrašanās vieta</w:t>
            </w:r>
          </w:p>
        </w:tc>
        <w:tc>
          <w:tcPr>
            <w:tcW w:w="6591" w:type="dxa"/>
            <w:tcBorders>
              <w:top w:val="single" w:sz="4" w:space="0" w:color="auto"/>
              <w:left w:val="single" w:sz="4" w:space="0" w:color="auto"/>
              <w:bottom w:val="single" w:sz="4" w:space="0" w:color="auto"/>
              <w:right w:val="single" w:sz="4" w:space="0" w:color="auto"/>
            </w:tcBorders>
            <w:vAlign w:val="center"/>
          </w:tcPr>
          <w:p w14:paraId="600AF2FB" w14:textId="77777777" w:rsidR="00D276EA" w:rsidRPr="00D276EA" w:rsidRDefault="00D276EA" w:rsidP="00D276EA">
            <w:pPr>
              <w:jc w:val="both"/>
              <w:rPr>
                <w:sz w:val="24"/>
                <w:szCs w:val="24"/>
              </w:rPr>
            </w:pPr>
            <w:r w:rsidRPr="00D276EA">
              <w:rPr>
                <w:sz w:val="24"/>
                <w:szCs w:val="24"/>
              </w:rPr>
              <w:t>Gulbenes pilsētas administratīvā teritorija, vēlams 2 km rādiusā no Gulbenes 3.pirmsskolas izglītības iestādes “Auseklītis”</w:t>
            </w:r>
          </w:p>
        </w:tc>
      </w:tr>
      <w:tr w:rsidR="00D276EA" w:rsidRPr="00D276EA" w14:paraId="36CD3050" w14:textId="77777777" w:rsidTr="00694318">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0549351D" w14:textId="77777777" w:rsidR="00D276EA" w:rsidRPr="00D276EA" w:rsidRDefault="00D276EA" w:rsidP="00D276EA">
            <w:pPr>
              <w:ind w:right="-99"/>
              <w:rPr>
                <w:b/>
                <w:sz w:val="24"/>
                <w:szCs w:val="24"/>
              </w:rPr>
            </w:pPr>
            <w:r w:rsidRPr="00D276EA">
              <w:rPr>
                <w:b/>
                <w:sz w:val="24"/>
                <w:szCs w:val="24"/>
              </w:rPr>
              <w:t>Nomas objekta lietošanas mērķis</w:t>
            </w:r>
          </w:p>
        </w:tc>
        <w:tc>
          <w:tcPr>
            <w:tcW w:w="6591" w:type="dxa"/>
            <w:tcBorders>
              <w:top w:val="single" w:sz="4" w:space="0" w:color="auto"/>
              <w:left w:val="single" w:sz="4" w:space="0" w:color="auto"/>
              <w:bottom w:val="single" w:sz="4" w:space="0" w:color="auto"/>
              <w:right w:val="single" w:sz="4" w:space="0" w:color="auto"/>
            </w:tcBorders>
            <w:vAlign w:val="center"/>
          </w:tcPr>
          <w:p w14:paraId="648754CD" w14:textId="77777777" w:rsidR="00D276EA" w:rsidRPr="00D276EA" w:rsidRDefault="00D276EA" w:rsidP="00D276EA">
            <w:pPr>
              <w:jc w:val="both"/>
              <w:rPr>
                <w:rFonts w:eastAsia="Calibri"/>
                <w:sz w:val="24"/>
                <w:szCs w:val="24"/>
                <w:lang w:eastAsia="en-US"/>
              </w:rPr>
            </w:pPr>
            <w:r w:rsidRPr="00D276EA">
              <w:rPr>
                <w:rFonts w:eastAsia="Calibri"/>
                <w:sz w:val="24"/>
                <w:szCs w:val="24"/>
                <w:lang w:eastAsia="en-US"/>
              </w:rPr>
              <w:t>Eiropas Solidaritātes korpusa projekta “</w:t>
            </w:r>
            <w:proofErr w:type="spellStart"/>
            <w:r w:rsidRPr="00D276EA">
              <w:rPr>
                <w:rFonts w:eastAsia="Calibri"/>
                <w:sz w:val="24"/>
                <w:szCs w:val="24"/>
                <w:lang w:eastAsia="en-US"/>
              </w:rPr>
              <w:t>Air</w:t>
            </w:r>
            <w:proofErr w:type="spellEnd"/>
            <w:r w:rsidRPr="00D276EA">
              <w:rPr>
                <w:rFonts w:eastAsia="Calibri"/>
                <w:sz w:val="24"/>
                <w:szCs w:val="24"/>
                <w:lang w:eastAsia="en-US"/>
              </w:rPr>
              <w:t xml:space="preserve">, </w:t>
            </w:r>
            <w:proofErr w:type="spellStart"/>
            <w:r w:rsidRPr="00D276EA">
              <w:rPr>
                <w:rFonts w:eastAsia="Calibri"/>
                <w:sz w:val="24"/>
                <w:szCs w:val="24"/>
                <w:lang w:eastAsia="en-US"/>
              </w:rPr>
              <w:t>Bees</w:t>
            </w:r>
            <w:proofErr w:type="spellEnd"/>
            <w:r w:rsidRPr="00D276EA">
              <w:rPr>
                <w:rFonts w:eastAsia="Calibri"/>
                <w:sz w:val="24"/>
                <w:szCs w:val="24"/>
                <w:lang w:eastAsia="en-US"/>
              </w:rPr>
              <w:t xml:space="preserve"> </w:t>
            </w:r>
            <w:proofErr w:type="spellStart"/>
            <w:r w:rsidRPr="00D276EA">
              <w:rPr>
                <w:rFonts w:eastAsia="Calibri"/>
                <w:sz w:val="24"/>
                <w:szCs w:val="24"/>
                <w:lang w:eastAsia="en-US"/>
              </w:rPr>
              <w:t>and</w:t>
            </w:r>
            <w:proofErr w:type="spellEnd"/>
            <w:r w:rsidRPr="00D276EA">
              <w:rPr>
                <w:rFonts w:eastAsia="Calibri"/>
                <w:sz w:val="24"/>
                <w:szCs w:val="24"/>
                <w:lang w:eastAsia="en-US"/>
              </w:rPr>
              <w:t xml:space="preserve"> </w:t>
            </w:r>
            <w:proofErr w:type="spellStart"/>
            <w:r w:rsidRPr="00D276EA">
              <w:rPr>
                <w:rFonts w:eastAsia="Calibri"/>
                <w:sz w:val="24"/>
                <w:szCs w:val="24"/>
                <w:lang w:eastAsia="en-US"/>
              </w:rPr>
              <w:t>Deer</w:t>
            </w:r>
            <w:proofErr w:type="spellEnd"/>
            <w:r w:rsidRPr="00D276EA">
              <w:rPr>
                <w:rFonts w:eastAsia="Calibri"/>
                <w:sz w:val="24"/>
                <w:szCs w:val="24"/>
                <w:lang w:eastAsia="en-US"/>
              </w:rPr>
              <w:t>”, Nr. 2019-3-LV02-ESC11-002825, ietvaros diviem brīvprātīgajiem.</w:t>
            </w:r>
          </w:p>
        </w:tc>
      </w:tr>
      <w:tr w:rsidR="00D276EA" w:rsidRPr="00D276EA" w14:paraId="3DFDE186" w14:textId="77777777" w:rsidTr="00694318">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78C33FDB" w14:textId="77777777" w:rsidR="00D276EA" w:rsidRPr="00D276EA" w:rsidRDefault="00D276EA" w:rsidP="00D276EA">
            <w:pPr>
              <w:ind w:right="-99"/>
              <w:rPr>
                <w:b/>
                <w:sz w:val="24"/>
                <w:szCs w:val="24"/>
              </w:rPr>
            </w:pPr>
            <w:r w:rsidRPr="00D276EA">
              <w:rPr>
                <w:b/>
                <w:sz w:val="24"/>
                <w:szCs w:val="24"/>
              </w:rPr>
              <w:t>Nepieciešamā platība</w:t>
            </w:r>
          </w:p>
        </w:tc>
        <w:tc>
          <w:tcPr>
            <w:tcW w:w="6591" w:type="dxa"/>
            <w:tcBorders>
              <w:top w:val="single" w:sz="4" w:space="0" w:color="auto"/>
              <w:left w:val="single" w:sz="4" w:space="0" w:color="auto"/>
              <w:bottom w:val="single" w:sz="4" w:space="0" w:color="auto"/>
              <w:right w:val="single" w:sz="4" w:space="0" w:color="auto"/>
            </w:tcBorders>
            <w:vAlign w:val="center"/>
          </w:tcPr>
          <w:p w14:paraId="7575A9BE" w14:textId="77777777" w:rsidR="00D276EA" w:rsidRPr="00D276EA" w:rsidRDefault="00D276EA" w:rsidP="00D276EA">
            <w:pPr>
              <w:jc w:val="both"/>
              <w:rPr>
                <w:sz w:val="24"/>
                <w:szCs w:val="24"/>
              </w:rPr>
            </w:pPr>
            <w:r w:rsidRPr="00D276EA">
              <w:rPr>
                <w:sz w:val="24"/>
                <w:szCs w:val="24"/>
              </w:rPr>
              <w:t>Aptuveni no 30 m</w:t>
            </w:r>
            <w:r w:rsidRPr="00D276EA">
              <w:rPr>
                <w:sz w:val="24"/>
                <w:szCs w:val="24"/>
                <w:vertAlign w:val="superscript"/>
              </w:rPr>
              <w:t xml:space="preserve">2 </w:t>
            </w:r>
            <w:r w:rsidRPr="00D276EA">
              <w:rPr>
                <w:sz w:val="24"/>
                <w:szCs w:val="24"/>
              </w:rPr>
              <w:t>līdz 60 m</w:t>
            </w:r>
            <w:r w:rsidRPr="00D276EA">
              <w:rPr>
                <w:sz w:val="24"/>
                <w:szCs w:val="24"/>
                <w:vertAlign w:val="superscript"/>
              </w:rPr>
              <w:t>2</w:t>
            </w:r>
            <w:r w:rsidRPr="00D276EA">
              <w:rPr>
                <w:sz w:val="24"/>
                <w:szCs w:val="24"/>
              </w:rPr>
              <w:t xml:space="preserve"> (ieskaitot kopējā lietošanā esošās palīgtelpas)</w:t>
            </w:r>
          </w:p>
        </w:tc>
      </w:tr>
    </w:tbl>
    <w:p w14:paraId="4FC1A320" w14:textId="77777777" w:rsidR="00D276EA" w:rsidRPr="00D276EA" w:rsidRDefault="00D276EA" w:rsidP="00D276EA">
      <w:pPr>
        <w:ind w:right="-99"/>
        <w:rPr>
          <w:sz w:val="24"/>
          <w:szCs w:val="24"/>
        </w:rPr>
      </w:pPr>
    </w:p>
    <w:p w14:paraId="529BED79" w14:textId="77777777" w:rsidR="00D276EA" w:rsidRPr="00D276EA" w:rsidRDefault="00D276EA" w:rsidP="00D276EA">
      <w:pPr>
        <w:rPr>
          <w:rFonts w:eastAsia="Calibri"/>
        </w:rPr>
      </w:pPr>
      <w:r w:rsidRPr="00D276EA">
        <w:rPr>
          <w:rFonts w:eastAsia="Calibri"/>
          <w:sz w:val="24"/>
          <w:szCs w:val="24"/>
        </w:rPr>
        <w:t>Gulbenes novada domes priekšsēdētājs</w:t>
      </w:r>
      <w:r w:rsidRPr="00D276EA">
        <w:rPr>
          <w:rFonts w:eastAsia="Calibri"/>
          <w:sz w:val="24"/>
          <w:szCs w:val="24"/>
        </w:rPr>
        <w:tab/>
      </w:r>
      <w:r w:rsidRPr="00D276EA">
        <w:rPr>
          <w:rFonts w:eastAsia="Calibri"/>
          <w:sz w:val="24"/>
          <w:szCs w:val="24"/>
        </w:rPr>
        <w:tab/>
      </w:r>
      <w:r w:rsidRPr="00D276EA">
        <w:rPr>
          <w:rFonts w:eastAsia="Calibri"/>
          <w:sz w:val="24"/>
          <w:szCs w:val="24"/>
        </w:rPr>
        <w:tab/>
      </w:r>
      <w:r w:rsidRPr="00D276EA">
        <w:rPr>
          <w:rFonts w:eastAsia="Calibri"/>
          <w:sz w:val="24"/>
          <w:szCs w:val="24"/>
        </w:rPr>
        <w:tab/>
      </w:r>
      <w:proofErr w:type="spellStart"/>
      <w:r w:rsidRPr="00D276EA">
        <w:rPr>
          <w:rFonts w:eastAsia="Calibri"/>
          <w:sz w:val="24"/>
          <w:szCs w:val="24"/>
        </w:rPr>
        <w:t>N.Audzišs</w:t>
      </w:r>
      <w:proofErr w:type="spellEnd"/>
    </w:p>
    <w:p w14:paraId="059FF056" w14:textId="0117AF88" w:rsidR="00D276EA" w:rsidRDefault="00D276EA">
      <w:pPr>
        <w:rPr>
          <w:rFonts w:eastAsiaTheme="minorHAnsi"/>
        </w:rPr>
      </w:pPr>
      <w:r>
        <w:rPr>
          <w:rFonts w:eastAsiaTheme="minorHAnsi"/>
        </w:rPr>
        <w:br w:type="page"/>
      </w:r>
    </w:p>
    <w:tbl>
      <w:tblPr>
        <w:tblStyle w:val="Reatabula57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152427" w14:paraId="4F973F4B" w14:textId="77777777" w:rsidTr="00694318">
        <w:tc>
          <w:tcPr>
            <w:tcW w:w="9458" w:type="dxa"/>
          </w:tcPr>
          <w:p w14:paraId="57897696" w14:textId="77777777" w:rsidR="00D276EA" w:rsidRPr="00152427" w:rsidRDefault="00D276EA" w:rsidP="00D276EA">
            <w:pPr>
              <w:jc w:val="center"/>
              <w:rPr>
                <w:rFonts w:ascii="Times New Roman" w:hAnsi="Times New Roman" w:cs="Times New Roman"/>
                <w:sz w:val="24"/>
                <w:szCs w:val="24"/>
              </w:rPr>
            </w:pPr>
            <w:r w:rsidRPr="00152427">
              <w:rPr>
                <w:noProof/>
                <w:sz w:val="24"/>
                <w:szCs w:val="24"/>
              </w:rPr>
              <w:lastRenderedPageBreak/>
              <w:drawing>
                <wp:inline distT="0" distB="0" distL="0" distR="0" wp14:anchorId="2AA2FE58" wp14:editId="4A04380E">
                  <wp:extent cx="619125" cy="685800"/>
                  <wp:effectExtent l="0" t="0" r="9525" b="0"/>
                  <wp:docPr id="256" name="Attēl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152427" w14:paraId="2FB461B3" w14:textId="77777777" w:rsidTr="00694318">
        <w:tc>
          <w:tcPr>
            <w:tcW w:w="9458" w:type="dxa"/>
          </w:tcPr>
          <w:p w14:paraId="7864022D" w14:textId="77777777" w:rsidR="00D276EA" w:rsidRPr="00152427" w:rsidRDefault="00D276EA" w:rsidP="00D276EA">
            <w:pPr>
              <w:jc w:val="center"/>
              <w:rPr>
                <w:rFonts w:ascii="Times New Roman" w:hAnsi="Times New Roman" w:cs="Times New Roman"/>
                <w:sz w:val="24"/>
                <w:szCs w:val="24"/>
              </w:rPr>
            </w:pPr>
            <w:r w:rsidRPr="00152427">
              <w:rPr>
                <w:rFonts w:ascii="Times New Roman" w:hAnsi="Times New Roman" w:cs="Times New Roman"/>
                <w:b/>
                <w:bCs/>
                <w:sz w:val="24"/>
                <w:szCs w:val="24"/>
              </w:rPr>
              <w:t>GULBENES NOVADA PAŠVALDĪBA</w:t>
            </w:r>
          </w:p>
        </w:tc>
      </w:tr>
      <w:tr w:rsidR="00D276EA" w:rsidRPr="00152427" w14:paraId="57DBE3AB" w14:textId="77777777" w:rsidTr="00694318">
        <w:tc>
          <w:tcPr>
            <w:tcW w:w="9458" w:type="dxa"/>
          </w:tcPr>
          <w:p w14:paraId="3614D27D" w14:textId="77777777" w:rsidR="00D276EA" w:rsidRPr="00152427" w:rsidRDefault="00D276EA" w:rsidP="00D276EA">
            <w:pPr>
              <w:jc w:val="center"/>
              <w:rPr>
                <w:rFonts w:ascii="Times New Roman" w:hAnsi="Times New Roman" w:cs="Times New Roman"/>
                <w:sz w:val="24"/>
                <w:szCs w:val="24"/>
              </w:rPr>
            </w:pPr>
            <w:r w:rsidRPr="00152427">
              <w:rPr>
                <w:rFonts w:ascii="Times New Roman" w:hAnsi="Times New Roman" w:cs="Times New Roman"/>
                <w:sz w:val="24"/>
                <w:szCs w:val="24"/>
              </w:rPr>
              <w:t>Reģ.Nr.90009116327</w:t>
            </w:r>
          </w:p>
        </w:tc>
      </w:tr>
      <w:tr w:rsidR="00D276EA" w:rsidRPr="00152427" w14:paraId="60437DAC" w14:textId="77777777" w:rsidTr="00694318">
        <w:tc>
          <w:tcPr>
            <w:tcW w:w="9458" w:type="dxa"/>
          </w:tcPr>
          <w:p w14:paraId="29BA044B" w14:textId="77777777" w:rsidR="00D276EA" w:rsidRPr="00152427" w:rsidRDefault="00D276EA" w:rsidP="00D276EA">
            <w:pPr>
              <w:jc w:val="center"/>
              <w:rPr>
                <w:rFonts w:ascii="Times New Roman" w:hAnsi="Times New Roman" w:cs="Times New Roman"/>
                <w:sz w:val="24"/>
                <w:szCs w:val="24"/>
              </w:rPr>
            </w:pPr>
            <w:r w:rsidRPr="00152427">
              <w:rPr>
                <w:rFonts w:ascii="Times New Roman" w:hAnsi="Times New Roman" w:cs="Times New Roman"/>
                <w:sz w:val="24"/>
                <w:szCs w:val="24"/>
              </w:rPr>
              <w:t>Ābeļu iela 2, Gulbene, Gulbenes nov., LV-4401</w:t>
            </w:r>
          </w:p>
        </w:tc>
      </w:tr>
      <w:tr w:rsidR="00D276EA" w:rsidRPr="00152427" w14:paraId="60B9F4B8" w14:textId="77777777" w:rsidTr="00694318">
        <w:tc>
          <w:tcPr>
            <w:tcW w:w="9458" w:type="dxa"/>
          </w:tcPr>
          <w:p w14:paraId="183913D1" w14:textId="77777777" w:rsidR="00D276EA" w:rsidRPr="00152427" w:rsidRDefault="00D276EA" w:rsidP="00D276EA">
            <w:pPr>
              <w:jc w:val="center"/>
              <w:rPr>
                <w:rFonts w:ascii="Times New Roman" w:hAnsi="Times New Roman" w:cs="Times New Roman"/>
                <w:sz w:val="24"/>
                <w:szCs w:val="24"/>
              </w:rPr>
            </w:pPr>
            <w:r w:rsidRPr="00152427">
              <w:rPr>
                <w:rFonts w:ascii="Times New Roman" w:hAnsi="Times New Roman" w:cs="Times New Roman"/>
                <w:sz w:val="24"/>
                <w:szCs w:val="24"/>
              </w:rPr>
              <w:t>Tālrunis 64497710, mob.26595362, e-pasts; dome@gulbene.lv, www.gulbene.lv</w:t>
            </w:r>
          </w:p>
        </w:tc>
      </w:tr>
    </w:tbl>
    <w:p w14:paraId="3FB81E9C" w14:textId="77777777" w:rsidR="00D276EA" w:rsidRPr="00152427" w:rsidRDefault="00D276EA" w:rsidP="00D276EA">
      <w:pPr>
        <w:jc w:val="center"/>
        <w:rPr>
          <w:rFonts w:eastAsiaTheme="minorHAnsi"/>
          <w:b/>
          <w:bCs/>
          <w:sz w:val="24"/>
          <w:szCs w:val="24"/>
          <w:lang w:eastAsia="en-US"/>
        </w:rPr>
      </w:pPr>
      <w:r w:rsidRPr="00152427">
        <w:rPr>
          <w:rFonts w:eastAsiaTheme="minorHAnsi"/>
          <w:b/>
          <w:bCs/>
          <w:sz w:val="24"/>
          <w:szCs w:val="24"/>
          <w:lang w:eastAsia="en-US"/>
        </w:rPr>
        <w:t>GULBENES NOVADA DOMES LĒMUMS</w:t>
      </w:r>
    </w:p>
    <w:p w14:paraId="157B181F" w14:textId="77777777" w:rsidR="00D276EA" w:rsidRPr="00152427" w:rsidRDefault="00D276EA" w:rsidP="00D276EA">
      <w:pPr>
        <w:jc w:val="center"/>
        <w:rPr>
          <w:rFonts w:eastAsiaTheme="minorHAnsi"/>
          <w:sz w:val="24"/>
          <w:szCs w:val="24"/>
          <w:lang w:eastAsia="en-US"/>
        </w:rPr>
      </w:pPr>
      <w:r w:rsidRPr="00152427">
        <w:rPr>
          <w:rFonts w:eastAsiaTheme="minorHAnsi"/>
          <w:sz w:val="24"/>
          <w:szCs w:val="24"/>
          <w:lang w:eastAsia="en-US"/>
        </w:rPr>
        <w:t>Gulbenē</w:t>
      </w:r>
    </w:p>
    <w:p w14:paraId="2E5921BF" w14:textId="77777777" w:rsidR="00D276EA" w:rsidRPr="00152427" w:rsidRDefault="00D276EA" w:rsidP="00D276EA">
      <w:pPr>
        <w:jc w:val="center"/>
        <w:rPr>
          <w:rFonts w:eastAsiaTheme="minorHAnsi"/>
          <w:sz w:val="24"/>
          <w:szCs w:val="24"/>
          <w:lang w:eastAsia="en-US"/>
        </w:rPr>
      </w:pPr>
    </w:p>
    <w:tbl>
      <w:tblPr>
        <w:tblStyle w:val="Reatabula5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276EA" w:rsidRPr="00152427" w14:paraId="67705551" w14:textId="77777777" w:rsidTr="00694318">
        <w:tc>
          <w:tcPr>
            <w:tcW w:w="4729" w:type="dxa"/>
          </w:tcPr>
          <w:p w14:paraId="2C7076FA" w14:textId="77777777" w:rsidR="00D276EA" w:rsidRPr="00152427" w:rsidRDefault="00D276EA" w:rsidP="00D276EA">
            <w:pPr>
              <w:rPr>
                <w:rFonts w:ascii="Times New Roman" w:hAnsi="Times New Roman" w:cs="Times New Roman"/>
                <w:b/>
                <w:bCs/>
                <w:sz w:val="24"/>
                <w:szCs w:val="24"/>
              </w:rPr>
            </w:pPr>
            <w:r w:rsidRPr="00152427">
              <w:rPr>
                <w:rFonts w:ascii="Times New Roman" w:hAnsi="Times New Roman" w:cs="Times New Roman"/>
                <w:b/>
                <w:bCs/>
                <w:sz w:val="24"/>
                <w:szCs w:val="24"/>
              </w:rPr>
              <w:t>2020.gada 24.septembra</w:t>
            </w:r>
          </w:p>
        </w:tc>
        <w:tc>
          <w:tcPr>
            <w:tcW w:w="4729" w:type="dxa"/>
          </w:tcPr>
          <w:p w14:paraId="71911F72" w14:textId="77777777" w:rsidR="00D276EA" w:rsidRPr="00152427" w:rsidRDefault="00D276EA" w:rsidP="00D276EA">
            <w:pPr>
              <w:rPr>
                <w:rFonts w:ascii="Times New Roman" w:hAnsi="Times New Roman" w:cs="Times New Roman"/>
                <w:b/>
                <w:bCs/>
                <w:sz w:val="24"/>
                <w:szCs w:val="24"/>
              </w:rPr>
            </w:pPr>
            <w:r w:rsidRPr="00152427">
              <w:rPr>
                <w:rFonts w:ascii="Times New Roman" w:hAnsi="Times New Roman" w:cs="Times New Roman"/>
                <w:b/>
                <w:bCs/>
                <w:sz w:val="24"/>
                <w:szCs w:val="24"/>
              </w:rPr>
              <w:t>Nr. GND/2020/757</w:t>
            </w:r>
          </w:p>
        </w:tc>
      </w:tr>
      <w:tr w:rsidR="00D276EA" w:rsidRPr="00152427" w14:paraId="6FFD07A7" w14:textId="77777777" w:rsidTr="00694318">
        <w:tc>
          <w:tcPr>
            <w:tcW w:w="4729" w:type="dxa"/>
          </w:tcPr>
          <w:p w14:paraId="5B85FCD6" w14:textId="77777777" w:rsidR="00D276EA" w:rsidRPr="00152427" w:rsidRDefault="00D276EA" w:rsidP="00D276EA">
            <w:pPr>
              <w:rPr>
                <w:rFonts w:ascii="Times New Roman" w:hAnsi="Times New Roman" w:cs="Times New Roman"/>
                <w:sz w:val="24"/>
                <w:szCs w:val="24"/>
              </w:rPr>
            </w:pPr>
          </w:p>
        </w:tc>
        <w:tc>
          <w:tcPr>
            <w:tcW w:w="4729" w:type="dxa"/>
          </w:tcPr>
          <w:p w14:paraId="3E41739C" w14:textId="77777777" w:rsidR="00D276EA" w:rsidRPr="00152427" w:rsidRDefault="00D276EA" w:rsidP="00D276EA">
            <w:pPr>
              <w:rPr>
                <w:rFonts w:ascii="Times New Roman" w:hAnsi="Times New Roman" w:cs="Times New Roman"/>
                <w:b/>
                <w:bCs/>
                <w:sz w:val="24"/>
                <w:szCs w:val="24"/>
              </w:rPr>
            </w:pPr>
            <w:r w:rsidRPr="00152427">
              <w:rPr>
                <w:rFonts w:ascii="Times New Roman" w:hAnsi="Times New Roman" w:cs="Times New Roman"/>
                <w:b/>
                <w:bCs/>
                <w:sz w:val="24"/>
                <w:szCs w:val="24"/>
              </w:rPr>
              <w:t>(protokols Nr.17; 54.p.)</w:t>
            </w:r>
          </w:p>
        </w:tc>
      </w:tr>
    </w:tbl>
    <w:p w14:paraId="591B85A8" w14:textId="77777777" w:rsidR="00D276EA" w:rsidRPr="00D276EA" w:rsidRDefault="00D276EA" w:rsidP="00D276EA">
      <w:pPr>
        <w:spacing w:line="480" w:lineRule="auto"/>
        <w:rPr>
          <w:rFonts w:eastAsiaTheme="minorHAnsi"/>
          <w:sz w:val="24"/>
          <w:szCs w:val="24"/>
          <w:lang w:eastAsia="en-US"/>
        </w:rPr>
      </w:pPr>
    </w:p>
    <w:p w14:paraId="0FE35EC4" w14:textId="77777777" w:rsidR="00D276EA" w:rsidRPr="00D276EA" w:rsidRDefault="00D276EA" w:rsidP="00D276EA">
      <w:pPr>
        <w:jc w:val="both"/>
        <w:rPr>
          <w:rFonts w:eastAsiaTheme="minorHAnsi"/>
          <w:b/>
          <w:bCs/>
          <w:sz w:val="24"/>
          <w:szCs w:val="24"/>
          <w:lang w:eastAsia="en-US"/>
        </w:rPr>
      </w:pPr>
      <w:r w:rsidRPr="00D276EA">
        <w:rPr>
          <w:rFonts w:eastAsiaTheme="minorHAnsi"/>
          <w:b/>
          <w:bCs/>
          <w:sz w:val="24"/>
          <w:szCs w:val="24"/>
          <w:lang w:eastAsia="en-US"/>
        </w:rPr>
        <w:t>Par</w:t>
      </w:r>
      <w:r w:rsidRPr="00D276EA">
        <w:rPr>
          <w:rFonts w:asciiTheme="minorHAnsi" w:eastAsiaTheme="minorHAnsi" w:hAnsiTheme="minorHAnsi" w:cstheme="minorBidi"/>
          <w:sz w:val="22"/>
          <w:szCs w:val="22"/>
          <w:lang w:eastAsia="en-US"/>
        </w:rPr>
        <w:t xml:space="preserve"> </w:t>
      </w:r>
      <w:r w:rsidRPr="00D276EA">
        <w:rPr>
          <w:rFonts w:eastAsiaTheme="minorHAnsi"/>
          <w:b/>
          <w:bCs/>
          <w:sz w:val="24"/>
          <w:szCs w:val="24"/>
          <w:lang w:eastAsia="en-US"/>
        </w:rPr>
        <w:t>Gulbenes novada ilgtspējīgas enerģētikas un klimata rīcības plāna līdz 2030. gadam apstiprināšanu</w:t>
      </w:r>
    </w:p>
    <w:p w14:paraId="20B74BCA" w14:textId="77777777" w:rsidR="00D276EA" w:rsidRPr="00D276EA" w:rsidRDefault="00D276EA" w:rsidP="00D276EA">
      <w:pPr>
        <w:spacing w:line="360" w:lineRule="auto"/>
        <w:jc w:val="both"/>
        <w:rPr>
          <w:rFonts w:eastAsiaTheme="minorHAnsi"/>
          <w:sz w:val="24"/>
          <w:szCs w:val="24"/>
          <w:lang w:eastAsia="en-US"/>
        </w:rPr>
      </w:pPr>
    </w:p>
    <w:p w14:paraId="32E33BE8" w14:textId="77777777" w:rsidR="00D276EA" w:rsidRPr="00D276EA" w:rsidRDefault="00D276EA" w:rsidP="00D276EA">
      <w:pPr>
        <w:spacing w:line="360" w:lineRule="auto"/>
        <w:ind w:firstLine="720"/>
        <w:jc w:val="both"/>
        <w:rPr>
          <w:rFonts w:eastAsiaTheme="minorHAnsi"/>
          <w:sz w:val="24"/>
          <w:szCs w:val="24"/>
          <w:lang w:eastAsia="en-US"/>
        </w:rPr>
      </w:pPr>
      <w:r w:rsidRPr="00D276EA">
        <w:rPr>
          <w:rFonts w:eastAsiaTheme="minorHAnsi"/>
          <w:sz w:val="24"/>
          <w:szCs w:val="24"/>
          <w:lang w:eastAsia="en-US"/>
        </w:rPr>
        <w:t>Pamatojoties uz projekta Nr. #R060 “</w:t>
      </w:r>
      <w:proofErr w:type="spellStart"/>
      <w:r w:rsidRPr="00D276EA">
        <w:rPr>
          <w:rFonts w:eastAsiaTheme="minorHAnsi"/>
          <w:sz w:val="24"/>
          <w:szCs w:val="24"/>
          <w:lang w:eastAsia="en-US"/>
        </w:rPr>
        <w:t>Act</w:t>
      </w:r>
      <w:proofErr w:type="spellEnd"/>
      <w:r w:rsidRPr="00D276EA">
        <w:rPr>
          <w:rFonts w:eastAsiaTheme="minorHAnsi"/>
          <w:sz w:val="24"/>
          <w:szCs w:val="24"/>
          <w:lang w:eastAsia="en-US"/>
        </w:rPr>
        <w:t xml:space="preserve"> </w:t>
      </w:r>
      <w:proofErr w:type="spellStart"/>
      <w:r w:rsidRPr="00D276EA">
        <w:rPr>
          <w:rFonts w:eastAsiaTheme="minorHAnsi"/>
          <w:sz w:val="24"/>
          <w:szCs w:val="24"/>
          <w:lang w:eastAsia="en-US"/>
        </w:rPr>
        <w:t>Now:Action</w:t>
      </w:r>
      <w:proofErr w:type="spellEnd"/>
      <w:r w:rsidRPr="00D276EA">
        <w:rPr>
          <w:rFonts w:eastAsiaTheme="minorHAnsi"/>
          <w:sz w:val="24"/>
          <w:szCs w:val="24"/>
          <w:lang w:eastAsia="en-US"/>
        </w:rPr>
        <w:t xml:space="preserve"> </w:t>
      </w:r>
      <w:proofErr w:type="spellStart"/>
      <w:r w:rsidRPr="00D276EA">
        <w:rPr>
          <w:rFonts w:eastAsiaTheme="minorHAnsi"/>
          <w:sz w:val="24"/>
          <w:szCs w:val="24"/>
          <w:lang w:eastAsia="en-US"/>
        </w:rPr>
        <w:t>for</w:t>
      </w:r>
      <w:proofErr w:type="spellEnd"/>
      <w:r w:rsidRPr="00D276EA">
        <w:rPr>
          <w:rFonts w:eastAsiaTheme="minorHAnsi"/>
          <w:sz w:val="24"/>
          <w:szCs w:val="24"/>
          <w:lang w:eastAsia="en-US"/>
        </w:rPr>
        <w:t xml:space="preserve"> </w:t>
      </w:r>
      <w:proofErr w:type="spellStart"/>
      <w:r w:rsidRPr="00D276EA">
        <w:rPr>
          <w:rFonts w:eastAsiaTheme="minorHAnsi"/>
          <w:sz w:val="24"/>
          <w:szCs w:val="24"/>
          <w:lang w:eastAsia="en-US"/>
        </w:rPr>
        <w:t>Energy</w:t>
      </w:r>
      <w:proofErr w:type="spellEnd"/>
      <w:r w:rsidRPr="00D276EA">
        <w:rPr>
          <w:rFonts w:eastAsiaTheme="minorHAnsi"/>
          <w:sz w:val="24"/>
          <w:szCs w:val="24"/>
          <w:lang w:eastAsia="en-US"/>
        </w:rPr>
        <w:t xml:space="preserve"> </w:t>
      </w:r>
      <w:proofErr w:type="spellStart"/>
      <w:r w:rsidRPr="00D276EA">
        <w:rPr>
          <w:rFonts w:eastAsiaTheme="minorHAnsi"/>
          <w:sz w:val="24"/>
          <w:szCs w:val="24"/>
          <w:lang w:eastAsia="en-US"/>
        </w:rPr>
        <w:t>Efficiency</w:t>
      </w:r>
      <w:proofErr w:type="spellEnd"/>
      <w:r w:rsidRPr="00D276EA">
        <w:rPr>
          <w:rFonts w:eastAsiaTheme="minorHAnsi"/>
          <w:sz w:val="24"/>
          <w:szCs w:val="24"/>
          <w:lang w:eastAsia="en-US"/>
        </w:rPr>
        <w:t xml:space="preserve"> </w:t>
      </w:r>
      <w:proofErr w:type="spellStart"/>
      <w:r w:rsidRPr="00D276EA">
        <w:rPr>
          <w:rFonts w:eastAsiaTheme="minorHAnsi"/>
          <w:sz w:val="24"/>
          <w:szCs w:val="24"/>
          <w:lang w:eastAsia="en-US"/>
        </w:rPr>
        <w:t>in</w:t>
      </w:r>
      <w:proofErr w:type="spellEnd"/>
      <w:r w:rsidRPr="00D276EA">
        <w:rPr>
          <w:rFonts w:eastAsiaTheme="minorHAnsi"/>
          <w:sz w:val="24"/>
          <w:szCs w:val="24"/>
          <w:lang w:eastAsia="en-US"/>
        </w:rPr>
        <w:t xml:space="preserve"> </w:t>
      </w:r>
      <w:proofErr w:type="spellStart"/>
      <w:r w:rsidRPr="00D276EA">
        <w:rPr>
          <w:rFonts w:eastAsiaTheme="minorHAnsi"/>
          <w:sz w:val="24"/>
          <w:szCs w:val="24"/>
          <w:lang w:eastAsia="en-US"/>
        </w:rPr>
        <w:t>Baltic</w:t>
      </w:r>
      <w:proofErr w:type="spellEnd"/>
      <w:r w:rsidRPr="00D276EA">
        <w:rPr>
          <w:rFonts w:eastAsiaTheme="minorHAnsi"/>
          <w:sz w:val="24"/>
          <w:szCs w:val="24"/>
          <w:lang w:eastAsia="en-US"/>
        </w:rPr>
        <w:t xml:space="preserve"> </w:t>
      </w:r>
      <w:proofErr w:type="spellStart"/>
      <w:r w:rsidRPr="00D276EA">
        <w:rPr>
          <w:rFonts w:eastAsiaTheme="minorHAnsi"/>
          <w:sz w:val="24"/>
          <w:szCs w:val="24"/>
          <w:lang w:eastAsia="en-US"/>
        </w:rPr>
        <w:t>Cities</w:t>
      </w:r>
      <w:proofErr w:type="spellEnd"/>
      <w:r w:rsidRPr="00D276EA">
        <w:rPr>
          <w:rFonts w:eastAsiaTheme="minorHAnsi"/>
          <w:sz w:val="24"/>
          <w:szCs w:val="24"/>
          <w:lang w:eastAsia="en-US"/>
        </w:rPr>
        <w:t xml:space="preserve"> (Rīkojies tagad: Rīcība energoefektivitātes uzlabošanai Baltijas valstu pilsētās)” (turpmāk –Projekts), kura mērķis ir paaugstināt energoefektivitāti publiskajās ēkās, izveidojot vienotu </w:t>
      </w:r>
      <w:proofErr w:type="spellStart"/>
      <w:r w:rsidRPr="00D276EA">
        <w:rPr>
          <w:rFonts w:eastAsiaTheme="minorHAnsi"/>
          <w:sz w:val="24"/>
          <w:szCs w:val="24"/>
          <w:lang w:eastAsia="en-US"/>
        </w:rPr>
        <w:t>energopārvaldības</w:t>
      </w:r>
      <w:proofErr w:type="spellEnd"/>
      <w:r w:rsidRPr="00D276EA">
        <w:rPr>
          <w:rFonts w:eastAsiaTheme="minorHAnsi"/>
          <w:sz w:val="24"/>
          <w:szCs w:val="24"/>
          <w:lang w:eastAsia="en-US"/>
        </w:rPr>
        <w:t xml:space="preserve"> sistēmu enerģijas patēriņa datu attālinātai nolasīšanai un analīzei un paaugstinot pašvaldību darbinieku kapacitāti enerģijas pārvaldības un investīciju plānošanas jomā, kā rezultātā ir izstrādāts dokuments “Gulbenes novada ilgtspējīgas enerģētikas un klimata rīcības plāns līdz 2030.gadam” (turpmāk – Rīcības plāns).</w:t>
      </w:r>
    </w:p>
    <w:p w14:paraId="527DFD9C" w14:textId="77777777" w:rsidR="00D276EA" w:rsidRPr="00D276EA" w:rsidRDefault="00D276EA" w:rsidP="00D276EA">
      <w:pPr>
        <w:spacing w:line="360" w:lineRule="auto"/>
        <w:ind w:firstLine="720"/>
        <w:jc w:val="both"/>
        <w:rPr>
          <w:rFonts w:eastAsiaTheme="minorHAnsi"/>
          <w:sz w:val="24"/>
          <w:szCs w:val="24"/>
          <w:lang w:eastAsia="en-US"/>
        </w:rPr>
      </w:pPr>
      <w:r w:rsidRPr="00D276EA">
        <w:rPr>
          <w:rFonts w:eastAsiaTheme="minorHAnsi"/>
          <w:sz w:val="24"/>
          <w:szCs w:val="24"/>
          <w:lang w:eastAsia="en-US"/>
        </w:rPr>
        <w:t>Ņemot vērā Nacionālo enerģētikas un klimata plānu 2030. gadam un jaunos ES izvirzītos mērķus, Rīcības plāns laika posmā no 2019. gada septembra līdz 2020. gada septembrim izstrādāts kopā ar Projekta eksperta partneri – Rīgas tehnisko universitāti. Plāna izstrādē apkopoti pēdējie piecu gadu pieejamie siltumenerģijas un elektroenerģijas dati, pēdējie trīs pašvaldības auto parka dati un vispārējie dati par Gulbenes novadu. Ir noteikti īsa, vidēja un ilgtermiņa mērķi.</w:t>
      </w:r>
    </w:p>
    <w:p w14:paraId="46772AB4" w14:textId="77777777" w:rsidR="00D276EA" w:rsidRPr="00D276EA" w:rsidRDefault="00D276EA" w:rsidP="00D276EA">
      <w:pPr>
        <w:spacing w:line="360" w:lineRule="auto"/>
        <w:jc w:val="both"/>
        <w:rPr>
          <w:rFonts w:eastAsiaTheme="minorHAnsi"/>
          <w:sz w:val="24"/>
          <w:szCs w:val="24"/>
          <w:lang w:eastAsia="en-US"/>
        </w:rPr>
      </w:pPr>
      <w:r w:rsidRPr="00D276EA">
        <w:rPr>
          <w:rFonts w:eastAsiaTheme="minorHAnsi"/>
          <w:sz w:val="24"/>
          <w:szCs w:val="24"/>
          <w:lang w:eastAsia="en-US"/>
        </w:rPr>
        <w:t>Rīcības plāns sastāv no piecām nodaļām:</w:t>
      </w:r>
    </w:p>
    <w:p w14:paraId="64AE1DD8" w14:textId="77777777" w:rsidR="00D276EA" w:rsidRPr="00D276EA" w:rsidRDefault="00D276EA" w:rsidP="00D276EA">
      <w:pPr>
        <w:tabs>
          <w:tab w:val="left" w:pos="1134"/>
        </w:tabs>
        <w:spacing w:line="360" w:lineRule="auto"/>
        <w:ind w:firstLine="709"/>
        <w:jc w:val="both"/>
        <w:rPr>
          <w:rFonts w:eastAsiaTheme="minorHAnsi"/>
          <w:sz w:val="24"/>
          <w:szCs w:val="24"/>
          <w:lang w:eastAsia="en-US"/>
        </w:rPr>
      </w:pPr>
      <w:r w:rsidRPr="00D276EA">
        <w:rPr>
          <w:rFonts w:eastAsiaTheme="minorHAnsi"/>
          <w:sz w:val="24"/>
          <w:szCs w:val="24"/>
          <w:lang w:eastAsia="en-US"/>
        </w:rPr>
        <w:t>1)</w:t>
      </w:r>
      <w:r w:rsidRPr="00D276EA">
        <w:rPr>
          <w:rFonts w:eastAsiaTheme="minorHAnsi"/>
          <w:sz w:val="24"/>
          <w:szCs w:val="24"/>
          <w:lang w:eastAsia="en-US"/>
        </w:rPr>
        <w:tab/>
        <w:t xml:space="preserve">pirmajā nodaļā ir apskatīts likumiskais ietvars, kas nosaka </w:t>
      </w:r>
      <w:proofErr w:type="spellStart"/>
      <w:r w:rsidRPr="00D276EA">
        <w:rPr>
          <w:rFonts w:eastAsiaTheme="minorHAnsi"/>
          <w:sz w:val="24"/>
          <w:szCs w:val="24"/>
          <w:lang w:eastAsia="en-US"/>
        </w:rPr>
        <w:t>virsmērķus</w:t>
      </w:r>
      <w:proofErr w:type="spellEnd"/>
      <w:r w:rsidRPr="00D276EA">
        <w:rPr>
          <w:rFonts w:eastAsiaTheme="minorHAnsi"/>
          <w:sz w:val="24"/>
          <w:szCs w:val="24"/>
          <w:lang w:eastAsia="en-US"/>
        </w:rPr>
        <w:t xml:space="preserve"> Rīcības plānam un definē valstī noteiktos sasniedzamos rādītājus;</w:t>
      </w:r>
    </w:p>
    <w:p w14:paraId="06BBDB3D" w14:textId="77777777" w:rsidR="00D276EA" w:rsidRPr="00D276EA" w:rsidRDefault="00D276EA" w:rsidP="00D276EA">
      <w:pPr>
        <w:tabs>
          <w:tab w:val="left" w:pos="1134"/>
        </w:tabs>
        <w:spacing w:line="360" w:lineRule="auto"/>
        <w:ind w:firstLine="709"/>
        <w:jc w:val="both"/>
        <w:rPr>
          <w:rFonts w:eastAsiaTheme="minorHAnsi"/>
          <w:sz w:val="24"/>
          <w:szCs w:val="24"/>
          <w:lang w:eastAsia="en-US"/>
        </w:rPr>
      </w:pPr>
      <w:r w:rsidRPr="00D276EA">
        <w:rPr>
          <w:rFonts w:eastAsiaTheme="minorHAnsi"/>
          <w:sz w:val="24"/>
          <w:szCs w:val="24"/>
          <w:lang w:eastAsia="en-US"/>
        </w:rPr>
        <w:t>2)</w:t>
      </w:r>
      <w:r w:rsidRPr="00D276EA">
        <w:rPr>
          <w:rFonts w:eastAsiaTheme="minorHAnsi"/>
          <w:sz w:val="24"/>
          <w:szCs w:val="24"/>
          <w:lang w:eastAsia="en-US"/>
        </w:rPr>
        <w:tab/>
        <w:t>otrajā nodaļā ir definēta vīzija un mērķi Gulbenes novadam, kas balstīti uz plānošanas dokumentā “Gulbenes novada ilgtspējīgas attīstības stratēģija līdz 2030. gadam” definēto vīziju;</w:t>
      </w:r>
    </w:p>
    <w:p w14:paraId="6FD6589F" w14:textId="77777777" w:rsidR="00D276EA" w:rsidRPr="00D276EA" w:rsidRDefault="00D276EA" w:rsidP="00D276EA">
      <w:pPr>
        <w:tabs>
          <w:tab w:val="left" w:pos="1134"/>
        </w:tabs>
        <w:spacing w:line="360" w:lineRule="auto"/>
        <w:ind w:firstLine="709"/>
        <w:jc w:val="both"/>
        <w:rPr>
          <w:rFonts w:eastAsiaTheme="minorHAnsi"/>
          <w:sz w:val="24"/>
          <w:szCs w:val="24"/>
          <w:lang w:eastAsia="en-US"/>
        </w:rPr>
      </w:pPr>
      <w:r w:rsidRPr="00D276EA">
        <w:rPr>
          <w:rFonts w:eastAsiaTheme="minorHAnsi"/>
          <w:sz w:val="24"/>
          <w:szCs w:val="24"/>
          <w:lang w:eastAsia="en-US"/>
        </w:rPr>
        <w:t>3)</w:t>
      </w:r>
      <w:r w:rsidRPr="00D276EA">
        <w:rPr>
          <w:rFonts w:eastAsiaTheme="minorHAnsi"/>
          <w:sz w:val="24"/>
          <w:szCs w:val="24"/>
          <w:lang w:eastAsia="en-US"/>
        </w:rPr>
        <w:tab/>
        <w:t>trešajā nodaļā ir apkopoti nozīmīgākie enerģijas patēriņa un CO2 emisiju dati par pašvaldības, daudzdzīvokļu un terciārā sektora ēkām, enerģijas avotiem un rūpniecības un transporta sektoriem no 2014. līdz 2018. gadam;</w:t>
      </w:r>
    </w:p>
    <w:p w14:paraId="0D12C513" w14:textId="77777777" w:rsidR="00D276EA" w:rsidRPr="00D276EA" w:rsidRDefault="00D276EA" w:rsidP="00D276EA">
      <w:pPr>
        <w:tabs>
          <w:tab w:val="left" w:pos="1134"/>
        </w:tabs>
        <w:spacing w:line="360" w:lineRule="auto"/>
        <w:ind w:firstLine="709"/>
        <w:jc w:val="both"/>
        <w:rPr>
          <w:rFonts w:eastAsiaTheme="minorHAnsi"/>
          <w:sz w:val="24"/>
          <w:szCs w:val="24"/>
          <w:lang w:eastAsia="en-US"/>
        </w:rPr>
      </w:pPr>
      <w:r w:rsidRPr="00D276EA">
        <w:rPr>
          <w:rFonts w:eastAsiaTheme="minorHAnsi"/>
          <w:sz w:val="24"/>
          <w:szCs w:val="24"/>
          <w:lang w:eastAsia="en-US"/>
        </w:rPr>
        <w:t>4)</w:t>
      </w:r>
      <w:r w:rsidRPr="00D276EA">
        <w:rPr>
          <w:rFonts w:eastAsiaTheme="minorHAnsi"/>
          <w:sz w:val="24"/>
          <w:szCs w:val="24"/>
          <w:lang w:eastAsia="en-US"/>
        </w:rPr>
        <w:tab/>
        <w:t>ceturtajā nodaļā ir apkopoti pasākumi un rīcības, kurām ir jāseko, lai sasniegtu izvirzītos mērķus;</w:t>
      </w:r>
    </w:p>
    <w:p w14:paraId="241F2061" w14:textId="77777777" w:rsidR="00D276EA" w:rsidRPr="00D276EA" w:rsidRDefault="00D276EA" w:rsidP="00D276EA">
      <w:pPr>
        <w:tabs>
          <w:tab w:val="left" w:pos="1134"/>
        </w:tabs>
        <w:spacing w:line="360" w:lineRule="auto"/>
        <w:ind w:firstLine="709"/>
        <w:jc w:val="both"/>
        <w:rPr>
          <w:rFonts w:eastAsiaTheme="minorHAnsi"/>
          <w:sz w:val="24"/>
          <w:szCs w:val="24"/>
          <w:lang w:eastAsia="en-US"/>
        </w:rPr>
      </w:pPr>
      <w:r w:rsidRPr="00D276EA">
        <w:rPr>
          <w:rFonts w:eastAsiaTheme="minorHAnsi"/>
          <w:sz w:val="24"/>
          <w:szCs w:val="24"/>
          <w:lang w:eastAsia="en-US"/>
        </w:rPr>
        <w:t>5)</w:t>
      </w:r>
      <w:r w:rsidRPr="00D276EA">
        <w:rPr>
          <w:rFonts w:eastAsiaTheme="minorHAnsi"/>
          <w:sz w:val="24"/>
          <w:szCs w:val="24"/>
          <w:lang w:eastAsia="en-US"/>
        </w:rPr>
        <w:tab/>
        <w:t>piektajā nodaļā norādīts, kā organizēt ieviesto pasākumu un rīcību uzraudzību.</w:t>
      </w:r>
    </w:p>
    <w:p w14:paraId="5929DEBC" w14:textId="77777777" w:rsidR="00D276EA" w:rsidRPr="00D276EA" w:rsidRDefault="00D276EA" w:rsidP="00D276EA">
      <w:pPr>
        <w:spacing w:line="360" w:lineRule="auto"/>
        <w:ind w:firstLine="709"/>
        <w:jc w:val="both"/>
        <w:rPr>
          <w:rFonts w:eastAsiaTheme="minorHAnsi"/>
          <w:sz w:val="24"/>
          <w:szCs w:val="24"/>
          <w:lang w:eastAsia="en-US"/>
        </w:rPr>
      </w:pPr>
      <w:r w:rsidRPr="00D276EA">
        <w:rPr>
          <w:rFonts w:eastAsiaTheme="minorHAnsi"/>
          <w:sz w:val="24"/>
          <w:szCs w:val="24"/>
          <w:lang w:eastAsia="en-US"/>
        </w:rPr>
        <w:lastRenderedPageBreak/>
        <w:t xml:space="preserve">Pamatojoties uz Projekta sasniedzamajiem rādītājiem un likuma “Par pašvaldībām” 12.pantu, kas nosaka, ka 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 ņemot vērā Tautsaimniecības komitejas ieteikumu, atklāti balsojot: </w:t>
      </w:r>
      <w:r w:rsidRPr="00D276EA">
        <w:rPr>
          <w:rFonts w:eastAsiaTheme="minorHAnsi"/>
          <w:noProof/>
          <w:sz w:val="24"/>
          <w:szCs w:val="24"/>
          <w:lang w:eastAsia="en-US"/>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rFonts w:eastAsiaTheme="minorHAnsi"/>
          <w:sz w:val="24"/>
          <w:szCs w:val="24"/>
          <w:lang w:eastAsia="en-US"/>
        </w:rPr>
        <w:t>, Gulbenes novada dome NOLEMJ:</w:t>
      </w:r>
    </w:p>
    <w:p w14:paraId="3652C6A9" w14:textId="77777777" w:rsidR="00D276EA" w:rsidRPr="00D276EA" w:rsidRDefault="00D276EA" w:rsidP="00D276EA">
      <w:pPr>
        <w:spacing w:line="360" w:lineRule="auto"/>
        <w:ind w:firstLine="709"/>
        <w:jc w:val="both"/>
        <w:rPr>
          <w:rFonts w:eastAsiaTheme="minorHAnsi"/>
          <w:sz w:val="24"/>
          <w:szCs w:val="24"/>
          <w:lang w:eastAsia="en-US"/>
        </w:rPr>
      </w:pPr>
      <w:r w:rsidRPr="00D276EA">
        <w:rPr>
          <w:rFonts w:eastAsiaTheme="minorHAnsi"/>
          <w:sz w:val="24"/>
          <w:szCs w:val="24"/>
          <w:lang w:eastAsia="en-US"/>
        </w:rPr>
        <w:t>Apstiprināt “Gulbenes novada ilgtspējīgas enerģētikas un klimata rīcības plānu līdz 2030.gadam” (pielikumā).</w:t>
      </w:r>
    </w:p>
    <w:p w14:paraId="209C1E9C" w14:textId="77777777" w:rsidR="00D276EA" w:rsidRPr="00D276EA" w:rsidRDefault="00D276EA" w:rsidP="00D276EA">
      <w:pPr>
        <w:spacing w:line="480" w:lineRule="auto"/>
        <w:jc w:val="both"/>
        <w:rPr>
          <w:rFonts w:eastAsiaTheme="minorHAnsi"/>
          <w:sz w:val="24"/>
          <w:szCs w:val="24"/>
          <w:lang w:eastAsia="en-US"/>
        </w:rPr>
      </w:pPr>
    </w:p>
    <w:p w14:paraId="204EF8A7" w14:textId="77777777" w:rsidR="00D276EA" w:rsidRPr="00D276EA" w:rsidRDefault="00D276EA" w:rsidP="00D276EA">
      <w:pPr>
        <w:spacing w:line="480" w:lineRule="auto"/>
        <w:rPr>
          <w:rFonts w:eastAsiaTheme="minorHAnsi"/>
          <w:sz w:val="24"/>
          <w:szCs w:val="24"/>
          <w:lang w:eastAsia="en-US"/>
        </w:rPr>
      </w:pPr>
      <w:r w:rsidRPr="00D276EA">
        <w:rPr>
          <w:rFonts w:eastAsiaTheme="minorHAnsi"/>
          <w:sz w:val="24"/>
          <w:szCs w:val="24"/>
          <w:lang w:eastAsia="en-US"/>
        </w:rPr>
        <w:t>Gulbenes novada domes priekšsēdētājs</w:t>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proofErr w:type="spellStart"/>
      <w:r w:rsidRPr="00D276EA">
        <w:rPr>
          <w:rFonts w:eastAsiaTheme="minorHAnsi"/>
          <w:sz w:val="24"/>
          <w:szCs w:val="24"/>
          <w:lang w:eastAsia="en-US"/>
        </w:rPr>
        <w:t>N.Audzišs</w:t>
      </w:r>
      <w:proofErr w:type="spellEnd"/>
    </w:p>
    <w:p w14:paraId="10A5D811" w14:textId="77777777" w:rsidR="00D276EA" w:rsidRPr="00D276EA" w:rsidRDefault="00D276EA" w:rsidP="00D276EA">
      <w:pPr>
        <w:spacing w:line="480" w:lineRule="auto"/>
        <w:rPr>
          <w:rFonts w:eastAsiaTheme="minorHAnsi"/>
          <w:sz w:val="24"/>
          <w:szCs w:val="24"/>
          <w:lang w:eastAsia="en-US"/>
        </w:rPr>
      </w:pPr>
    </w:p>
    <w:p w14:paraId="455EBCE6" w14:textId="752A2539" w:rsidR="00152427" w:rsidRDefault="00D276EA" w:rsidP="00D276EA">
      <w:pPr>
        <w:spacing w:line="480" w:lineRule="auto"/>
        <w:rPr>
          <w:rFonts w:eastAsiaTheme="minorHAnsi"/>
          <w:sz w:val="24"/>
          <w:szCs w:val="24"/>
          <w:lang w:eastAsia="en-US"/>
        </w:rPr>
      </w:pPr>
      <w:r w:rsidRPr="00D276EA">
        <w:rPr>
          <w:rFonts w:eastAsiaTheme="minorHAnsi"/>
          <w:sz w:val="24"/>
          <w:szCs w:val="24"/>
          <w:lang w:eastAsia="en-US"/>
        </w:rPr>
        <w:t xml:space="preserve">Sagatavoja: Krišjānis </w:t>
      </w:r>
      <w:proofErr w:type="spellStart"/>
      <w:r w:rsidRPr="00D276EA">
        <w:rPr>
          <w:rFonts w:eastAsiaTheme="minorHAnsi"/>
          <w:sz w:val="24"/>
          <w:szCs w:val="24"/>
          <w:lang w:eastAsia="en-US"/>
        </w:rPr>
        <w:t>Upāns</w:t>
      </w:r>
      <w:proofErr w:type="spellEnd"/>
    </w:p>
    <w:p w14:paraId="6CE2F623" w14:textId="77777777" w:rsidR="00152427" w:rsidRDefault="00152427">
      <w:pPr>
        <w:rPr>
          <w:rFonts w:eastAsiaTheme="minorHAnsi"/>
          <w:sz w:val="24"/>
          <w:szCs w:val="24"/>
          <w:lang w:eastAsia="en-US"/>
        </w:rPr>
      </w:pPr>
      <w:r>
        <w:rPr>
          <w:rFonts w:eastAsiaTheme="minorHAnsi"/>
          <w:sz w:val="24"/>
          <w:szCs w:val="24"/>
          <w:lang w:eastAsia="en-US"/>
        </w:rPr>
        <w:br w:type="page"/>
      </w:r>
    </w:p>
    <w:tbl>
      <w:tblPr>
        <w:tblStyle w:val="Reatabula58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7EFDC7F7" w14:textId="77777777" w:rsidTr="00694318">
        <w:tc>
          <w:tcPr>
            <w:tcW w:w="9458" w:type="dxa"/>
          </w:tcPr>
          <w:p w14:paraId="45DB093A" w14:textId="77777777" w:rsidR="00D276EA" w:rsidRPr="00D276EA" w:rsidRDefault="00D276EA" w:rsidP="00D276EA">
            <w:pPr>
              <w:jc w:val="center"/>
            </w:pPr>
            <w:r w:rsidRPr="00D276EA">
              <w:rPr>
                <w:noProof/>
              </w:rPr>
              <w:lastRenderedPageBreak/>
              <w:drawing>
                <wp:inline distT="0" distB="0" distL="0" distR="0" wp14:anchorId="47D6E61D" wp14:editId="1A46BF07">
                  <wp:extent cx="619125" cy="685800"/>
                  <wp:effectExtent l="0" t="0" r="9525" b="0"/>
                  <wp:docPr id="258" name="Attēls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704AF767" w14:textId="77777777" w:rsidTr="00694318">
        <w:tc>
          <w:tcPr>
            <w:tcW w:w="9458" w:type="dxa"/>
          </w:tcPr>
          <w:p w14:paraId="68ED3D06" w14:textId="77777777" w:rsidR="00D276EA" w:rsidRPr="00D276EA" w:rsidRDefault="00D276EA" w:rsidP="00D276EA">
            <w:pPr>
              <w:jc w:val="center"/>
            </w:pPr>
            <w:r w:rsidRPr="00D276EA">
              <w:rPr>
                <w:b/>
                <w:bCs/>
                <w:sz w:val="28"/>
                <w:szCs w:val="28"/>
              </w:rPr>
              <w:t>GULBENES NOVADA PAŠVALDĪBA</w:t>
            </w:r>
          </w:p>
        </w:tc>
      </w:tr>
      <w:tr w:rsidR="00D276EA" w:rsidRPr="00D276EA" w14:paraId="77389DF4" w14:textId="77777777" w:rsidTr="00694318">
        <w:tc>
          <w:tcPr>
            <w:tcW w:w="9458" w:type="dxa"/>
          </w:tcPr>
          <w:p w14:paraId="07021DA9" w14:textId="77777777" w:rsidR="00D276EA" w:rsidRPr="00D276EA" w:rsidRDefault="00D276EA" w:rsidP="00D276EA">
            <w:pPr>
              <w:jc w:val="center"/>
            </w:pPr>
            <w:r w:rsidRPr="00D276EA">
              <w:rPr>
                <w:sz w:val="24"/>
                <w:szCs w:val="24"/>
              </w:rPr>
              <w:t>Reģ.Nr.90009116327</w:t>
            </w:r>
          </w:p>
        </w:tc>
      </w:tr>
      <w:tr w:rsidR="00D276EA" w:rsidRPr="00D276EA" w14:paraId="618BE98E" w14:textId="77777777" w:rsidTr="00694318">
        <w:tc>
          <w:tcPr>
            <w:tcW w:w="9458" w:type="dxa"/>
          </w:tcPr>
          <w:p w14:paraId="5210975F" w14:textId="77777777" w:rsidR="00D276EA" w:rsidRPr="00D276EA" w:rsidRDefault="00D276EA" w:rsidP="00D276EA">
            <w:pPr>
              <w:jc w:val="center"/>
            </w:pPr>
            <w:r w:rsidRPr="00D276EA">
              <w:rPr>
                <w:sz w:val="24"/>
                <w:szCs w:val="24"/>
              </w:rPr>
              <w:t>Ābeļu iela 2, Gulbene, Gulbenes nov., LV-4401</w:t>
            </w:r>
          </w:p>
        </w:tc>
      </w:tr>
      <w:tr w:rsidR="00D276EA" w:rsidRPr="00D276EA" w14:paraId="456F79E9" w14:textId="77777777" w:rsidTr="00694318">
        <w:tc>
          <w:tcPr>
            <w:tcW w:w="9458" w:type="dxa"/>
          </w:tcPr>
          <w:p w14:paraId="4F8BE8D1" w14:textId="77777777" w:rsidR="00D276EA" w:rsidRPr="00D276EA" w:rsidRDefault="00D276EA" w:rsidP="00D276EA">
            <w:pPr>
              <w:jc w:val="center"/>
            </w:pPr>
            <w:r w:rsidRPr="00D276EA">
              <w:rPr>
                <w:sz w:val="24"/>
                <w:szCs w:val="24"/>
              </w:rPr>
              <w:t>Tālrunis 64497710, mob.26595362, e-pasts; dome@gulbene.lv, www.gulbene.lv</w:t>
            </w:r>
          </w:p>
        </w:tc>
      </w:tr>
    </w:tbl>
    <w:p w14:paraId="60A4AD45" w14:textId="77777777" w:rsidR="00D276EA" w:rsidRPr="00D276EA" w:rsidRDefault="00D276EA" w:rsidP="00D276EA">
      <w:pPr>
        <w:spacing w:after="160" w:line="259" w:lineRule="auto"/>
        <w:rPr>
          <w:rFonts w:asciiTheme="minorHAnsi" w:eastAsiaTheme="minorHAnsi" w:hAnsiTheme="minorHAnsi" w:cstheme="minorBidi"/>
          <w:sz w:val="22"/>
          <w:szCs w:val="22"/>
          <w:lang w:eastAsia="en-US"/>
        </w:rPr>
      </w:pPr>
    </w:p>
    <w:p w14:paraId="289810CD" w14:textId="77777777" w:rsidR="00D276EA" w:rsidRPr="00D276EA" w:rsidRDefault="00D276EA" w:rsidP="00D276EA">
      <w:pPr>
        <w:jc w:val="center"/>
        <w:rPr>
          <w:rFonts w:eastAsiaTheme="minorHAnsi"/>
          <w:b/>
          <w:bCs/>
          <w:sz w:val="24"/>
          <w:szCs w:val="24"/>
          <w:lang w:eastAsia="en-US"/>
        </w:rPr>
      </w:pPr>
      <w:r w:rsidRPr="00D276EA">
        <w:rPr>
          <w:rFonts w:eastAsiaTheme="minorHAnsi"/>
          <w:b/>
          <w:bCs/>
          <w:sz w:val="24"/>
          <w:szCs w:val="24"/>
          <w:lang w:eastAsia="en-US"/>
        </w:rPr>
        <w:t>GULBENES NOVADA DOMES LĒMUMS</w:t>
      </w:r>
    </w:p>
    <w:p w14:paraId="6CC94F0D" w14:textId="77777777" w:rsidR="00D276EA" w:rsidRPr="00D276EA" w:rsidRDefault="00D276EA" w:rsidP="00D276EA">
      <w:pPr>
        <w:jc w:val="center"/>
        <w:rPr>
          <w:rFonts w:eastAsiaTheme="minorHAnsi"/>
          <w:sz w:val="24"/>
          <w:szCs w:val="24"/>
          <w:lang w:eastAsia="en-US"/>
        </w:rPr>
      </w:pPr>
      <w:r w:rsidRPr="00D276EA">
        <w:rPr>
          <w:rFonts w:eastAsiaTheme="minorHAnsi"/>
          <w:sz w:val="24"/>
          <w:szCs w:val="24"/>
          <w:lang w:eastAsia="en-US"/>
        </w:rPr>
        <w:t>Gulbenē</w:t>
      </w:r>
    </w:p>
    <w:p w14:paraId="01EAA9FA" w14:textId="77777777" w:rsidR="00D276EA" w:rsidRPr="00D276EA" w:rsidRDefault="00D276EA" w:rsidP="00D276EA">
      <w:pPr>
        <w:jc w:val="center"/>
        <w:rPr>
          <w:rFonts w:eastAsiaTheme="minorHAnsi"/>
          <w:sz w:val="24"/>
          <w:szCs w:val="24"/>
          <w:lang w:eastAsia="en-US"/>
        </w:rPr>
      </w:pPr>
    </w:p>
    <w:tbl>
      <w:tblPr>
        <w:tblStyle w:val="Reatabula5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276EA" w:rsidRPr="00D276EA" w14:paraId="301A0D13" w14:textId="77777777" w:rsidTr="00694318">
        <w:tc>
          <w:tcPr>
            <w:tcW w:w="4729" w:type="dxa"/>
          </w:tcPr>
          <w:p w14:paraId="22877FDD"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434102ED" w14:textId="77777777" w:rsidR="00D276EA" w:rsidRPr="00D276EA" w:rsidRDefault="00D276EA" w:rsidP="00D276EA">
            <w:pPr>
              <w:rPr>
                <w:b/>
                <w:bCs/>
                <w:sz w:val="24"/>
                <w:szCs w:val="24"/>
              </w:rPr>
            </w:pPr>
            <w:r w:rsidRPr="00D276EA">
              <w:rPr>
                <w:b/>
                <w:bCs/>
                <w:sz w:val="24"/>
                <w:szCs w:val="24"/>
              </w:rPr>
              <w:t>Nr. GND/2020/758</w:t>
            </w:r>
          </w:p>
        </w:tc>
      </w:tr>
      <w:tr w:rsidR="00D276EA" w:rsidRPr="00D276EA" w14:paraId="45F9C5E3" w14:textId="77777777" w:rsidTr="00694318">
        <w:tc>
          <w:tcPr>
            <w:tcW w:w="4729" w:type="dxa"/>
          </w:tcPr>
          <w:p w14:paraId="7274569C" w14:textId="77777777" w:rsidR="00D276EA" w:rsidRPr="00D276EA" w:rsidRDefault="00D276EA" w:rsidP="00D276EA">
            <w:pPr>
              <w:rPr>
                <w:sz w:val="24"/>
                <w:szCs w:val="24"/>
              </w:rPr>
            </w:pPr>
          </w:p>
        </w:tc>
        <w:tc>
          <w:tcPr>
            <w:tcW w:w="4729" w:type="dxa"/>
          </w:tcPr>
          <w:p w14:paraId="742B8E2A" w14:textId="77777777" w:rsidR="00D276EA" w:rsidRPr="00D276EA" w:rsidRDefault="00D276EA" w:rsidP="00D276EA">
            <w:pPr>
              <w:rPr>
                <w:b/>
                <w:bCs/>
                <w:sz w:val="24"/>
                <w:szCs w:val="24"/>
              </w:rPr>
            </w:pPr>
            <w:r w:rsidRPr="00D276EA">
              <w:rPr>
                <w:b/>
                <w:bCs/>
                <w:sz w:val="24"/>
                <w:szCs w:val="24"/>
              </w:rPr>
              <w:t>(protokols Nr.17; 55.p.)</w:t>
            </w:r>
          </w:p>
        </w:tc>
      </w:tr>
    </w:tbl>
    <w:p w14:paraId="1A296D35" w14:textId="77777777" w:rsidR="00D276EA" w:rsidRPr="00D276EA" w:rsidRDefault="00D276EA" w:rsidP="00D276EA">
      <w:pPr>
        <w:spacing w:after="160" w:line="259" w:lineRule="auto"/>
        <w:rPr>
          <w:rFonts w:eastAsiaTheme="minorHAnsi"/>
          <w:sz w:val="24"/>
          <w:szCs w:val="24"/>
          <w:lang w:eastAsia="en-US"/>
        </w:rPr>
      </w:pPr>
    </w:p>
    <w:p w14:paraId="424F58A1" w14:textId="77777777" w:rsidR="00D276EA" w:rsidRPr="00D276EA" w:rsidRDefault="00D276EA" w:rsidP="00D276EA">
      <w:pPr>
        <w:spacing w:line="259" w:lineRule="auto"/>
        <w:rPr>
          <w:rFonts w:eastAsiaTheme="minorHAnsi"/>
          <w:b/>
          <w:bCs/>
          <w:sz w:val="24"/>
          <w:szCs w:val="24"/>
          <w:lang w:eastAsia="en-US"/>
        </w:rPr>
      </w:pPr>
      <w:r w:rsidRPr="00D276EA">
        <w:rPr>
          <w:rFonts w:eastAsiaTheme="minorHAnsi"/>
          <w:b/>
          <w:bCs/>
          <w:sz w:val="24"/>
          <w:szCs w:val="24"/>
          <w:lang w:eastAsia="en-US"/>
        </w:rPr>
        <w:t>Par Gulbenes novada pašvaldības aģentūras “Gulbenes tūrisma un kultūrvēsturiskā mantojuma centrs” struktūrvienības “Stāmerienas pils” izveidi</w:t>
      </w:r>
    </w:p>
    <w:p w14:paraId="7907F22D" w14:textId="77777777" w:rsidR="00D276EA" w:rsidRPr="00D276EA" w:rsidRDefault="00D276EA" w:rsidP="00D276EA">
      <w:pPr>
        <w:spacing w:line="259" w:lineRule="auto"/>
        <w:rPr>
          <w:rFonts w:eastAsiaTheme="minorHAnsi"/>
          <w:b/>
          <w:bCs/>
          <w:sz w:val="24"/>
          <w:szCs w:val="24"/>
          <w:lang w:eastAsia="en-US"/>
        </w:rPr>
      </w:pPr>
    </w:p>
    <w:p w14:paraId="40E29272" w14:textId="77777777" w:rsidR="00D276EA" w:rsidRPr="00D276EA" w:rsidRDefault="00D276EA" w:rsidP="00D276EA">
      <w:pPr>
        <w:spacing w:line="360" w:lineRule="auto"/>
        <w:ind w:firstLine="567"/>
        <w:jc w:val="both"/>
        <w:rPr>
          <w:rFonts w:eastAsiaTheme="minorHAnsi"/>
          <w:sz w:val="24"/>
          <w:szCs w:val="24"/>
          <w:lang w:eastAsia="en-US"/>
        </w:rPr>
      </w:pPr>
      <w:r w:rsidRPr="00D276EA">
        <w:rPr>
          <w:rFonts w:eastAsiaTheme="minorHAnsi"/>
          <w:sz w:val="24"/>
          <w:szCs w:val="24"/>
          <w:lang w:eastAsia="en-US"/>
        </w:rPr>
        <w:t>Saskaņā ar Gulbenes novada domes 2011.gada 29.decembra saistošo noteikumu Nr.20 “Gulbenes novada pašvaldības aģentūras “Gulbenes tūrisma un kultūrvēsturiskā mantojuma centrs” nolikums” 8.punktu Gulbenes novada pašvaldības aģentūrai “Gulbenes tūrisma un kultūrvēsturiskā mantojuma centrs” (turpmāk – Aģentūra) ir divas struktūrvienības – tūrisma informācijas centrs “Stāmeriena” un izglītojošs un interaktīvs centrs “Dzelzceļš un Tvaiks”.</w:t>
      </w:r>
    </w:p>
    <w:p w14:paraId="4F19010C" w14:textId="77777777" w:rsidR="00D276EA" w:rsidRPr="00D276EA" w:rsidRDefault="00D276EA" w:rsidP="00D276EA">
      <w:pPr>
        <w:spacing w:line="360" w:lineRule="auto"/>
        <w:ind w:firstLine="567"/>
        <w:jc w:val="both"/>
        <w:rPr>
          <w:rFonts w:eastAsiaTheme="minorHAnsi"/>
          <w:sz w:val="24"/>
          <w:szCs w:val="24"/>
          <w:lang w:eastAsia="en-US"/>
        </w:rPr>
      </w:pPr>
      <w:r w:rsidRPr="00D276EA">
        <w:rPr>
          <w:rFonts w:eastAsiaTheme="minorHAnsi"/>
          <w:sz w:val="24"/>
          <w:szCs w:val="24"/>
          <w:lang w:eastAsia="en-US"/>
        </w:rPr>
        <w:t xml:space="preserve">Tūrisma informācijas centram “Stāmeriena”, kas šobrīd atrodas Stāmerienas pils telpās, ir šādas funkcijas: popularizēt tūrisma iespējas Stāmerienas pagastā; sadarbībā ar Stāmerienas pagasta pārvaldi koordinēt tūrisma objektu saglabāšanu, sakopšanu un veicināt to izmantošanu tūrisma vajadzībām; veicināt </w:t>
      </w:r>
      <w:proofErr w:type="spellStart"/>
      <w:r w:rsidRPr="00D276EA">
        <w:rPr>
          <w:rFonts w:eastAsiaTheme="minorHAnsi"/>
          <w:sz w:val="24"/>
          <w:szCs w:val="24"/>
          <w:lang w:eastAsia="en-US"/>
        </w:rPr>
        <w:t>kultūrizglītojošus</w:t>
      </w:r>
      <w:proofErr w:type="spellEnd"/>
      <w:r w:rsidRPr="00D276EA">
        <w:rPr>
          <w:rFonts w:eastAsiaTheme="minorHAnsi"/>
          <w:sz w:val="24"/>
          <w:szCs w:val="24"/>
          <w:lang w:eastAsia="en-US"/>
        </w:rPr>
        <w:t xml:space="preserve"> pasākumus tūrisma jomā; popularizēt veselīgu dzīvesveidu; apkopot un sniegt tūrisma informāciju par Stāmerienas pagastu un Gulbenes novadu, kā arī citiem Latvijas novadiem; veikt suvenīru tirdzniecību.</w:t>
      </w:r>
    </w:p>
    <w:p w14:paraId="0D49F6D7" w14:textId="77777777" w:rsidR="00D276EA" w:rsidRPr="00D276EA" w:rsidRDefault="00D276EA" w:rsidP="00D276EA">
      <w:pPr>
        <w:spacing w:line="360" w:lineRule="auto"/>
        <w:ind w:firstLine="567"/>
        <w:jc w:val="both"/>
        <w:rPr>
          <w:rFonts w:eastAsiaTheme="minorHAnsi"/>
          <w:sz w:val="24"/>
          <w:szCs w:val="24"/>
          <w:lang w:eastAsia="en-US"/>
        </w:rPr>
      </w:pPr>
      <w:r w:rsidRPr="00D276EA">
        <w:rPr>
          <w:rFonts w:eastAsiaTheme="minorHAnsi"/>
          <w:sz w:val="24"/>
          <w:szCs w:val="24"/>
          <w:lang w:eastAsia="en-US"/>
        </w:rPr>
        <w:t>Gulbenes novada dome 2016.gada 25.augustā apstiprināja Stāmerienas pils darbības stratēģiju 2016.-2030.gadam (turpmāk – Stratēģija). Saskaņā ar Stratēģiju Stāmerienas pils misija ir Eiropas romantisma pērle, savukārt vīzija: daudzfunkcionāls mākslas un kultūrvēstures centrs; kultūrvēsturisko vērtību saglabāšana; kvalitatīva dzīves telpa, sakopta un radoša dzīves vide; reģiona kapacitātes paaugstināšana un nacionālās identitātes stiprināšana; konkurētspējīgas kultūras un radošo industrijas attīstība; kultūras mantojuma potenciāla izmantošana radošā tūrisma attīstībai; sabiedrības līdzdalība kultūras procesu veidošanā; uzņēmējdarbībai pievilcīga vide; radošas teritorijas un kultūras pakalpojumu pieejamība.</w:t>
      </w:r>
    </w:p>
    <w:p w14:paraId="698F4289" w14:textId="77777777" w:rsidR="00D276EA" w:rsidRPr="00D276EA" w:rsidRDefault="00D276EA" w:rsidP="00D276EA">
      <w:pPr>
        <w:spacing w:line="360" w:lineRule="auto"/>
        <w:ind w:firstLine="567"/>
        <w:jc w:val="both"/>
        <w:rPr>
          <w:rFonts w:eastAsiaTheme="minorHAnsi"/>
          <w:sz w:val="24"/>
          <w:szCs w:val="24"/>
          <w:lang w:eastAsia="en-US"/>
        </w:rPr>
      </w:pPr>
      <w:r w:rsidRPr="00D276EA">
        <w:rPr>
          <w:rFonts w:eastAsiaTheme="minorHAnsi"/>
          <w:sz w:val="24"/>
          <w:szCs w:val="24"/>
          <w:lang w:eastAsia="en-US"/>
        </w:rPr>
        <w:t xml:space="preserve">Apstiprinot Stratēģiju, tika paredzēts, ka Stāmerienas pilī plānots īstenot šādas funkcijas: kultūrvēsturiskā mantojuma saglabāšana, attīstība, popularizēšana un pieejamības nodrošināšana; pils vēsturei, arhitektūrai un misijai atbilstošu pakalpojumu sniegšana, ekspozīciju un izstāžu veidošana; kultūras pasākumu organizēšana; svinīgo ceremoniju un pasākumu norises vietas izveide un </w:t>
      </w:r>
      <w:r w:rsidRPr="00D276EA">
        <w:rPr>
          <w:rFonts w:eastAsiaTheme="minorHAnsi"/>
          <w:sz w:val="24"/>
          <w:szCs w:val="24"/>
          <w:lang w:eastAsia="en-US"/>
        </w:rPr>
        <w:lastRenderedPageBreak/>
        <w:t>nodrošināšana; publicitātes un atpazīstamības starptautiskā līmenī nodrošināšana; jaunu tūrisma produktu un kompleksu tūrisma piedāvājumu veidošana.</w:t>
      </w:r>
    </w:p>
    <w:p w14:paraId="37F876F5" w14:textId="77777777" w:rsidR="00D276EA" w:rsidRPr="00D276EA" w:rsidRDefault="00D276EA" w:rsidP="00D276EA">
      <w:pPr>
        <w:spacing w:line="360" w:lineRule="auto"/>
        <w:ind w:firstLine="567"/>
        <w:jc w:val="both"/>
        <w:rPr>
          <w:rFonts w:eastAsiaTheme="minorHAnsi"/>
          <w:sz w:val="24"/>
          <w:szCs w:val="24"/>
          <w:lang w:eastAsia="en-US"/>
        </w:rPr>
      </w:pPr>
      <w:r w:rsidRPr="00D276EA">
        <w:rPr>
          <w:rFonts w:eastAsiaTheme="minorHAnsi"/>
          <w:sz w:val="24"/>
          <w:szCs w:val="24"/>
          <w:lang w:eastAsia="en-US"/>
        </w:rPr>
        <w:t xml:space="preserve">Tāpat Stratēģijā norādīts, ka pēc Stāmerienas pils atjaunošanas un restaurācijas darbu pabeigšanas plānota atsevišķas struktūrvienības “Stāmerienas pils” izveide, pārņemot daļu no Gulbenes novada domes un Stāmerienas pagasta pārvaldes funkcijām. </w:t>
      </w:r>
    </w:p>
    <w:p w14:paraId="51F87224" w14:textId="77777777" w:rsidR="00D276EA" w:rsidRPr="00D276EA" w:rsidRDefault="00D276EA" w:rsidP="00D276EA">
      <w:pPr>
        <w:shd w:val="clear" w:color="auto" w:fill="FFFFFF"/>
        <w:tabs>
          <w:tab w:val="left" w:pos="360"/>
        </w:tabs>
        <w:spacing w:line="360" w:lineRule="auto"/>
        <w:ind w:firstLine="540"/>
        <w:jc w:val="both"/>
        <w:rPr>
          <w:sz w:val="24"/>
          <w:szCs w:val="24"/>
        </w:rPr>
      </w:pPr>
      <w:r w:rsidRPr="00D276EA">
        <w:rPr>
          <w:sz w:val="24"/>
          <w:szCs w:val="24"/>
        </w:rPr>
        <w:t>Ņemot vērā veiktos ieguldījumus Stāmerienas pils jumta un fasādes atjaunošanā un restaurācijā projekta “Gaismas ceļš caur gadsimtiem” (Nr.5.5.1.0/17/I/001) ietvaros, Stāmerienas pils un teritorija ir kļuvusi par Gulbenes novadā nozīmīgu kultūrvēsturisku objektu, kur iespējams īstenot Stratēģijā paredzētās funkcijas.</w:t>
      </w:r>
    </w:p>
    <w:p w14:paraId="433FA073" w14:textId="77777777" w:rsidR="00D276EA" w:rsidRPr="00D276EA" w:rsidRDefault="00D276EA" w:rsidP="00D276EA">
      <w:pPr>
        <w:shd w:val="clear" w:color="auto" w:fill="FFFFFF"/>
        <w:tabs>
          <w:tab w:val="left" w:pos="360"/>
        </w:tabs>
        <w:spacing w:line="360" w:lineRule="auto"/>
        <w:ind w:firstLine="540"/>
        <w:jc w:val="both"/>
        <w:rPr>
          <w:sz w:val="24"/>
          <w:szCs w:val="24"/>
        </w:rPr>
      </w:pPr>
      <w:r w:rsidRPr="00D276EA">
        <w:rPr>
          <w:sz w:val="24"/>
          <w:szCs w:val="24"/>
        </w:rPr>
        <w:t xml:space="preserve">Stāmerienas pils darbības stratēģijas ieviešanas darba grupā, kas izveidota ar Gulbenes novada pašvaldības 2017.gada 17.oktobra rīkojumu </w:t>
      </w:r>
      <w:proofErr w:type="spellStart"/>
      <w:r w:rsidRPr="00D276EA">
        <w:rPr>
          <w:sz w:val="24"/>
          <w:szCs w:val="24"/>
        </w:rPr>
        <w:t>Nr.GND</w:t>
      </w:r>
      <w:proofErr w:type="spellEnd"/>
      <w:r w:rsidRPr="00D276EA">
        <w:rPr>
          <w:sz w:val="24"/>
          <w:szCs w:val="24"/>
        </w:rPr>
        <w:t>/3.5/17/248 “Par Stāmerienas pils darbības stratēģijas ieviešanas darba grupas izveidi”, arī ir notikušas diskusijas par Stāmerienas pils statusu, izvērtējot dažādus variantus.</w:t>
      </w:r>
    </w:p>
    <w:p w14:paraId="7AFB3FA7" w14:textId="77777777" w:rsidR="00D276EA" w:rsidRPr="00D276EA" w:rsidRDefault="00D276EA" w:rsidP="00D276EA">
      <w:pPr>
        <w:shd w:val="clear" w:color="auto" w:fill="FFFFFF"/>
        <w:tabs>
          <w:tab w:val="left" w:pos="360"/>
        </w:tabs>
        <w:spacing w:line="360" w:lineRule="auto"/>
        <w:ind w:firstLine="540"/>
        <w:jc w:val="both"/>
        <w:rPr>
          <w:sz w:val="24"/>
          <w:szCs w:val="24"/>
        </w:rPr>
      </w:pPr>
      <w:r w:rsidRPr="00D276EA">
        <w:rPr>
          <w:sz w:val="24"/>
          <w:szCs w:val="24"/>
        </w:rPr>
        <w:t xml:space="preserve">Publisko aģentūru likuma 19.panta pirmā daļa nosaka, ka pašvaldības aģentūru izveido, reorganizē un likvidē pašvaldības dome pēc savas iniciatīvas, ievērojot Valsts pārvaldes iekārtas likuma 15.pantā noteiktās prasības, savukārt šā panta otrā daļa nosaka, ka, izveidojot, reorganizējot vai likvidējot pašvaldības aģentūru, pašvaldības dome izvērtē tās izveidošanas, reorganizēšanas vai likvidēšanas nepieciešamību atkarībā no lietderīguma, efektivitātes un citiem Valsts pārvaldes iekārtas likumā noteiktajiem pamatprincipiem. </w:t>
      </w:r>
    </w:p>
    <w:p w14:paraId="13C5EEBE" w14:textId="77777777" w:rsidR="00D276EA" w:rsidRPr="00D276EA" w:rsidRDefault="00D276EA" w:rsidP="00D276EA">
      <w:pPr>
        <w:shd w:val="clear" w:color="auto" w:fill="FFFFFF"/>
        <w:tabs>
          <w:tab w:val="left" w:pos="360"/>
        </w:tabs>
        <w:spacing w:line="360" w:lineRule="auto"/>
        <w:ind w:firstLine="540"/>
        <w:jc w:val="both"/>
        <w:rPr>
          <w:sz w:val="24"/>
          <w:szCs w:val="24"/>
        </w:rPr>
      </w:pPr>
      <w:r w:rsidRPr="00D276EA">
        <w:rPr>
          <w:sz w:val="24"/>
          <w:szCs w:val="24"/>
        </w:rPr>
        <w:t xml:space="preserve">Saskaņā ar Valsts pārvaldes iekārtas likuma 10.panta desmito daļu valsts pārvaldi organizē pēc iespējas efektīvi; valsts pārvaldes institucionālo sistēmu pastāvīgi pārbauda un, ja nepieciešams, pilnveido, izvērtējot arī funkciju apjomu, nepieciešamību un koncentrācijas pakāpi, normatīvā regulējuma apjomu un detalizāciju. </w:t>
      </w:r>
    </w:p>
    <w:p w14:paraId="2B64B947" w14:textId="77777777" w:rsidR="00D276EA" w:rsidRPr="00D276EA" w:rsidRDefault="00D276EA" w:rsidP="00D276EA">
      <w:pPr>
        <w:shd w:val="clear" w:color="auto" w:fill="FFFFFF"/>
        <w:tabs>
          <w:tab w:val="left" w:pos="360"/>
        </w:tabs>
        <w:spacing w:line="360" w:lineRule="auto"/>
        <w:ind w:firstLine="540"/>
        <w:jc w:val="both"/>
        <w:rPr>
          <w:sz w:val="24"/>
          <w:szCs w:val="24"/>
        </w:rPr>
      </w:pPr>
      <w:r w:rsidRPr="00D276EA">
        <w:rPr>
          <w:sz w:val="24"/>
          <w:szCs w:val="24"/>
        </w:rPr>
        <w:t>Valsts pārvaldes iekārtas likuma 15.panta septītā daļa nosaka, ka iestādes iekšējā reorganizācija, kas neparedz struktūrvienību nodošanu vai sadali starp citām iestādēm, nav uzskatāma par reorganizāciju šā panta izpratnē.</w:t>
      </w:r>
    </w:p>
    <w:p w14:paraId="5224B2DB" w14:textId="77777777" w:rsidR="00D276EA" w:rsidRPr="00D276EA" w:rsidRDefault="00D276EA" w:rsidP="00D276EA">
      <w:pPr>
        <w:shd w:val="clear" w:color="auto" w:fill="FFFFFF"/>
        <w:tabs>
          <w:tab w:val="left" w:pos="360"/>
        </w:tabs>
        <w:spacing w:line="360" w:lineRule="auto"/>
        <w:ind w:firstLine="540"/>
        <w:jc w:val="both"/>
        <w:rPr>
          <w:sz w:val="24"/>
          <w:szCs w:val="24"/>
        </w:rPr>
      </w:pPr>
      <w:r w:rsidRPr="00D276EA">
        <w:rPr>
          <w:sz w:val="24"/>
          <w:szCs w:val="24"/>
        </w:rPr>
        <w:t>Izveidojot Aģentūras struktūrvienību “Stāmerienas pils”, tiks akcentēti divi attīstības virzieni – kultūra un tūrisms, kas ir attīstāmi vienlīdz kvalitatīvi un konkurētspējīgi, izmantojot kultūras mantojuma potenciālu radošā tūrisma attīstībā. Tas sasaucas arī ar Stratēģijā minēto, ka Stāmerienas pils atjaunošana radīs kvalitatīvu dzīves telpu, sakoptu un radošu dzīves vidi, kas piesaistīs radošus un inovatīvus cilvēkus, stiprinās reģiona kapacitāti un maksimāli efektīvi izmantos tā priekšrocības un resursus. Atbildīgi izmantojot šos resursus un atjaunojot novada kultūrvēsturisko mantojumu, izveidosies uzņēmējdarbībai pievilcīga vide un tiks veicināta tūrisma attīstība.</w:t>
      </w:r>
    </w:p>
    <w:p w14:paraId="64EE6222" w14:textId="77777777" w:rsidR="00D276EA" w:rsidRPr="00D276EA" w:rsidRDefault="00D276EA" w:rsidP="00D276EA">
      <w:pPr>
        <w:spacing w:line="360" w:lineRule="auto"/>
        <w:ind w:firstLine="567"/>
        <w:jc w:val="both"/>
        <w:rPr>
          <w:rFonts w:cstheme="minorBidi"/>
          <w:sz w:val="24"/>
          <w:szCs w:val="24"/>
          <w:lang w:eastAsia="zh-CN"/>
        </w:rPr>
      </w:pPr>
      <w:r w:rsidRPr="00D276EA">
        <w:rPr>
          <w:sz w:val="24"/>
          <w:szCs w:val="24"/>
        </w:rPr>
        <w:tab/>
        <w:t xml:space="preserve">Ņemot vērā augstāk minēto, un pamatojoties uz Gulbenes novada domes 2011.gada 29.decembra saistošo noteikumu Nr.20 “Gulbenes novada pašvaldības aģentūras “Gulbenes tūrisma un kultūrvēsturiskā mantojuma centrs” nolikums” 3.2., 4.7., 4.9. un 4.14.apakšpunktu, likuma “Par pašvaldībām” 15.panta </w:t>
      </w:r>
      <w:r w:rsidRPr="00D276EA">
        <w:rPr>
          <w:sz w:val="24"/>
          <w:szCs w:val="24"/>
        </w:rPr>
        <w:lastRenderedPageBreak/>
        <w:t xml:space="preserve">pirmās daļas 5.punktu, kas nosaka, ka viena  no pašvaldības autonomajām funkcijām ir rūpēties par kultūru un sekmēt tradicionālo kultūras vērtību saglabāšanu un tautas jaunrades attīstību (organizatoriska un finansiāla palīdzība kultūras iestādēm un pasākumiem, atbalsts kultūras pieminekļu saglabāšanai u.c.),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Publisko aģentūru likuma 19.panta pirmo daļu, Valsts pārvaldes iekārtas likuma 15.panta septīto daļu, un Gulbenes novada domes Tautsaimniecības komitejas ieteikumu, </w:t>
      </w:r>
      <w:r w:rsidRPr="00D276EA">
        <w:rPr>
          <w:rFonts w:cstheme="minorBidi"/>
          <w:sz w:val="24"/>
          <w:szCs w:val="24"/>
          <w:lang w:eastAsia="en-US"/>
        </w:rPr>
        <w:t xml:space="preserve">atklāti balsojot: </w:t>
      </w:r>
      <w:r w:rsidRPr="00D276EA">
        <w:rPr>
          <w:rFonts w:eastAsiaTheme="minorHAnsi"/>
          <w:noProof/>
          <w:sz w:val="24"/>
          <w:szCs w:val="24"/>
          <w:lang w:eastAsia="en-US"/>
        </w:rPr>
        <w:t>ar 9 balsīm "Par" (Normunds Audzišs, Andis Caunītis, Gunārs Ciglis, Lāsma Gabdulļina, Ieva Grīnšteine, Stanislavs Gžibovskis, Valtis Krauklis, Normunds Mazūrs, Zintis Mezītis), "Pret" – 6 (Indra Caune, Larisa Cīrule, Ilze Mezīte, Guna Pūcīte, Anatolijs Savickis, Andris Vējiņš), "Atturas" – 1 (Intars Liepiņš)</w:t>
      </w:r>
      <w:r w:rsidRPr="00D276EA">
        <w:rPr>
          <w:rFonts w:eastAsiaTheme="minorHAnsi"/>
          <w:sz w:val="24"/>
          <w:szCs w:val="24"/>
          <w:lang w:eastAsia="en-US"/>
        </w:rPr>
        <w:t xml:space="preserve">, </w:t>
      </w:r>
      <w:r w:rsidRPr="00D276EA">
        <w:rPr>
          <w:rFonts w:eastAsia="SimSun"/>
          <w:sz w:val="24"/>
          <w:szCs w:val="24"/>
          <w:lang w:eastAsia="zh-CN" w:bidi="hi-IN"/>
        </w:rPr>
        <w:t>Gulbenes novada dome NOLEMJ:</w:t>
      </w:r>
    </w:p>
    <w:p w14:paraId="2837A5BE" w14:textId="77777777" w:rsidR="00D276EA" w:rsidRPr="00D276EA" w:rsidRDefault="00D276EA" w:rsidP="00D276EA">
      <w:pPr>
        <w:numPr>
          <w:ilvl w:val="0"/>
          <w:numId w:val="20"/>
        </w:numPr>
        <w:shd w:val="clear" w:color="auto" w:fill="FFFFFF"/>
        <w:tabs>
          <w:tab w:val="left" w:pos="360"/>
        </w:tabs>
        <w:spacing w:after="160" w:line="360" w:lineRule="auto"/>
        <w:ind w:left="0" w:firstLine="567"/>
        <w:contextualSpacing/>
        <w:jc w:val="both"/>
        <w:rPr>
          <w:sz w:val="24"/>
          <w:szCs w:val="24"/>
        </w:rPr>
      </w:pPr>
      <w:r w:rsidRPr="00D276EA">
        <w:rPr>
          <w:sz w:val="24"/>
          <w:szCs w:val="24"/>
        </w:rPr>
        <w:t xml:space="preserve">IZVEIDOT Gulbenes novada pašvaldības aģentūras “Gulbenes tūrisma un kultūrvēsturiskā mantojuma centrs”, reģistrācijas numurs 40900019024, juridiskā adrese: Ābeļu iela 2, Gulbene, Gulbenes novads, LV-4401, struktūrvienību “Stāmerienas pils”, juridiskā adrese: “Stāmerienas pils”, </w:t>
      </w:r>
      <w:proofErr w:type="spellStart"/>
      <w:r w:rsidRPr="00D276EA">
        <w:rPr>
          <w:sz w:val="24"/>
          <w:szCs w:val="24"/>
        </w:rPr>
        <w:t>Vecstāmeriena</w:t>
      </w:r>
      <w:proofErr w:type="spellEnd"/>
      <w:r w:rsidRPr="00D276EA">
        <w:rPr>
          <w:sz w:val="24"/>
          <w:szCs w:val="24"/>
        </w:rPr>
        <w:t>, Stāmerienas pagasts, Gulbenes novads, LV-4406, ar 2020.gada 1.novembri.</w:t>
      </w:r>
    </w:p>
    <w:p w14:paraId="79DE395F" w14:textId="77777777" w:rsidR="00D276EA" w:rsidRPr="00D276EA" w:rsidRDefault="00D276EA" w:rsidP="00D276EA">
      <w:pPr>
        <w:numPr>
          <w:ilvl w:val="0"/>
          <w:numId w:val="20"/>
        </w:numPr>
        <w:shd w:val="clear" w:color="auto" w:fill="FFFFFF"/>
        <w:tabs>
          <w:tab w:val="left" w:pos="360"/>
        </w:tabs>
        <w:spacing w:after="160" w:line="360" w:lineRule="auto"/>
        <w:ind w:left="0" w:firstLine="567"/>
        <w:contextualSpacing/>
        <w:jc w:val="both"/>
        <w:rPr>
          <w:sz w:val="24"/>
          <w:szCs w:val="24"/>
        </w:rPr>
      </w:pPr>
      <w:r w:rsidRPr="00D276EA">
        <w:rPr>
          <w:sz w:val="24"/>
          <w:szCs w:val="24"/>
        </w:rPr>
        <w:t>LIKVIDĒT Gulbenes novada pašvaldības aģentūras “Gulbenes tūrisma un kultūrvēsturiskā mantojuma centrs” struktūrvienību “Tūrisma informācijas centrs “Stāmeriena””, nododot tās funkcijas struktūrvienībai “Stāmerienas pils”, ar 2020.gada 1.novembri.</w:t>
      </w:r>
    </w:p>
    <w:p w14:paraId="5D4BD910" w14:textId="77777777" w:rsidR="00D276EA" w:rsidRPr="00D276EA" w:rsidRDefault="00D276EA" w:rsidP="00D276EA">
      <w:pPr>
        <w:numPr>
          <w:ilvl w:val="0"/>
          <w:numId w:val="20"/>
        </w:numPr>
        <w:shd w:val="clear" w:color="auto" w:fill="FFFFFF"/>
        <w:tabs>
          <w:tab w:val="left" w:pos="360"/>
        </w:tabs>
        <w:spacing w:after="160" w:line="360" w:lineRule="auto"/>
        <w:ind w:left="0" w:firstLine="567"/>
        <w:contextualSpacing/>
        <w:jc w:val="both"/>
        <w:rPr>
          <w:sz w:val="24"/>
          <w:szCs w:val="24"/>
        </w:rPr>
      </w:pPr>
      <w:r w:rsidRPr="00D276EA">
        <w:rPr>
          <w:sz w:val="24"/>
          <w:szCs w:val="24"/>
        </w:rPr>
        <w:t>UZDOT Gulbenes novada pašvaldības aģentūrai “Gulbenes tūrisma un kultūrvēsturiskā mantojuma centrs” sadarbībā ar Gulbenes novada pašvaldības Juridisko nodaļu sagatavot Gulbenes novada domes 2013.gada 31.oktobra saistošo noteikumu Nr.25 “Gulbenes novada pašvaldības nolikums” un Gulbenes novada domes 2011.gada 29.decembra saistošo noteikumu Nr.20 “Gulbenes novada pašvaldības aģentūras „Gulbenes tūrisma un kultūrvēsturiskā mantojuma centrs” nolikums”” grozījumu projektus atbilstoši šim lēmumam.</w:t>
      </w:r>
    </w:p>
    <w:p w14:paraId="41D315DA" w14:textId="77777777" w:rsidR="00D276EA" w:rsidRPr="00D276EA" w:rsidRDefault="00D276EA" w:rsidP="00D276EA">
      <w:pPr>
        <w:numPr>
          <w:ilvl w:val="0"/>
          <w:numId w:val="20"/>
        </w:numPr>
        <w:shd w:val="clear" w:color="auto" w:fill="FFFFFF"/>
        <w:tabs>
          <w:tab w:val="left" w:pos="360"/>
        </w:tabs>
        <w:spacing w:after="160" w:line="360" w:lineRule="auto"/>
        <w:ind w:left="0" w:firstLine="567"/>
        <w:contextualSpacing/>
        <w:jc w:val="both"/>
        <w:rPr>
          <w:color w:val="00B050"/>
          <w:sz w:val="24"/>
          <w:szCs w:val="24"/>
        </w:rPr>
      </w:pPr>
      <w:r w:rsidRPr="00D276EA">
        <w:rPr>
          <w:sz w:val="24"/>
          <w:szCs w:val="24"/>
        </w:rPr>
        <w:t xml:space="preserve">UZDOT Gulbenes novada pašvaldības aģentūras “Gulbenes tūrisma un kultūrvēsturiskā mantojuma centrs” direktorei Simonai </w:t>
      </w:r>
      <w:proofErr w:type="spellStart"/>
      <w:r w:rsidRPr="00D276EA">
        <w:rPr>
          <w:sz w:val="24"/>
          <w:szCs w:val="24"/>
        </w:rPr>
        <w:t>Sniķei</w:t>
      </w:r>
      <w:proofErr w:type="spellEnd"/>
      <w:r w:rsidRPr="00D276EA">
        <w:rPr>
          <w:sz w:val="24"/>
          <w:szCs w:val="24"/>
        </w:rPr>
        <w:t xml:space="preserve"> izstrādāt un apstiprināt Gulbenes novada pašvaldības aģentūras „Gulbenes tūrisma un kultūrvēsturiskā mantojuma centrs” struktūrvienības “Stāmerienas pils” nolikumu un veikt citas nepieciešamās darbības šā lēmuma izpildes nodrošināšanai.</w:t>
      </w:r>
    </w:p>
    <w:p w14:paraId="59FA1A45" w14:textId="77777777" w:rsidR="00D276EA" w:rsidRPr="00D276EA" w:rsidRDefault="00D276EA" w:rsidP="00D276EA">
      <w:pPr>
        <w:spacing w:after="160" w:line="259" w:lineRule="auto"/>
        <w:rPr>
          <w:rFonts w:eastAsiaTheme="minorHAnsi"/>
          <w:sz w:val="24"/>
          <w:szCs w:val="24"/>
          <w:lang w:eastAsia="en-US"/>
        </w:rPr>
      </w:pPr>
    </w:p>
    <w:p w14:paraId="6ACEAD3E" w14:textId="77777777" w:rsidR="00D276EA" w:rsidRPr="00D276EA" w:rsidRDefault="00D276EA" w:rsidP="00D276EA">
      <w:pPr>
        <w:spacing w:after="160" w:line="259" w:lineRule="auto"/>
        <w:rPr>
          <w:rFonts w:eastAsiaTheme="minorHAnsi"/>
          <w:sz w:val="24"/>
          <w:szCs w:val="24"/>
          <w:lang w:eastAsia="en-US"/>
        </w:rPr>
      </w:pPr>
      <w:r w:rsidRPr="00D276EA">
        <w:rPr>
          <w:rFonts w:eastAsiaTheme="minorHAnsi"/>
          <w:sz w:val="24"/>
          <w:szCs w:val="24"/>
          <w:lang w:eastAsia="en-US"/>
        </w:rPr>
        <w:t>Gulbenes novada domes priekšsēdētājs</w:t>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proofErr w:type="spellStart"/>
      <w:r w:rsidRPr="00D276EA">
        <w:rPr>
          <w:rFonts w:eastAsiaTheme="minorHAnsi"/>
          <w:sz w:val="24"/>
          <w:szCs w:val="24"/>
          <w:lang w:eastAsia="en-US"/>
        </w:rPr>
        <w:t>N.Audzišs</w:t>
      </w:r>
      <w:proofErr w:type="spellEnd"/>
    </w:p>
    <w:p w14:paraId="15D91E1C" w14:textId="77777777" w:rsidR="00D276EA" w:rsidRPr="00D276EA" w:rsidRDefault="00D276EA" w:rsidP="00D276EA">
      <w:pPr>
        <w:spacing w:after="160" w:line="259" w:lineRule="auto"/>
        <w:rPr>
          <w:rFonts w:eastAsiaTheme="minorHAnsi"/>
          <w:sz w:val="24"/>
          <w:szCs w:val="24"/>
          <w:lang w:eastAsia="en-US"/>
        </w:rPr>
      </w:pPr>
    </w:p>
    <w:p w14:paraId="4564D1F1" w14:textId="77777777" w:rsidR="00D276EA" w:rsidRPr="00D276EA" w:rsidRDefault="00D276EA" w:rsidP="00D276EA">
      <w:pPr>
        <w:spacing w:line="360" w:lineRule="auto"/>
        <w:jc w:val="both"/>
        <w:rPr>
          <w:rFonts w:eastAsiaTheme="minorHAnsi"/>
          <w:sz w:val="24"/>
          <w:szCs w:val="24"/>
          <w:lang w:eastAsia="en-US"/>
        </w:rPr>
      </w:pPr>
      <w:r w:rsidRPr="00D276EA">
        <w:rPr>
          <w:rFonts w:eastAsiaTheme="minorHAnsi"/>
          <w:sz w:val="24"/>
          <w:szCs w:val="24"/>
          <w:lang w:eastAsia="en-US"/>
        </w:rPr>
        <w:t xml:space="preserve">Lēmumprojektu sagatavoja: </w:t>
      </w:r>
      <w:proofErr w:type="spellStart"/>
      <w:r w:rsidRPr="00D276EA">
        <w:rPr>
          <w:rFonts w:eastAsiaTheme="minorHAnsi"/>
          <w:sz w:val="24"/>
          <w:szCs w:val="24"/>
          <w:lang w:eastAsia="en-US"/>
        </w:rPr>
        <w:t>S.Sniķe</w:t>
      </w:r>
      <w:proofErr w:type="spellEnd"/>
      <w:r w:rsidRPr="00D276EA">
        <w:rPr>
          <w:rFonts w:eastAsiaTheme="minorHAnsi"/>
          <w:sz w:val="24"/>
          <w:szCs w:val="24"/>
          <w:lang w:eastAsia="en-US"/>
        </w:rPr>
        <w:t xml:space="preserve">, </w:t>
      </w:r>
      <w:proofErr w:type="spellStart"/>
      <w:r w:rsidRPr="00D276EA">
        <w:rPr>
          <w:rFonts w:eastAsiaTheme="minorHAnsi"/>
          <w:sz w:val="24"/>
          <w:szCs w:val="24"/>
          <w:lang w:eastAsia="en-US"/>
        </w:rPr>
        <w:t>L.Priedeslaipa</w:t>
      </w:r>
      <w:proofErr w:type="spellEnd"/>
    </w:p>
    <w:tbl>
      <w:tblPr>
        <w:tblStyle w:val="Reatabula58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152427" w14:paraId="333984DD" w14:textId="77777777" w:rsidTr="00694318">
        <w:tc>
          <w:tcPr>
            <w:tcW w:w="9458" w:type="dxa"/>
          </w:tcPr>
          <w:p w14:paraId="53099F85" w14:textId="77777777" w:rsidR="00D276EA" w:rsidRPr="00152427" w:rsidRDefault="00D276EA" w:rsidP="00152427">
            <w:pPr>
              <w:ind w:left="300" w:firstLine="300"/>
              <w:jc w:val="center"/>
              <w:rPr>
                <w:rFonts w:ascii="Times New Roman" w:hAnsi="Times New Roman"/>
                <w:b/>
                <w:bCs/>
                <w:sz w:val="24"/>
                <w:szCs w:val="24"/>
              </w:rPr>
            </w:pPr>
            <w:r w:rsidRPr="00152427">
              <w:rPr>
                <w:b/>
                <w:bCs/>
                <w:noProof/>
                <w:sz w:val="24"/>
                <w:szCs w:val="24"/>
              </w:rPr>
              <w:drawing>
                <wp:inline distT="0" distB="0" distL="0" distR="0" wp14:anchorId="0B99D1F1" wp14:editId="2717C539">
                  <wp:extent cx="619125" cy="685800"/>
                  <wp:effectExtent l="0" t="0" r="9525" b="0"/>
                  <wp:docPr id="261" name="Attēl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152427" w14:paraId="757C9876" w14:textId="77777777" w:rsidTr="00694318">
        <w:tc>
          <w:tcPr>
            <w:tcW w:w="9458" w:type="dxa"/>
          </w:tcPr>
          <w:p w14:paraId="40AADA11" w14:textId="77777777" w:rsidR="00D276EA" w:rsidRPr="00152427" w:rsidRDefault="00D276EA" w:rsidP="00152427">
            <w:pPr>
              <w:ind w:left="300" w:firstLine="300"/>
              <w:jc w:val="center"/>
              <w:rPr>
                <w:rFonts w:ascii="Times New Roman" w:hAnsi="Times New Roman"/>
                <w:b/>
                <w:bCs/>
                <w:sz w:val="24"/>
                <w:szCs w:val="24"/>
              </w:rPr>
            </w:pPr>
            <w:r w:rsidRPr="00152427">
              <w:rPr>
                <w:rFonts w:ascii="Times New Roman" w:hAnsi="Times New Roman"/>
                <w:b/>
                <w:bCs/>
                <w:sz w:val="24"/>
                <w:szCs w:val="24"/>
              </w:rPr>
              <w:lastRenderedPageBreak/>
              <w:t>GULBENES NOVADA PAŠVALDĪBA</w:t>
            </w:r>
          </w:p>
        </w:tc>
      </w:tr>
      <w:tr w:rsidR="00D276EA" w:rsidRPr="00152427" w14:paraId="2585575C" w14:textId="77777777" w:rsidTr="00694318">
        <w:tc>
          <w:tcPr>
            <w:tcW w:w="9458" w:type="dxa"/>
          </w:tcPr>
          <w:p w14:paraId="47F1E259" w14:textId="77777777" w:rsidR="00D276EA" w:rsidRPr="00152427" w:rsidRDefault="00D276EA" w:rsidP="00152427">
            <w:pPr>
              <w:ind w:left="300" w:firstLine="300"/>
              <w:jc w:val="center"/>
              <w:rPr>
                <w:rFonts w:ascii="Times New Roman" w:hAnsi="Times New Roman"/>
                <w:b/>
                <w:bCs/>
                <w:sz w:val="24"/>
                <w:szCs w:val="24"/>
              </w:rPr>
            </w:pPr>
            <w:r w:rsidRPr="00152427">
              <w:rPr>
                <w:rFonts w:ascii="Times New Roman" w:hAnsi="Times New Roman"/>
                <w:b/>
                <w:bCs/>
                <w:sz w:val="24"/>
                <w:szCs w:val="24"/>
              </w:rPr>
              <w:t>Reģ.Nr.90009116327</w:t>
            </w:r>
          </w:p>
        </w:tc>
      </w:tr>
      <w:tr w:rsidR="00D276EA" w:rsidRPr="00152427" w14:paraId="367B122E" w14:textId="77777777" w:rsidTr="00694318">
        <w:tc>
          <w:tcPr>
            <w:tcW w:w="9458" w:type="dxa"/>
          </w:tcPr>
          <w:p w14:paraId="077534E6" w14:textId="77777777" w:rsidR="00D276EA" w:rsidRPr="00152427" w:rsidRDefault="00D276EA" w:rsidP="00152427">
            <w:pPr>
              <w:ind w:left="300" w:firstLine="300"/>
              <w:jc w:val="center"/>
              <w:rPr>
                <w:rFonts w:ascii="Times New Roman" w:hAnsi="Times New Roman"/>
                <w:b/>
                <w:bCs/>
                <w:sz w:val="24"/>
                <w:szCs w:val="24"/>
              </w:rPr>
            </w:pPr>
            <w:r w:rsidRPr="00152427">
              <w:rPr>
                <w:rFonts w:ascii="Times New Roman" w:hAnsi="Times New Roman"/>
                <w:b/>
                <w:bCs/>
                <w:sz w:val="24"/>
                <w:szCs w:val="24"/>
              </w:rPr>
              <w:t>Ābeļu iela 2, Gulbene, Gulbenes nov., LV-4401</w:t>
            </w:r>
          </w:p>
        </w:tc>
      </w:tr>
      <w:tr w:rsidR="00D276EA" w:rsidRPr="00152427" w14:paraId="6D11A18F" w14:textId="77777777" w:rsidTr="00694318">
        <w:tc>
          <w:tcPr>
            <w:tcW w:w="9458" w:type="dxa"/>
          </w:tcPr>
          <w:p w14:paraId="2A753226" w14:textId="77777777" w:rsidR="00D276EA" w:rsidRPr="00152427" w:rsidRDefault="00D276EA" w:rsidP="00152427">
            <w:pPr>
              <w:ind w:left="300" w:firstLine="300"/>
              <w:jc w:val="center"/>
              <w:rPr>
                <w:rFonts w:ascii="Times New Roman" w:hAnsi="Times New Roman"/>
                <w:b/>
                <w:bCs/>
                <w:sz w:val="24"/>
                <w:szCs w:val="24"/>
              </w:rPr>
            </w:pPr>
            <w:r w:rsidRPr="00152427">
              <w:rPr>
                <w:rFonts w:ascii="Times New Roman" w:hAnsi="Times New Roman"/>
                <w:b/>
                <w:bCs/>
                <w:sz w:val="24"/>
                <w:szCs w:val="24"/>
              </w:rPr>
              <w:t>Tālrunis 64497710, mob.26595362, e-pasts; dome@gulbene.lv, www.gulbene.lv</w:t>
            </w:r>
          </w:p>
        </w:tc>
      </w:tr>
    </w:tbl>
    <w:p w14:paraId="586FEF45" w14:textId="77777777" w:rsidR="00D276EA" w:rsidRPr="00152427" w:rsidRDefault="00D276EA" w:rsidP="00152427">
      <w:pPr>
        <w:jc w:val="center"/>
        <w:rPr>
          <w:rFonts w:eastAsia="Calibri"/>
          <w:b/>
          <w:bCs/>
          <w:sz w:val="24"/>
          <w:szCs w:val="24"/>
          <w:lang w:eastAsia="en-US"/>
        </w:rPr>
      </w:pPr>
    </w:p>
    <w:p w14:paraId="593B21E0" w14:textId="77777777" w:rsidR="00D276EA" w:rsidRPr="00152427" w:rsidRDefault="00D276EA" w:rsidP="00152427">
      <w:pPr>
        <w:jc w:val="center"/>
        <w:rPr>
          <w:rFonts w:eastAsia="Calibri"/>
          <w:b/>
          <w:bCs/>
          <w:sz w:val="24"/>
          <w:szCs w:val="24"/>
          <w:lang w:eastAsia="en-US"/>
        </w:rPr>
      </w:pPr>
      <w:r w:rsidRPr="00152427">
        <w:rPr>
          <w:rFonts w:eastAsia="Calibri"/>
          <w:b/>
          <w:bCs/>
          <w:sz w:val="24"/>
          <w:szCs w:val="24"/>
          <w:lang w:eastAsia="en-US"/>
        </w:rPr>
        <w:t>GULBENES NOVADA DOMES LĒMUMS</w:t>
      </w:r>
    </w:p>
    <w:p w14:paraId="4C8F7939" w14:textId="77777777" w:rsidR="00D276EA" w:rsidRPr="00152427" w:rsidRDefault="00D276EA" w:rsidP="00152427">
      <w:pPr>
        <w:jc w:val="center"/>
        <w:rPr>
          <w:rFonts w:eastAsia="Calibri"/>
          <w:sz w:val="24"/>
          <w:szCs w:val="24"/>
          <w:lang w:eastAsia="en-US"/>
        </w:rPr>
      </w:pPr>
      <w:r w:rsidRPr="00152427">
        <w:rPr>
          <w:rFonts w:eastAsia="Calibri"/>
          <w:sz w:val="24"/>
          <w:szCs w:val="24"/>
          <w:lang w:eastAsia="en-US"/>
        </w:rPr>
        <w:t>Gulbenē</w:t>
      </w:r>
    </w:p>
    <w:tbl>
      <w:tblPr>
        <w:tblStyle w:val="Reatabula5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276EA" w:rsidRPr="00152427" w14:paraId="44655AB4" w14:textId="77777777" w:rsidTr="00694318">
        <w:tc>
          <w:tcPr>
            <w:tcW w:w="4676" w:type="dxa"/>
          </w:tcPr>
          <w:p w14:paraId="372A5A4C" w14:textId="77777777" w:rsidR="00D276EA" w:rsidRPr="00152427" w:rsidRDefault="00D276EA" w:rsidP="00152427">
            <w:pPr>
              <w:ind w:left="300" w:firstLine="300"/>
              <w:jc w:val="both"/>
              <w:rPr>
                <w:rFonts w:ascii="Times New Roman" w:hAnsi="Times New Roman"/>
                <w:sz w:val="24"/>
                <w:szCs w:val="24"/>
              </w:rPr>
            </w:pPr>
            <w:r w:rsidRPr="00152427">
              <w:rPr>
                <w:rFonts w:ascii="Times New Roman" w:hAnsi="Times New Roman"/>
                <w:b/>
                <w:bCs/>
                <w:sz w:val="24"/>
                <w:szCs w:val="24"/>
              </w:rPr>
              <w:t>2020.gada 24.septembrī</w:t>
            </w:r>
          </w:p>
        </w:tc>
        <w:tc>
          <w:tcPr>
            <w:tcW w:w="4678" w:type="dxa"/>
          </w:tcPr>
          <w:p w14:paraId="6ED6E03C" w14:textId="5DC88F09" w:rsidR="00D276EA" w:rsidRPr="00152427" w:rsidRDefault="00D276EA" w:rsidP="00152427">
            <w:pPr>
              <w:ind w:left="300" w:firstLine="300"/>
              <w:jc w:val="both"/>
              <w:rPr>
                <w:rFonts w:ascii="Times New Roman" w:hAnsi="Times New Roman"/>
                <w:sz w:val="24"/>
                <w:szCs w:val="24"/>
              </w:rPr>
            </w:pPr>
            <w:r w:rsidRPr="00152427">
              <w:rPr>
                <w:rFonts w:ascii="Times New Roman" w:hAnsi="Times New Roman"/>
                <w:b/>
                <w:bCs/>
                <w:sz w:val="24"/>
                <w:szCs w:val="24"/>
              </w:rPr>
              <w:t xml:space="preserve">                       Nr. GND/2020/759</w:t>
            </w:r>
          </w:p>
        </w:tc>
      </w:tr>
      <w:tr w:rsidR="00D276EA" w:rsidRPr="00152427" w14:paraId="34C0B2B8" w14:textId="77777777" w:rsidTr="00694318">
        <w:tc>
          <w:tcPr>
            <w:tcW w:w="4676" w:type="dxa"/>
          </w:tcPr>
          <w:p w14:paraId="7F557D6F" w14:textId="77777777" w:rsidR="00D276EA" w:rsidRPr="00152427" w:rsidRDefault="00D276EA" w:rsidP="00152427">
            <w:pPr>
              <w:ind w:left="300" w:firstLine="300"/>
              <w:jc w:val="both"/>
              <w:rPr>
                <w:rFonts w:ascii="Times New Roman" w:hAnsi="Times New Roman"/>
                <w:b/>
                <w:bCs/>
                <w:sz w:val="24"/>
                <w:szCs w:val="24"/>
              </w:rPr>
            </w:pPr>
          </w:p>
        </w:tc>
        <w:tc>
          <w:tcPr>
            <w:tcW w:w="4678" w:type="dxa"/>
          </w:tcPr>
          <w:p w14:paraId="0DBA078F" w14:textId="2B923451" w:rsidR="00D276EA" w:rsidRPr="00152427" w:rsidRDefault="00D276EA" w:rsidP="00152427">
            <w:pPr>
              <w:ind w:left="300" w:firstLine="300"/>
              <w:jc w:val="both"/>
              <w:rPr>
                <w:rFonts w:ascii="Times New Roman" w:hAnsi="Times New Roman"/>
                <w:sz w:val="24"/>
                <w:szCs w:val="24"/>
              </w:rPr>
            </w:pPr>
            <w:r w:rsidRPr="00152427">
              <w:rPr>
                <w:rFonts w:ascii="Times New Roman" w:hAnsi="Times New Roman"/>
                <w:b/>
                <w:bCs/>
                <w:sz w:val="24"/>
                <w:szCs w:val="24"/>
              </w:rPr>
              <w:t xml:space="preserve">                       (protokols Nr.17; 56.p.)</w:t>
            </w:r>
          </w:p>
        </w:tc>
      </w:tr>
    </w:tbl>
    <w:p w14:paraId="5F951868" w14:textId="77777777" w:rsidR="00D276EA" w:rsidRPr="00152427" w:rsidRDefault="00D276EA" w:rsidP="00152427">
      <w:pPr>
        <w:rPr>
          <w:sz w:val="24"/>
          <w:szCs w:val="24"/>
        </w:rPr>
      </w:pPr>
    </w:p>
    <w:p w14:paraId="75D62645" w14:textId="77777777" w:rsidR="00D276EA" w:rsidRPr="00D276EA" w:rsidRDefault="00D276EA" w:rsidP="00D276EA">
      <w:pPr>
        <w:rPr>
          <w:b/>
          <w:snapToGrid w:val="0"/>
          <w:sz w:val="24"/>
          <w:szCs w:val="24"/>
          <w:lang w:eastAsia="en-US"/>
        </w:rPr>
      </w:pPr>
      <w:r w:rsidRPr="00D276EA">
        <w:rPr>
          <w:b/>
          <w:snapToGrid w:val="0"/>
          <w:sz w:val="24"/>
          <w:szCs w:val="24"/>
          <w:lang w:eastAsia="en-US"/>
        </w:rPr>
        <w:t>Par servitūta ceļa noteikšanu</w:t>
      </w:r>
    </w:p>
    <w:p w14:paraId="338712C3" w14:textId="77777777" w:rsidR="00D276EA" w:rsidRPr="00D276EA" w:rsidRDefault="00D276EA" w:rsidP="00D276EA">
      <w:pPr>
        <w:jc w:val="center"/>
        <w:rPr>
          <w:snapToGrid w:val="0"/>
          <w:sz w:val="24"/>
          <w:szCs w:val="24"/>
          <w:lang w:eastAsia="en-US"/>
        </w:rPr>
      </w:pPr>
    </w:p>
    <w:p w14:paraId="5FE799AE" w14:textId="77777777" w:rsidR="00D276EA" w:rsidRPr="00D276EA" w:rsidRDefault="00D276EA" w:rsidP="00D276EA">
      <w:pPr>
        <w:spacing w:line="360" w:lineRule="auto"/>
        <w:ind w:firstLine="720"/>
        <w:jc w:val="both"/>
        <w:rPr>
          <w:bCs/>
          <w:sz w:val="24"/>
          <w:szCs w:val="24"/>
        </w:rPr>
      </w:pPr>
      <w:r w:rsidRPr="00D276EA">
        <w:rPr>
          <w:bCs/>
          <w:sz w:val="24"/>
          <w:szCs w:val="24"/>
        </w:rPr>
        <w:t xml:space="preserve">Izskatīts </w:t>
      </w:r>
      <w:r w:rsidRPr="00D276EA">
        <w:rPr>
          <w:b/>
          <w:bCs/>
          <w:sz w:val="24"/>
          <w:szCs w:val="24"/>
        </w:rPr>
        <w:t>AS “Latvijas valsts meži”</w:t>
      </w:r>
      <w:r w:rsidRPr="00D276EA">
        <w:rPr>
          <w:bCs/>
          <w:sz w:val="24"/>
          <w:szCs w:val="24"/>
        </w:rPr>
        <w:t xml:space="preserve">, reģistrācijas Nr.40003466281, juridiskā adrese: Vaiņodes iela 1, Rīga, LV–1004, 2020.gada 1.septembra iesniegums (Gulbenes novada pašvaldībā saņemts 2020.gada 1.septembrī un reģistrēts ar </w:t>
      </w:r>
      <w:proofErr w:type="spellStart"/>
      <w:r w:rsidRPr="00D276EA">
        <w:rPr>
          <w:bCs/>
          <w:sz w:val="24"/>
          <w:szCs w:val="24"/>
        </w:rPr>
        <w:t>Nr.GND</w:t>
      </w:r>
      <w:proofErr w:type="spellEnd"/>
      <w:r w:rsidRPr="00D276EA">
        <w:rPr>
          <w:bCs/>
          <w:sz w:val="24"/>
          <w:szCs w:val="24"/>
        </w:rPr>
        <w:t>/4.18/20/2438-A), ar lūgumu noteikt servitūta ceļu, kas nodrošinātu piekļuvi pie iesniedzējam piederošā nekustamā īpašuma Rankas pagastā ar nosaukumu “Valsts mežs 50840110092”, kadastra numurs 5084 011 0092, ietilpstošās zemes vienības ar kadastra apzīmējumu 5084 011 0091.</w:t>
      </w:r>
    </w:p>
    <w:p w14:paraId="52FF960E" w14:textId="77777777" w:rsidR="00D276EA" w:rsidRPr="00D276EA" w:rsidRDefault="00D276EA" w:rsidP="00D276EA">
      <w:pPr>
        <w:spacing w:line="360" w:lineRule="auto"/>
        <w:ind w:firstLine="567"/>
        <w:jc w:val="both"/>
        <w:rPr>
          <w:noProof/>
          <w:color w:val="000000"/>
          <w:sz w:val="24"/>
          <w:szCs w:val="24"/>
        </w:rPr>
      </w:pPr>
      <w:r w:rsidRPr="00D276EA">
        <w:rPr>
          <w:sz w:val="24"/>
          <w:szCs w:val="24"/>
        </w:rPr>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21.panta pirmās daļas 27.punktu, kas nosaka, ka dome var izskatīt jebkuru jautājumu, kas ir attiecīgās pašvaldības pārziņā, turklāt tikai dome var pieņemt lēmumus citos likumā paredzētajos gadījumos, likuma „Par autoceļiem” 6.</w:t>
      </w:r>
      <w:r w:rsidRPr="00D276EA">
        <w:rPr>
          <w:sz w:val="24"/>
          <w:szCs w:val="24"/>
          <w:vertAlign w:val="superscript"/>
        </w:rPr>
        <w:t>1</w:t>
      </w:r>
      <w:r w:rsidRPr="00D276EA">
        <w:rPr>
          <w:sz w:val="24"/>
          <w:szCs w:val="24"/>
        </w:rPr>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 1231.pantu, kas nosaka, ka servitūtus nodibina ar likumu, ar tiesas spriedumu, ar līgumu vai testamentu, 1232.panta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kas nosaka, ka līgumus pašvaldības vārdā slēdz domes priekšsēdētājs, domes priekšsēdētāja vietnieks, pašvaldības izpilddirektors vai pašvaldības izpilddirektora vietnieks (laikā, kad pilda pašvaldības izpilddirektora pienākumus), vai arī cita amatpersona uz domes lēmuma vai domes priekšsēdētāja rīkojuma, vai pilnvaras pamata, un pirms līguma nodošanas parakstīšanai, līguma projekti jāiesniedz izskatīšanai un saskaņošanai pašvaldības Ekonomikas un Juridiskajai nodaļai, atklāti balsojot: </w:t>
      </w:r>
      <w:r w:rsidRPr="00D276EA">
        <w:rPr>
          <w:noProof/>
          <w:sz w:val="24"/>
          <w:szCs w:val="24"/>
        </w:rPr>
        <w:t xml:space="preserve">ar 16 balsīm "Par" (Normunds Audzišs, Indra Caune, Andis Caunītis, Gunārs Ciglis, Larisa Cīrule, Lāsma Gabdulļina, Ieva Grīnšteine, Stanislavs Gžibovskis, Valtis Krauklis, Intars Liepiņš, Normunds Mazūrs, </w:t>
      </w:r>
      <w:r w:rsidRPr="00D276EA">
        <w:rPr>
          <w:noProof/>
          <w:sz w:val="24"/>
          <w:szCs w:val="24"/>
        </w:rPr>
        <w:lastRenderedPageBreak/>
        <w:t>Ilze Mezīte, Zintis Mezītis, Guna Pūcīte, Anatolijs Savickis, Andris Vējiņš), "Pret" – nav, "Atturas" – nav</w:t>
      </w:r>
      <w:r w:rsidRPr="00D276EA">
        <w:rPr>
          <w:color w:val="000000"/>
          <w:sz w:val="24"/>
          <w:szCs w:val="24"/>
        </w:rPr>
        <w:t>, Gulbenes novada dome NOLEMJ:</w:t>
      </w:r>
    </w:p>
    <w:p w14:paraId="322C7BDE" w14:textId="77777777" w:rsidR="00D276EA" w:rsidRPr="00D276EA" w:rsidRDefault="00D276EA" w:rsidP="00D276EA">
      <w:pPr>
        <w:tabs>
          <w:tab w:val="left" w:pos="1134"/>
        </w:tabs>
        <w:spacing w:line="360" w:lineRule="auto"/>
        <w:ind w:firstLine="709"/>
        <w:jc w:val="both"/>
        <w:rPr>
          <w:bCs/>
          <w:sz w:val="24"/>
          <w:szCs w:val="24"/>
        </w:rPr>
      </w:pPr>
      <w:r w:rsidRPr="00D276EA">
        <w:rPr>
          <w:bCs/>
          <w:sz w:val="24"/>
          <w:szCs w:val="24"/>
        </w:rPr>
        <w:t>1. PIEKRIST braucama ceļa servitūta (ceļa servitūts) 2 m platumā (no esošā ceļa vidus ass) un 224 m garumā nodibināšanai Gulbenes novada pašvaldībai piekrītošajā nekustamā īpašuma Druvienas pagastā ar nosaukumu “</w:t>
      </w:r>
      <w:proofErr w:type="spellStart"/>
      <w:r w:rsidRPr="00D276EA">
        <w:rPr>
          <w:bCs/>
          <w:sz w:val="24"/>
          <w:szCs w:val="24"/>
        </w:rPr>
        <w:t>Svilāres</w:t>
      </w:r>
      <w:proofErr w:type="spellEnd"/>
      <w:r w:rsidRPr="00D276EA">
        <w:rPr>
          <w:bCs/>
          <w:sz w:val="24"/>
          <w:szCs w:val="24"/>
        </w:rPr>
        <w:t xml:space="preserve">”, kadastra numurs 5052 001 0044, sastāvā ietilpstošajā zemes vienībā ar kadastra apzīmējumu 5052 001 0079, par labu nekustamā īpašuma Rankas pagastā ar nosaukumu “Valsts mežs 50840110092”, kadastra numurs 5084 011 0092, sastāvā ietilpstošajai zemes vienībai ar kadastra apzīmējumu 5084 011 0091, saskaņā ar </w:t>
      </w:r>
      <w:proofErr w:type="spellStart"/>
      <w:r w:rsidRPr="00D276EA">
        <w:rPr>
          <w:bCs/>
          <w:sz w:val="24"/>
          <w:szCs w:val="24"/>
        </w:rPr>
        <w:t>izkopējumu</w:t>
      </w:r>
      <w:proofErr w:type="spellEnd"/>
      <w:r w:rsidRPr="00D276EA">
        <w:rPr>
          <w:bCs/>
          <w:sz w:val="24"/>
          <w:szCs w:val="24"/>
        </w:rPr>
        <w:t xml:space="preserve"> no digitālās kadastra kartes (1.pielikums).</w:t>
      </w:r>
    </w:p>
    <w:p w14:paraId="6F98B2E3" w14:textId="77777777" w:rsidR="00D276EA" w:rsidRPr="00D276EA" w:rsidRDefault="00D276EA" w:rsidP="00D276EA">
      <w:pPr>
        <w:tabs>
          <w:tab w:val="left" w:pos="1134"/>
        </w:tabs>
        <w:spacing w:line="360" w:lineRule="auto"/>
        <w:ind w:firstLine="709"/>
        <w:jc w:val="both"/>
        <w:rPr>
          <w:sz w:val="24"/>
          <w:szCs w:val="24"/>
        </w:rPr>
      </w:pPr>
      <w:r w:rsidRPr="00D276EA">
        <w:rPr>
          <w:sz w:val="24"/>
          <w:szCs w:val="24"/>
        </w:rPr>
        <w:t>2.</w:t>
      </w:r>
      <w:r w:rsidRPr="00D276EA">
        <w:rPr>
          <w:b/>
          <w:sz w:val="24"/>
          <w:szCs w:val="24"/>
        </w:rPr>
        <w:t xml:space="preserve">  </w:t>
      </w:r>
      <w:r w:rsidRPr="00D276EA">
        <w:rPr>
          <w:sz w:val="24"/>
          <w:szCs w:val="24"/>
        </w:rPr>
        <w:t>UZDOT Gulbenes novada pašvaldības Īpašumu pārraudzības nodaļai sagatavot līgumu par ceļa servitūta nodibināšanu saskaņā ar šī lēmuma 1.punktu un pirms līguma parakstīšanas līguma projektu iesniegt Gulbenes novada pašvaldības Juridiskajai nodaļai saskaņošanai.</w:t>
      </w:r>
    </w:p>
    <w:p w14:paraId="501393FE" w14:textId="77777777" w:rsidR="00D276EA" w:rsidRPr="00D276EA" w:rsidRDefault="00D276EA" w:rsidP="00D276EA">
      <w:pPr>
        <w:tabs>
          <w:tab w:val="left" w:pos="1134"/>
        </w:tabs>
        <w:spacing w:line="360" w:lineRule="auto"/>
        <w:ind w:firstLine="709"/>
        <w:jc w:val="both"/>
        <w:rPr>
          <w:bCs/>
          <w:sz w:val="24"/>
          <w:szCs w:val="24"/>
        </w:rPr>
      </w:pPr>
      <w:r w:rsidRPr="00D276EA">
        <w:rPr>
          <w:bCs/>
          <w:sz w:val="24"/>
          <w:szCs w:val="24"/>
        </w:rPr>
        <w:t>3. PILNVAROT Gulbenes novada domes priekšsēdētāju noslēgt līgumu par šā lēmuma 1.punktā noteiktā ceļa servitūta nodibināšanu ar nekustamā īpašuma Rankas pagastā ar nosaukumu “Valsts mežs 50840110092”, kadastra numurs 5084 011 0092, valdītāju AS “Latvijas valsts meži”, reģistrācijas Nr.40003466281, juridiskā adrese: Vaiņodes iela 1, Rīga, LV – 1004.</w:t>
      </w:r>
    </w:p>
    <w:p w14:paraId="1A2155E9" w14:textId="77777777" w:rsidR="00D276EA" w:rsidRPr="00D276EA" w:rsidRDefault="00D276EA" w:rsidP="00D276EA">
      <w:pPr>
        <w:spacing w:line="360" w:lineRule="auto"/>
        <w:ind w:firstLine="567"/>
        <w:jc w:val="both"/>
        <w:rPr>
          <w:sz w:val="24"/>
          <w:szCs w:val="24"/>
        </w:rPr>
      </w:pPr>
    </w:p>
    <w:p w14:paraId="0BE98EEF" w14:textId="77777777" w:rsidR="00D276EA" w:rsidRPr="00D276EA" w:rsidRDefault="00D276EA" w:rsidP="00D276EA">
      <w:pPr>
        <w:spacing w:line="360" w:lineRule="auto"/>
        <w:rPr>
          <w:sz w:val="24"/>
          <w:szCs w:val="24"/>
        </w:rPr>
      </w:pPr>
      <w:r w:rsidRPr="00D276EA">
        <w:rPr>
          <w:sz w:val="24"/>
          <w:szCs w:val="24"/>
        </w:rPr>
        <w:t xml:space="preserve">Gulbenes novada domes priekšsēdētājs </w:t>
      </w:r>
      <w:r w:rsidRPr="00D276EA">
        <w:rPr>
          <w:sz w:val="24"/>
          <w:szCs w:val="24"/>
        </w:rPr>
        <w:tab/>
      </w:r>
      <w:r w:rsidRPr="00D276EA">
        <w:rPr>
          <w:sz w:val="24"/>
          <w:szCs w:val="24"/>
        </w:rPr>
        <w:tab/>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1A1D1EA6" w14:textId="77777777" w:rsidR="00D276EA" w:rsidRPr="00D276EA" w:rsidRDefault="00D276EA" w:rsidP="00D276EA">
      <w:pPr>
        <w:spacing w:line="360" w:lineRule="auto"/>
        <w:rPr>
          <w:sz w:val="24"/>
          <w:szCs w:val="24"/>
        </w:rPr>
      </w:pPr>
    </w:p>
    <w:p w14:paraId="6A2D8624" w14:textId="77777777" w:rsidR="00D276EA" w:rsidRPr="00D276EA" w:rsidRDefault="00D276EA" w:rsidP="00D276EA">
      <w:pPr>
        <w:spacing w:line="360" w:lineRule="auto"/>
        <w:rPr>
          <w:sz w:val="24"/>
          <w:szCs w:val="24"/>
        </w:rPr>
      </w:pPr>
      <w:r w:rsidRPr="00D276EA">
        <w:rPr>
          <w:sz w:val="24"/>
          <w:szCs w:val="24"/>
        </w:rPr>
        <w:t>Sagatavoja: Anita Deksne</w:t>
      </w:r>
    </w:p>
    <w:p w14:paraId="6F8009FD" w14:textId="77777777" w:rsidR="00D276EA" w:rsidRPr="00D276EA" w:rsidRDefault="00D276EA" w:rsidP="00D276EA">
      <w:pPr>
        <w:spacing w:after="160" w:line="259" w:lineRule="auto"/>
        <w:rPr>
          <w:sz w:val="24"/>
          <w:szCs w:val="24"/>
        </w:rPr>
      </w:pPr>
      <w:r w:rsidRPr="00D276EA">
        <w:rPr>
          <w:sz w:val="24"/>
          <w:szCs w:val="24"/>
        </w:rPr>
        <w:br w:type="page"/>
      </w:r>
    </w:p>
    <w:p w14:paraId="1E0C12DE" w14:textId="77777777" w:rsidR="00D276EA" w:rsidRPr="00D276EA" w:rsidRDefault="00D276EA" w:rsidP="00D276EA">
      <w:pPr>
        <w:jc w:val="right"/>
        <w:rPr>
          <w:sz w:val="24"/>
          <w:szCs w:val="24"/>
        </w:rPr>
      </w:pPr>
      <w:r w:rsidRPr="00D276EA">
        <w:rPr>
          <w:sz w:val="24"/>
          <w:szCs w:val="24"/>
        </w:rPr>
        <w:lastRenderedPageBreak/>
        <w:t xml:space="preserve">Pielikums 24.09.2020 Gulbenes novada domes lēmumam </w:t>
      </w:r>
      <w:proofErr w:type="spellStart"/>
      <w:r w:rsidRPr="00D276EA">
        <w:rPr>
          <w:sz w:val="24"/>
          <w:szCs w:val="24"/>
        </w:rPr>
        <w:t>Nr.GND</w:t>
      </w:r>
      <w:proofErr w:type="spellEnd"/>
      <w:r w:rsidRPr="00D276EA">
        <w:rPr>
          <w:sz w:val="24"/>
          <w:szCs w:val="24"/>
        </w:rPr>
        <w:t>/2020/759</w:t>
      </w:r>
    </w:p>
    <w:p w14:paraId="503C8E1D" w14:textId="77777777" w:rsidR="00D276EA" w:rsidRPr="00D276EA" w:rsidRDefault="00D276EA" w:rsidP="00D276EA">
      <w:pPr>
        <w:spacing w:line="360" w:lineRule="auto"/>
        <w:rPr>
          <w:sz w:val="24"/>
          <w:szCs w:val="24"/>
        </w:rPr>
      </w:pPr>
    </w:p>
    <w:p w14:paraId="3E24C29B" w14:textId="77777777" w:rsidR="00D276EA" w:rsidRPr="00D276EA" w:rsidRDefault="00D276EA" w:rsidP="00D276EA">
      <w:pPr>
        <w:spacing w:line="360" w:lineRule="auto"/>
        <w:jc w:val="center"/>
        <w:rPr>
          <w:b/>
          <w:sz w:val="24"/>
          <w:szCs w:val="24"/>
        </w:rPr>
      </w:pPr>
      <w:r w:rsidRPr="00D276EA">
        <w:rPr>
          <w:b/>
          <w:sz w:val="24"/>
          <w:szCs w:val="24"/>
        </w:rPr>
        <w:t>Servitūta ceļa atrašanās vietas shēma</w:t>
      </w:r>
    </w:p>
    <w:p w14:paraId="234A8682" w14:textId="77777777" w:rsidR="00D276EA" w:rsidRPr="00D276EA" w:rsidRDefault="00D276EA" w:rsidP="00D276EA">
      <w:pPr>
        <w:spacing w:line="360" w:lineRule="auto"/>
        <w:rPr>
          <w:sz w:val="24"/>
          <w:szCs w:val="24"/>
        </w:rPr>
      </w:pPr>
      <w:r w:rsidRPr="00D276EA">
        <w:rPr>
          <w:noProof/>
          <w:sz w:val="24"/>
          <w:szCs w:val="24"/>
        </w:rPr>
        <w:drawing>
          <wp:inline distT="0" distB="0" distL="0" distR="0" wp14:anchorId="55F5D7CC" wp14:editId="5364A0DF">
            <wp:extent cx="5462203" cy="5756745"/>
            <wp:effectExtent l="0" t="0" r="5715" b="0"/>
            <wp:docPr id="262" name="Attēls 262" descr="C:\Users\Anita.Deksne\Documents\dokumenti\leemumprojekti\servituuti\valsts_mezi_svila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Deksne\Documents\dokumenti\leemumprojekti\servituuti\valsts_mezi_svilaare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53" t="11651" r="3469" b="19756"/>
                    <a:stretch/>
                  </pic:blipFill>
                  <pic:spPr bwMode="auto">
                    <a:xfrm>
                      <a:off x="0" y="0"/>
                      <a:ext cx="5463287" cy="5757887"/>
                    </a:xfrm>
                    <a:prstGeom prst="rect">
                      <a:avLst/>
                    </a:prstGeom>
                    <a:noFill/>
                    <a:ln>
                      <a:noFill/>
                    </a:ln>
                    <a:extLst>
                      <a:ext uri="{53640926-AAD7-44D8-BBD7-CCE9431645EC}">
                        <a14:shadowObscured xmlns:a14="http://schemas.microsoft.com/office/drawing/2010/main"/>
                      </a:ext>
                    </a:extLst>
                  </pic:spPr>
                </pic:pic>
              </a:graphicData>
            </a:graphic>
          </wp:inline>
        </w:drawing>
      </w:r>
    </w:p>
    <w:p w14:paraId="7D16E6AA" w14:textId="77777777" w:rsidR="00D276EA" w:rsidRPr="00D276EA" w:rsidRDefault="00D276EA" w:rsidP="00D276EA">
      <w:pPr>
        <w:spacing w:line="360" w:lineRule="auto"/>
        <w:rPr>
          <w:sz w:val="24"/>
          <w:szCs w:val="24"/>
        </w:rPr>
      </w:pPr>
    </w:p>
    <w:p w14:paraId="729C05DC" w14:textId="77777777" w:rsidR="00D276EA" w:rsidRPr="00D276EA" w:rsidRDefault="00D276EA" w:rsidP="00D276EA">
      <w:pPr>
        <w:spacing w:line="360" w:lineRule="auto"/>
        <w:rPr>
          <w:sz w:val="24"/>
          <w:szCs w:val="24"/>
        </w:rPr>
      </w:pPr>
    </w:p>
    <w:p w14:paraId="6699BDBC" w14:textId="77777777" w:rsidR="00D276EA" w:rsidRPr="00D276EA" w:rsidRDefault="00D276EA" w:rsidP="00D276EA">
      <w:pPr>
        <w:spacing w:line="360" w:lineRule="auto"/>
        <w:jc w:val="both"/>
        <w:rPr>
          <w:rFonts w:eastAsia="Calibri"/>
          <w:sz w:val="24"/>
          <w:szCs w:val="24"/>
          <w:lang w:eastAsia="en-US"/>
        </w:rPr>
      </w:pPr>
      <w:r w:rsidRPr="00D276EA">
        <w:rPr>
          <w:rFonts w:eastAsia="Calibri"/>
          <w:sz w:val="24"/>
          <w:szCs w:val="24"/>
          <w:lang w:eastAsia="en-US"/>
        </w:rPr>
        <w:t>Gulbenes novada domes priekšsēdētājs</w:t>
      </w:r>
      <w:r w:rsidRPr="00D276EA">
        <w:rPr>
          <w:rFonts w:eastAsia="Calibri"/>
          <w:sz w:val="24"/>
          <w:szCs w:val="24"/>
          <w:lang w:eastAsia="en-US"/>
        </w:rPr>
        <w:tab/>
      </w:r>
      <w:r w:rsidRPr="00D276EA">
        <w:rPr>
          <w:rFonts w:eastAsia="Calibri"/>
          <w:sz w:val="24"/>
          <w:szCs w:val="24"/>
          <w:lang w:eastAsia="en-US"/>
        </w:rPr>
        <w:tab/>
      </w:r>
      <w:r w:rsidRPr="00D276EA">
        <w:rPr>
          <w:rFonts w:eastAsia="Calibri"/>
          <w:sz w:val="24"/>
          <w:szCs w:val="24"/>
          <w:lang w:eastAsia="en-US"/>
        </w:rPr>
        <w:tab/>
      </w:r>
      <w:r w:rsidRPr="00D276EA">
        <w:rPr>
          <w:rFonts w:eastAsia="Calibri"/>
          <w:sz w:val="24"/>
          <w:szCs w:val="24"/>
          <w:lang w:eastAsia="en-US"/>
        </w:rPr>
        <w:tab/>
      </w:r>
      <w:r w:rsidRPr="00D276EA">
        <w:rPr>
          <w:rFonts w:eastAsia="Calibri"/>
          <w:sz w:val="24"/>
          <w:szCs w:val="24"/>
          <w:lang w:eastAsia="en-US"/>
        </w:rPr>
        <w:tab/>
      </w:r>
      <w:r w:rsidRPr="00D276EA">
        <w:rPr>
          <w:rFonts w:eastAsia="Calibri"/>
          <w:sz w:val="24"/>
          <w:szCs w:val="24"/>
          <w:lang w:eastAsia="en-US"/>
        </w:rPr>
        <w:tab/>
      </w:r>
      <w:proofErr w:type="spellStart"/>
      <w:r w:rsidRPr="00D276EA">
        <w:rPr>
          <w:rFonts w:eastAsia="Calibri"/>
          <w:sz w:val="24"/>
          <w:szCs w:val="24"/>
          <w:lang w:eastAsia="en-US"/>
        </w:rPr>
        <w:t>N.Audzišs</w:t>
      </w:r>
      <w:proofErr w:type="spellEnd"/>
    </w:p>
    <w:p w14:paraId="3310B608" w14:textId="77777777" w:rsidR="00D276EA" w:rsidRPr="00D276EA" w:rsidRDefault="00D276EA" w:rsidP="00D276EA">
      <w:pPr>
        <w:spacing w:line="360" w:lineRule="auto"/>
        <w:rPr>
          <w:sz w:val="24"/>
          <w:szCs w:val="24"/>
        </w:rPr>
      </w:pPr>
    </w:p>
    <w:p w14:paraId="2324177E" w14:textId="77777777" w:rsidR="00D276EA" w:rsidRPr="00D276EA" w:rsidRDefault="00D276EA" w:rsidP="00D276EA">
      <w:pPr>
        <w:spacing w:after="160" w:line="259" w:lineRule="auto"/>
        <w:rPr>
          <w:sz w:val="24"/>
          <w:szCs w:val="24"/>
        </w:rPr>
      </w:pPr>
    </w:p>
    <w:p w14:paraId="3AA5F44C" w14:textId="77777777" w:rsidR="00D276EA" w:rsidRPr="00D276EA" w:rsidRDefault="00D276EA" w:rsidP="00D276EA">
      <w:pPr>
        <w:rPr>
          <w:rFonts w:ascii="Arial" w:hAnsi="Arial" w:cs="Arial"/>
          <w:sz w:val="22"/>
          <w:szCs w:val="22"/>
        </w:rPr>
      </w:pPr>
    </w:p>
    <w:p w14:paraId="7115E37C" w14:textId="77777777" w:rsidR="00152427" w:rsidRDefault="00152427">
      <w:r>
        <w:br w:type="page"/>
      </w:r>
    </w:p>
    <w:tbl>
      <w:tblPr>
        <w:tblStyle w:val="Reatabula58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6518FF4C" w14:textId="77777777" w:rsidTr="00694318">
        <w:tc>
          <w:tcPr>
            <w:tcW w:w="9458" w:type="dxa"/>
          </w:tcPr>
          <w:p w14:paraId="54B2A962" w14:textId="72242E6C" w:rsidR="00D276EA" w:rsidRPr="00D276EA" w:rsidRDefault="00D276EA" w:rsidP="00D276EA">
            <w:pPr>
              <w:jc w:val="center"/>
              <w:rPr>
                <w:rFonts w:ascii="Arial" w:hAnsi="Arial" w:cs="Arial"/>
              </w:rPr>
            </w:pPr>
            <w:r w:rsidRPr="00D276EA">
              <w:rPr>
                <w:noProof/>
              </w:rPr>
              <w:lastRenderedPageBreak/>
              <w:drawing>
                <wp:inline distT="0" distB="0" distL="0" distR="0" wp14:anchorId="28807D65" wp14:editId="645753EC">
                  <wp:extent cx="619125" cy="685800"/>
                  <wp:effectExtent l="0" t="0" r="9525" b="0"/>
                  <wp:docPr id="264" name="Attēls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25A341FF" w14:textId="77777777" w:rsidTr="00694318">
        <w:tc>
          <w:tcPr>
            <w:tcW w:w="9458" w:type="dxa"/>
          </w:tcPr>
          <w:p w14:paraId="0B06F9A1" w14:textId="77777777" w:rsidR="00D276EA" w:rsidRPr="00D276EA" w:rsidRDefault="00D276EA" w:rsidP="00D276EA">
            <w:pPr>
              <w:jc w:val="center"/>
              <w:rPr>
                <w:rFonts w:ascii="Arial" w:hAnsi="Arial" w:cs="Arial"/>
              </w:rPr>
            </w:pPr>
            <w:r w:rsidRPr="00D276EA">
              <w:rPr>
                <w:b/>
                <w:bCs/>
                <w:sz w:val="28"/>
                <w:szCs w:val="28"/>
              </w:rPr>
              <w:t>GULBENES NOVADA PAŠVALDĪBA</w:t>
            </w:r>
          </w:p>
        </w:tc>
      </w:tr>
      <w:tr w:rsidR="00D276EA" w:rsidRPr="00D276EA" w14:paraId="239BB9FA" w14:textId="77777777" w:rsidTr="00694318">
        <w:tc>
          <w:tcPr>
            <w:tcW w:w="9458" w:type="dxa"/>
          </w:tcPr>
          <w:p w14:paraId="0327A96F" w14:textId="77777777" w:rsidR="00D276EA" w:rsidRPr="00D276EA" w:rsidRDefault="00D276EA" w:rsidP="00D276EA">
            <w:pPr>
              <w:jc w:val="center"/>
              <w:rPr>
                <w:rFonts w:ascii="Arial" w:hAnsi="Arial" w:cs="Arial"/>
              </w:rPr>
            </w:pPr>
            <w:r w:rsidRPr="00D276EA">
              <w:rPr>
                <w:sz w:val="24"/>
                <w:szCs w:val="24"/>
              </w:rPr>
              <w:t>Reģ.Nr.90009116327</w:t>
            </w:r>
          </w:p>
        </w:tc>
      </w:tr>
      <w:tr w:rsidR="00D276EA" w:rsidRPr="00D276EA" w14:paraId="66F01B09" w14:textId="77777777" w:rsidTr="00694318">
        <w:tc>
          <w:tcPr>
            <w:tcW w:w="9458" w:type="dxa"/>
          </w:tcPr>
          <w:p w14:paraId="283A7D92" w14:textId="77777777" w:rsidR="00D276EA" w:rsidRPr="00D276EA" w:rsidRDefault="00D276EA" w:rsidP="00D276EA">
            <w:pPr>
              <w:jc w:val="center"/>
              <w:rPr>
                <w:rFonts w:ascii="Arial" w:hAnsi="Arial" w:cs="Arial"/>
              </w:rPr>
            </w:pPr>
            <w:r w:rsidRPr="00D276EA">
              <w:rPr>
                <w:sz w:val="24"/>
                <w:szCs w:val="24"/>
              </w:rPr>
              <w:t>Ābeļu iela 2, Gulbene, Gulbenes nov., LV-4401</w:t>
            </w:r>
          </w:p>
        </w:tc>
      </w:tr>
      <w:tr w:rsidR="00D276EA" w:rsidRPr="00D276EA" w14:paraId="48480670" w14:textId="77777777" w:rsidTr="00694318">
        <w:tc>
          <w:tcPr>
            <w:tcW w:w="9458" w:type="dxa"/>
          </w:tcPr>
          <w:p w14:paraId="244A0FAC" w14:textId="77777777" w:rsidR="00D276EA" w:rsidRPr="00D276EA" w:rsidRDefault="00D276EA" w:rsidP="00D276EA">
            <w:pPr>
              <w:jc w:val="center"/>
              <w:rPr>
                <w:rFonts w:ascii="Arial" w:hAnsi="Arial" w:cs="Arial"/>
              </w:rPr>
            </w:pPr>
            <w:r w:rsidRPr="00D276EA">
              <w:rPr>
                <w:sz w:val="24"/>
                <w:szCs w:val="24"/>
              </w:rPr>
              <w:t>Tālrunis 64497710, mob.26595362, e-pasts; dome@gulbene.lv, www.gulbene.lv</w:t>
            </w:r>
          </w:p>
        </w:tc>
      </w:tr>
    </w:tbl>
    <w:p w14:paraId="0E2BBF12" w14:textId="77777777" w:rsidR="00D276EA" w:rsidRPr="00D276EA" w:rsidRDefault="00D276EA" w:rsidP="00D276EA">
      <w:pPr>
        <w:jc w:val="center"/>
        <w:rPr>
          <w:rFonts w:eastAsia="Calibri"/>
          <w:b/>
          <w:bCs/>
          <w:sz w:val="24"/>
          <w:szCs w:val="24"/>
          <w:lang w:eastAsia="en-US"/>
        </w:rPr>
      </w:pPr>
    </w:p>
    <w:p w14:paraId="3F4DDAD9" w14:textId="77777777" w:rsidR="00D276EA" w:rsidRPr="00D276EA" w:rsidRDefault="00D276EA" w:rsidP="00D276EA">
      <w:pPr>
        <w:jc w:val="center"/>
        <w:rPr>
          <w:rFonts w:eastAsia="Calibri"/>
          <w:b/>
          <w:bCs/>
          <w:sz w:val="24"/>
          <w:szCs w:val="24"/>
          <w:lang w:eastAsia="en-US"/>
        </w:rPr>
      </w:pPr>
      <w:r w:rsidRPr="00D276EA">
        <w:rPr>
          <w:rFonts w:eastAsia="Calibri"/>
          <w:b/>
          <w:bCs/>
          <w:sz w:val="24"/>
          <w:szCs w:val="24"/>
          <w:lang w:eastAsia="en-US"/>
        </w:rPr>
        <w:t>GULBENES NOVADA DOMES LĒMUMS</w:t>
      </w:r>
    </w:p>
    <w:p w14:paraId="28D19159" w14:textId="77777777" w:rsidR="00D276EA" w:rsidRPr="00D276EA" w:rsidRDefault="00D276EA" w:rsidP="00D276EA">
      <w:pPr>
        <w:jc w:val="center"/>
        <w:rPr>
          <w:rFonts w:eastAsia="Calibri"/>
          <w:sz w:val="24"/>
          <w:szCs w:val="24"/>
          <w:lang w:eastAsia="en-US"/>
        </w:rPr>
      </w:pPr>
      <w:r w:rsidRPr="00D276EA">
        <w:rPr>
          <w:rFonts w:eastAsia="Calibri"/>
          <w:sz w:val="24"/>
          <w:szCs w:val="24"/>
          <w:lang w:eastAsia="en-US"/>
        </w:rPr>
        <w:t>Gulbenē</w:t>
      </w:r>
    </w:p>
    <w:tbl>
      <w:tblPr>
        <w:tblStyle w:val="Reatabula5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276EA" w:rsidRPr="00D276EA" w14:paraId="46BE40C9" w14:textId="77777777" w:rsidTr="00694318">
        <w:tc>
          <w:tcPr>
            <w:tcW w:w="4676" w:type="dxa"/>
          </w:tcPr>
          <w:p w14:paraId="0AC1C6FF" w14:textId="77777777" w:rsidR="00D276EA" w:rsidRPr="00D276EA" w:rsidRDefault="00D276EA" w:rsidP="00D276EA">
            <w:pPr>
              <w:rPr>
                <w:b/>
                <w:bCs/>
                <w:sz w:val="24"/>
                <w:szCs w:val="24"/>
              </w:rPr>
            </w:pPr>
            <w:r w:rsidRPr="00D276EA">
              <w:rPr>
                <w:b/>
                <w:bCs/>
                <w:sz w:val="24"/>
                <w:szCs w:val="24"/>
              </w:rPr>
              <w:t>2020.gada 24.septembrī</w:t>
            </w:r>
          </w:p>
        </w:tc>
        <w:tc>
          <w:tcPr>
            <w:tcW w:w="4678" w:type="dxa"/>
          </w:tcPr>
          <w:p w14:paraId="46FBD8F0" w14:textId="77777777" w:rsidR="00D276EA" w:rsidRPr="00D276EA" w:rsidRDefault="00D276EA" w:rsidP="00D276EA">
            <w:pPr>
              <w:rPr>
                <w:b/>
                <w:bCs/>
                <w:sz w:val="24"/>
                <w:szCs w:val="24"/>
              </w:rPr>
            </w:pPr>
            <w:r w:rsidRPr="00D276EA">
              <w:rPr>
                <w:b/>
                <w:bCs/>
                <w:sz w:val="24"/>
                <w:szCs w:val="24"/>
              </w:rPr>
              <w:t xml:space="preserve">                                Nr. GND/2020/760</w:t>
            </w:r>
          </w:p>
        </w:tc>
      </w:tr>
      <w:tr w:rsidR="00D276EA" w:rsidRPr="00D276EA" w14:paraId="645333D2" w14:textId="77777777" w:rsidTr="00694318">
        <w:trPr>
          <w:trHeight w:val="631"/>
        </w:trPr>
        <w:tc>
          <w:tcPr>
            <w:tcW w:w="4676" w:type="dxa"/>
          </w:tcPr>
          <w:p w14:paraId="0BC83172" w14:textId="77777777" w:rsidR="00D276EA" w:rsidRPr="00D276EA" w:rsidRDefault="00D276EA" w:rsidP="00D276EA">
            <w:pPr>
              <w:rPr>
                <w:sz w:val="24"/>
                <w:szCs w:val="24"/>
              </w:rPr>
            </w:pPr>
          </w:p>
        </w:tc>
        <w:tc>
          <w:tcPr>
            <w:tcW w:w="4678" w:type="dxa"/>
          </w:tcPr>
          <w:p w14:paraId="1A1D8E66" w14:textId="77777777" w:rsidR="00D276EA" w:rsidRPr="00D276EA" w:rsidRDefault="00D276EA" w:rsidP="00D276EA">
            <w:pPr>
              <w:rPr>
                <w:b/>
                <w:bCs/>
                <w:sz w:val="24"/>
                <w:szCs w:val="24"/>
              </w:rPr>
            </w:pPr>
            <w:r w:rsidRPr="00D276EA">
              <w:rPr>
                <w:b/>
                <w:bCs/>
                <w:sz w:val="24"/>
                <w:szCs w:val="24"/>
              </w:rPr>
              <w:t xml:space="preserve">                                (protokols Nr.17; 57.p.)</w:t>
            </w:r>
          </w:p>
          <w:p w14:paraId="7AECAA6E" w14:textId="77777777" w:rsidR="00D276EA" w:rsidRPr="00D276EA" w:rsidRDefault="00D276EA" w:rsidP="00D276EA">
            <w:pPr>
              <w:rPr>
                <w:b/>
                <w:bCs/>
                <w:sz w:val="24"/>
                <w:szCs w:val="24"/>
              </w:rPr>
            </w:pPr>
          </w:p>
        </w:tc>
      </w:tr>
    </w:tbl>
    <w:p w14:paraId="66F7F4D9" w14:textId="77777777" w:rsidR="00D276EA" w:rsidRPr="00D276EA" w:rsidRDefault="00D276EA" w:rsidP="00D276EA">
      <w:pPr>
        <w:rPr>
          <w:b/>
          <w:snapToGrid w:val="0"/>
          <w:sz w:val="24"/>
          <w:szCs w:val="24"/>
          <w:lang w:eastAsia="en-US"/>
        </w:rPr>
      </w:pPr>
      <w:r w:rsidRPr="00D276EA">
        <w:rPr>
          <w:b/>
          <w:snapToGrid w:val="0"/>
          <w:sz w:val="24"/>
          <w:szCs w:val="24"/>
          <w:lang w:eastAsia="en-US"/>
        </w:rPr>
        <w:t>Par Valsts ieņēmumu dienesta iesnieguma izskatīšanu</w:t>
      </w:r>
    </w:p>
    <w:p w14:paraId="517928CF" w14:textId="77777777" w:rsidR="00D276EA" w:rsidRPr="00D276EA" w:rsidRDefault="00D276EA" w:rsidP="00D276EA">
      <w:pPr>
        <w:jc w:val="center"/>
        <w:rPr>
          <w:snapToGrid w:val="0"/>
          <w:sz w:val="24"/>
          <w:szCs w:val="24"/>
          <w:lang w:eastAsia="en-US"/>
        </w:rPr>
      </w:pPr>
    </w:p>
    <w:p w14:paraId="301F7055" w14:textId="77777777" w:rsidR="00D276EA" w:rsidRPr="00D276EA" w:rsidRDefault="00D276EA" w:rsidP="00D276EA">
      <w:pPr>
        <w:spacing w:line="360" w:lineRule="auto"/>
        <w:ind w:firstLine="567"/>
        <w:jc w:val="both"/>
        <w:rPr>
          <w:rFonts w:cs="Arial"/>
          <w:sz w:val="24"/>
          <w:szCs w:val="24"/>
        </w:rPr>
      </w:pPr>
      <w:r w:rsidRPr="00D276EA">
        <w:rPr>
          <w:rFonts w:cs="Arial"/>
          <w:sz w:val="24"/>
          <w:szCs w:val="24"/>
        </w:rPr>
        <w:t xml:space="preserve">Gulbenes novada pašvaldībā saņemts </w:t>
      </w:r>
      <w:r w:rsidRPr="00D276EA">
        <w:rPr>
          <w:rFonts w:cs="Arial"/>
          <w:b/>
          <w:sz w:val="24"/>
          <w:szCs w:val="24"/>
        </w:rPr>
        <w:t>Valsts ieņēmumu dienesta</w:t>
      </w:r>
      <w:r w:rsidRPr="00D276EA">
        <w:rPr>
          <w:rFonts w:cs="Arial"/>
          <w:sz w:val="24"/>
          <w:szCs w:val="24"/>
        </w:rPr>
        <w:t xml:space="preserve">, reģistrācijas Nr.90000069281, juridiskā adrese: Talejas iela 1, Rīga, LV – 1978, 2020.gada 3.augusta iesniegums Nr.5-5/1669 </w:t>
      </w:r>
      <w:r w:rsidRPr="00D276EA">
        <w:rPr>
          <w:sz w:val="24"/>
          <w:szCs w:val="24"/>
        </w:rPr>
        <w:t xml:space="preserve">(Gulbenes novada pašvaldībā saņemts 2020.gada 4.augustā un reģistrēts ar </w:t>
      </w:r>
      <w:proofErr w:type="spellStart"/>
      <w:r w:rsidRPr="00D276EA">
        <w:rPr>
          <w:sz w:val="24"/>
          <w:szCs w:val="24"/>
        </w:rPr>
        <w:t>Nr.GND</w:t>
      </w:r>
      <w:proofErr w:type="spellEnd"/>
      <w:r w:rsidRPr="00D276EA">
        <w:rPr>
          <w:sz w:val="24"/>
          <w:szCs w:val="24"/>
        </w:rPr>
        <w:t>/4.18/20/2187-V)</w:t>
      </w:r>
      <w:r w:rsidRPr="00D276EA">
        <w:rPr>
          <w:rFonts w:cs="Arial"/>
          <w:sz w:val="24"/>
          <w:szCs w:val="24"/>
        </w:rPr>
        <w:t xml:space="preserve">, ar lūgumu organizēt nekustamā īpašuma Stradu pagastā ar nosaukumu “Oksanas”, kadastra numurs 5090 005 0067, kas sastāv no trīs zemes vienībām ar kadastra apzīmējumiem 5090 005 0067, 4,0 ha platībā, 5090 006 0181, 1,0 ha platībā, 5090 006 0194, 0,82 ha platībā, nodošanas procesu, nodrošināt informācijas nosūtīšanu Vides aizsardzības un reģionālās attīstības ministrijai, Ministru kabineta rīkojuma par valstij piekritīgā nekustamā īpašuma nodošanu pašvaldības īpašumā projekta sagatavošanai. </w:t>
      </w:r>
    </w:p>
    <w:p w14:paraId="41252C45" w14:textId="77777777" w:rsidR="00D276EA" w:rsidRPr="00D276EA" w:rsidRDefault="00D276EA" w:rsidP="00D276EA">
      <w:pPr>
        <w:spacing w:line="360" w:lineRule="auto"/>
        <w:ind w:firstLine="567"/>
        <w:jc w:val="both"/>
        <w:rPr>
          <w:rFonts w:cs="Arial"/>
          <w:sz w:val="24"/>
          <w:szCs w:val="24"/>
        </w:rPr>
      </w:pPr>
      <w:r w:rsidRPr="00D276EA">
        <w:rPr>
          <w:rFonts w:cs="Arial"/>
          <w:sz w:val="24"/>
          <w:szCs w:val="24"/>
        </w:rPr>
        <w:t xml:space="preserve">Likuma “Par Valsts ieņēmumu dienestu” 8.panta pirmās daļas 3.punktā noteikts, ka Valsts ieņēmumu dienests uzskaita valstij piekritīgo mantu, nodrošina kontroli par tās novērtēšanu, realizāciju, nodošanu bez maksas, iznīcināšanu un ieņēmumu iemaksu valsts budžetā. </w:t>
      </w:r>
    </w:p>
    <w:p w14:paraId="4A20202B" w14:textId="77777777" w:rsidR="00D276EA" w:rsidRPr="00D276EA" w:rsidRDefault="00D276EA" w:rsidP="00D276EA">
      <w:pPr>
        <w:spacing w:line="360" w:lineRule="auto"/>
        <w:ind w:firstLine="567"/>
        <w:jc w:val="both"/>
        <w:rPr>
          <w:rFonts w:cs="Arial"/>
          <w:sz w:val="24"/>
          <w:szCs w:val="24"/>
        </w:rPr>
      </w:pPr>
      <w:r w:rsidRPr="00D276EA">
        <w:rPr>
          <w:rFonts w:cs="Arial"/>
          <w:sz w:val="24"/>
          <w:szCs w:val="24"/>
        </w:rPr>
        <w:t xml:space="preserve">Saskaņā ar 2020.gada 11.jūlija valstij piekritīgās mantas pieņemšanas un nodošanas aktu Nr.022555, nekustamais īpašums Stradu pagastā ar nosaukumu “Oksanas”, kadastra numurs 5090 005 0067, ir ņemts valsts uzskaitē. </w:t>
      </w:r>
    </w:p>
    <w:p w14:paraId="4D7EE7F0" w14:textId="77777777" w:rsidR="00D276EA" w:rsidRPr="00D276EA" w:rsidRDefault="00D276EA" w:rsidP="00D276EA">
      <w:pPr>
        <w:spacing w:line="360" w:lineRule="auto"/>
        <w:ind w:firstLine="567"/>
        <w:jc w:val="both"/>
        <w:rPr>
          <w:rFonts w:cs="Arial"/>
          <w:sz w:val="24"/>
          <w:szCs w:val="24"/>
        </w:rPr>
      </w:pPr>
      <w:r w:rsidRPr="00D276EA">
        <w:rPr>
          <w:rFonts w:cs="Arial"/>
          <w:sz w:val="24"/>
          <w:szCs w:val="24"/>
        </w:rPr>
        <w:t>Atbilstoši likuma “Par Valsts ieņēmumu dienestu” 8.panta pirmās daļas 3.punktam, Ministru kabinets nosaka kārtību, kādā veicama valstij piekritīgās mantas uzskaite, novērtēšana, realizācija, nodošana bez maksas, iznīcināšana un realizācijas ieņēmumu ieskaitīšana valsts budžetā. Ministru kabineta 2013.gada 26.novembra noteikumu Nr.1354 “Kārtība, kādā veicama valstij piekritīgās mantas uzskaite, novērtēšana, realizācija, nodošana bez maksas, iznīcināšana un realizācijas ieņēmumu ieskaitīšana valsts budžetā” 32.7.apakšpunktā noteikts, ka bez maksas nodod šādu valstij piekritīgo mantu: zemnieku saimniecību neapbūvētu zemi lauku apvidos – attiecīgajai pašvaldībai īpašumā, pamatojoties uz Ministru kabineta rīkojumu.</w:t>
      </w:r>
    </w:p>
    <w:p w14:paraId="1894C59F" w14:textId="77777777" w:rsidR="00D276EA" w:rsidRPr="00D276EA" w:rsidRDefault="00D276EA" w:rsidP="00D276EA">
      <w:pPr>
        <w:spacing w:line="360" w:lineRule="auto"/>
        <w:ind w:firstLine="567"/>
        <w:jc w:val="both"/>
        <w:rPr>
          <w:rFonts w:cs="Arial"/>
          <w:sz w:val="24"/>
          <w:szCs w:val="24"/>
        </w:rPr>
      </w:pPr>
      <w:r w:rsidRPr="00D276EA">
        <w:rPr>
          <w:rFonts w:cs="Arial"/>
          <w:sz w:val="24"/>
          <w:szCs w:val="24"/>
        </w:rPr>
        <w:t>Publiskas personas mantas atsavināšanas likuma 42.panta pirmā daļa noteic, ka</w:t>
      </w:r>
      <w:r w:rsidRPr="00D276EA">
        <w:rPr>
          <w:rFonts w:ascii="Arial" w:hAnsi="Arial" w:cs="Arial"/>
          <w:sz w:val="22"/>
          <w:szCs w:val="22"/>
        </w:rPr>
        <w:t xml:space="preserve"> </w:t>
      </w:r>
      <w:r w:rsidRPr="00D276EA">
        <w:rPr>
          <w:rFonts w:cs="Arial"/>
          <w:sz w:val="24"/>
          <w:szCs w:val="24"/>
        </w:rPr>
        <w:t xml:space="preserve">valsts nekustamo īpašumu var nodot bez atlīdzības atvasinātas publiskas personas īpašumā. Ministru kabinets lēmumā par valsts nekustamā īpašuma nodošanu bez atlīdzības atvasinātas publiskas personas īpašumā nosaka, kādu </w:t>
      </w:r>
      <w:r w:rsidRPr="00D276EA">
        <w:rPr>
          <w:rFonts w:cs="Arial"/>
          <w:sz w:val="24"/>
          <w:szCs w:val="24"/>
        </w:rPr>
        <w:lastRenderedPageBreak/>
        <w:t>atvasinātas publiskas personas funkciju vai deleģēta pārvaldes uzdevuma veikšanai nekustamais īpašums tiek nodots. Publiskas personas mantas atsavināšanas likuma 43.pantā noteikts, ka šā likuma 42.pantā minētajos gadījumos lēmumu par publiskas personas mantas nodošanu īpašumā bez atlīdzības pieņem šā likuma 5. un 6.pantā minētās institūcijas (amatpersonas).</w:t>
      </w:r>
    </w:p>
    <w:p w14:paraId="1E6E19AA" w14:textId="77777777" w:rsidR="00D276EA" w:rsidRPr="00D276EA" w:rsidRDefault="00D276EA" w:rsidP="00D276EA">
      <w:pPr>
        <w:spacing w:line="360" w:lineRule="auto"/>
        <w:ind w:firstLine="567"/>
        <w:jc w:val="both"/>
        <w:rPr>
          <w:noProof/>
          <w:color w:val="000000"/>
          <w:sz w:val="24"/>
          <w:szCs w:val="24"/>
        </w:rPr>
      </w:pPr>
      <w:r w:rsidRPr="00D276EA">
        <w:rPr>
          <w:rFonts w:cs="Arial"/>
          <w:sz w:val="24"/>
          <w:szCs w:val="24"/>
        </w:rPr>
        <w:t>Ņemot vērā augstākminēto, kā arī pamatojoties uz likuma “Par pašvaldībām” 21.panta pirmās daļas 27.punktu, Publiskas personas mantas atsavināšanas likuma 42.panta pirmo daļu, 43.pantu, Ministru kabineta 2013.gada 26.novembra noteikumu Nr.1354 “Kārtība, kādā veicama valstij piekritīgās mantas uzskaite, novērtēšana, realizācija, nodošana bez maksas, iznīcināšana un realizācijas ieņēmumu ieskaitīšana valsts budžetā” 32.7.apakšpunktu</w:t>
      </w:r>
      <w:r w:rsidRPr="00D276EA">
        <w:rPr>
          <w:sz w:val="24"/>
          <w:szCs w:val="24"/>
        </w:rPr>
        <w:t xml:space="preserve">, atklāti balsojot: </w:t>
      </w:r>
      <w:r w:rsidRPr="00D276EA">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color w:val="000000"/>
          <w:sz w:val="24"/>
          <w:szCs w:val="24"/>
        </w:rPr>
        <w:t>, Gulbenes novada dome NOLEMJ:</w:t>
      </w:r>
    </w:p>
    <w:p w14:paraId="00DB4B61" w14:textId="77777777" w:rsidR="00D276EA" w:rsidRPr="00D276EA" w:rsidRDefault="00D276EA" w:rsidP="00D276EA">
      <w:pPr>
        <w:spacing w:line="360" w:lineRule="auto"/>
        <w:ind w:firstLine="720"/>
        <w:jc w:val="both"/>
        <w:rPr>
          <w:sz w:val="24"/>
          <w:szCs w:val="24"/>
        </w:rPr>
      </w:pPr>
      <w:r w:rsidRPr="00D276EA">
        <w:rPr>
          <w:sz w:val="24"/>
          <w:szCs w:val="24"/>
        </w:rPr>
        <w:t xml:space="preserve">1. LŪGT Latvijas Republikas Ministru kabinetu nodot Gulbenes novada pašvaldības īpašumā bez atlīdzības </w:t>
      </w:r>
      <w:r w:rsidRPr="00D276EA">
        <w:rPr>
          <w:rFonts w:cs="Arial"/>
          <w:sz w:val="24"/>
          <w:szCs w:val="24"/>
        </w:rPr>
        <w:t>nekustamo īpašumu Stradu pagastā ar nosaukumu “Oksanas”, kadastra numurs 5090 005 0067, kas sastāv no trīs zemes vienībām ar kadastra apzīmējumiem 5090 005 0067, 4,0 ha platībā, 5090 006 0181, 1,0 ha platībā, 5090 006 0194, 0,82 ha platībā</w:t>
      </w:r>
      <w:r w:rsidRPr="00D276EA">
        <w:rPr>
          <w:sz w:val="24"/>
          <w:szCs w:val="24"/>
        </w:rPr>
        <w:t>.</w:t>
      </w:r>
    </w:p>
    <w:p w14:paraId="77E779B0" w14:textId="77777777" w:rsidR="00D276EA" w:rsidRPr="00D276EA" w:rsidRDefault="00D276EA" w:rsidP="00D276EA">
      <w:pPr>
        <w:spacing w:line="360" w:lineRule="auto"/>
        <w:ind w:firstLine="720"/>
        <w:jc w:val="both"/>
        <w:rPr>
          <w:sz w:val="24"/>
          <w:szCs w:val="24"/>
        </w:rPr>
      </w:pPr>
      <w:r w:rsidRPr="00D276EA">
        <w:rPr>
          <w:sz w:val="24"/>
          <w:szCs w:val="24"/>
        </w:rPr>
        <w:t xml:space="preserve">2. NOTEIKT, ka nekustamais īpašums </w:t>
      </w:r>
      <w:r w:rsidRPr="00D276EA">
        <w:rPr>
          <w:rFonts w:cs="Arial"/>
          <w:sz w:val="24"/>
          <w:szCs w:val="24"/>
        </w:rPr>
        <w:t>Stradu pagastā ar nosaukumu “Oksanas”, kadastra numurs 5090 005 0067, nepieciešams pašvaldības autonomās funkcijas īstenošanai – sekmēt saimniecisko darbību attiecīgajā administratīvajā teritorijā, rūpēties par bezdarba samazināšanu.</w:t>
      </w:r>
    </w:p>
    <w:p w14:paraId="063450A6" w14:textId="77777777" w:rsidR="00D276EA" w:rsidRPr="00D276EA" w:rsidRDefault="00D276EA" w:rsidP="00D276EA">
      <w:pPr>
        <w:spacing w:line="360" w:lineRule="auto"/>
        <w:ind w:firstLine="720"/>
        <w:jc w:val="both"/>
        <w:rPr>
          <w:sz w:val="24"/>
          <w:szCs w:val="24"/>
        </w:rPr>
      </w:pPr>
      <w:r w:rsidRPr="00D276EA">
        <w:rPr>
          <w:sz w:val="24"/>
          <w:szCs w:val="24"/>
        </w:rPr>
        <w:t>2. Lēmumu nosūtīt:</w:t>
      </w:r>
    </w:p>
    <w:p w14:paraId="2006AB20" w14:textId="77777777" w:rsidR="00D276EA" w:rsidRPr="00D276EA" w:rsidRDefault="00D276EA" w:rsidP="00D276EA">
      <w:pPr>
        <w:spacing w:line="360" w:lineRule="auto"/>
        <w:ind w:firstLine="720"/>
        <w:jc w:val="both"/>
        <w:rPr>
          <w:sz w:val="24"/>
          <w:szCs w:val="24"/>
        </w:rPr>
      </w:pPr>
      <w:r w:rsidRPr="00D276EA">
        <w:rPr>
          <w:sz w:val="24"/>
          <w:szCs w:val="24"/>
        </w:rPr>
        <w:t>2.1. Vides aizsardzības un reģionālās attīstības ministrijai uz e-adresi;</w:t>
      </w:r>
    </w:p>
    <w:p w14:paraId="3ADFB4A8" w14:textId="77777777" w:rsidR="00D276EA" w:rsidRPr="00D276EA" w:rsidRDefault="00D276EA" w:rsidP="00D276EA">
      <w:pPr>
        <w:spacing w:line="360" w:lineRule="auto"/>
        <w:ind w:firstLine="720"/>
        <w:jc w:val="both"/>
        <w:rPr>
          <w:sz w:val="24"/>
          <w:szCs w:val="24"/>
        </w:rPr>
      </w:pPr>
      <w:r w:rsidRPr="00D276EA">
        <w:rPr>
          <w:sz w:val="24"/>
          <w:szCs w:val="24"/>
        </w:rPr>
        <w:t xml:space="preserve">2.2. Adresātam: </w:t>
      </w:r>
      <w:r w:rsidRPr="00D276EA">
        <w:rPr>
          <w:rFonts w:cs="Arial"/>
          <w:sz w:val="24"/>
          <w:szCs w:val="24"/>
        </w:rPr>
        <w:t>Valsts ieņēmumu dienestam</w:t>
      </w:r>
      <w:r w:rsidRPr="00D276EA">
        <w:rPr>
          <w:sz w:val="24"/>
          <w:szCs w:val="24"/>
        </w:rPr>
        <w:t>,</w:t>
      </w:r>
      <w:r w:rsidRPr="00D276EA">
        <w:rPr>
          <w:b/>
          <w:sz w:val="24"/>
          <w:szCs w:val="24"/>
        </w:rPr>
        <w:t xml:space="preserve"> </w:t>
      </w:r>
      <w:r w:rsidRPr="00D276EA">
        <w:rPr>
          <w:sz w:val="24"/>
          <w:szCs w:val="24"/>
        </w:rPr>
        <w:t xml:space="preserve">e-pasta adrese: </w:t>
      </w:r>
      <w:hyperlink r:id="rId15" w:history="1">
        <w:r w:rsidRPr="00D276EA">
          <w:rPr>
            <w:color w:val="0000FF"/>
            <w:sz w:val="24"/>
            <w:szCs w:val="24"/>
            <w:u w:val="single"/>
          </w:rPr>
          <w:t>vid@vid.gov.lv</w:t>
        </w:r>
      </w:hyperlink>
      <w:r w:rsidRPr="00D276EA">
        <w:rPr>
          <w:sz w:val="24"/>
          <w:szCs w:val="24"/>
        </w:rPr>
        <w:t>.</w:t>
      </w:r>
    </w:p>
    <w:p w14:paraId="33225631" w14:textId="77777777" w:rsidR="00D276EA" w:rsidRPr="00D276EA" w:rsidRDefault="00D276EA" w:rsidP="00D276EA">
      <w:pPr>
        <w:spacing w:line="360" w:lineRule="auto"/>
        <w:ind w:firstLine="720"/>
        <w:jc w:val="both"/>
        <w:rPr>
          <w:sz w:val="24"/>
          <w:szCs w:val="24"/>
        </w:rPr>
      </w:pPr>
    </w:p>
    <w:p w14:paraId="47516261" w14:textId="77777777" w:rsidR="00D276EA" w:rsidRPr="00D276EA" w:rsidRDefault="00D276EA" w:rsidP="00D276EA">
      <w:pPr>
        <w:spacing w:line="360" w:lineRule="auto"/>
        <w:ind w:firstLine="567"/>
        <w:jc w:val="both"/>
        <w:rPr>
          <w:sz w:val="24"/>
          <w:szCs w:val="24"/>
        </w:rPr>
      </w:pPr>
    </w:p>
    <w:p w14:paraId="1837EF25" w14:textId="77777777" w:rsidR="00D276EA" w:rsidRPr="00D276EA" w:rsidRDefault="00D276EA" w:rsidP="00D276EA">
      <w:pPr>
        <w:spacing w:line="360" w:lineRule="auto"/>
        <w:rPr>
          <w:sz w:val="24"/>
          <w:szCs w:val="24"/>
        </w:rPr>
      </w:pPr>
      <w:r w:rsidRPr="00D276EA">
        <w:rPr>
          <w:sz w:val="24"/>
          <w:szCs w:val="24"/>
        </w:rPr>
        <w:t xml:space="preserve">Gulbenes novada domes priekšsēdētājs </w:t>
      </w:r>
      <w:r w:rsidRPr="00D276EA">
        <w:rPr>
          <w:sz w:val="24"/>
          <w:szCs w:val="24"/>
        </w:rPr>
        <w:tab/>
      </w:r>
      <w:r w:rsidRPr="00D276EA">
        <w:rPr>
          <w:sz w:val="24"/>
          <w:szCs w:val="24"/>
        </w:rPr>
        <w:tab/>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34DE11FE" w14:textId="77777777" w:rsidR="00D276EA" w:rsidRPr="00D276EA" w:rsidRDefault="00D276EA" w:rsidP="00D276EA">
      <w:pPr>
        <w:spacing w:line="360" w:lineRule="auto"/>
        <w:rPr>
          <w:sz w:val="24"/>
          <w:szCs w:val="24"/>
        </w:rPr>
      </w:pPr>
    </w:p>
    <w:p w14:paraId="466515EA" w14:textId="77777777" w:rsidR="00D276EA" w:rsidRPr="00D276EA" w:rsidRDefault="00D276EA" w:rsidP="00D276EA">
      <w:pPr>
        <w:spacing w:line="360" w:lineRule="auto"/>
        <w:rPr>
          <w:sz w:val="24"/>
          <w:szCs w:val="24"/>
        </w:rPr>
      </w:pPr>
      <w:r w:rsidRPr="00D276EA">
        <w:rPr>
          <w:sz w:val="24"/>
          <w:szCs w:val="24"/>
        </w:rPr>
        <w:t>Sagatavoja: Anita Deksne</w:t>
      </w:r>
    </w:p>
    <w:p w14:paraId="2F068747" w14:textId="77777777" w:rsidR="00D276EA" w:rsidRPr="00D276EA" w:rsidRDefault="00D276EA" w:rsidP="00D276EA">
      <w:pPr>
        <w:spacing w:after="160" w:line="259" w:lineRule="auto"/>
        <w:rPr>
          <w:sz w:val="24"/>
          <w:szCs w:val="24"/>
        </w:rPr>
      </w:pPr>
    </w:p>
    <w:p w14:paraId="2F502592" w14:textId="77777777" w:rsidR="00C553C2" w:rsidRDefault="00C553C2">
      <w:r>
        <w:br w:type="page"/>
      </w:r>
    </w:p>
    <w:tbl>
      <w:tblPr>
        <w:tblStyle w:val="Reatabula58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0E922385" w14:textId="77777777" w:rsidTr="00694318">
        <w:tc>
          <w:tcPr>
            <w:tcW w:w="9458" w:type="dxa"/>
          </w:tcPr>
          <w:p w14:paraId="4CB9CA49" w14:textId="7BDED9A2" w:rsidR="00D276EA" w:rsidRPr="00C553C2" w:rsidRDefault="00D276EA" w:rsidP="00D276EA">
            <w:pPr>
              <w:jc w:val="center"/>
              <w:rPr>
                <w:rFonts w:ascii="Times New Roman" w:hAnsi="Times New Roman" w:cs="Times New Roman"/>
                <w:sz w:val="24"/>
                <w:szCs w:val="24"/>
              </w:rPr>
            </w:pPr>
            <w:r w:rsidRPr="00C553C2">
              <w:rPr>
                <w:noProof/>
                <w:sz w:val="24"/>
                <w:szCs w:val="24"/>
              </w:rPr>
              <w:lastRenderedPageBreak/>
              <w:drawing>
                <wp:inline distT="0" distB="0" distL="0" distR="0" wp14:anchorId="26E161D6" wp14:editId="2F7316C0">
                  <wp:extent cx="619125" cy="685800"/>
                  <wp:effectExtent l="0" t="0" r="9525" b="0"/>
                  <wp:docPr id="266" name="Attēls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41887E03" w14:textId="77777777" w:rsidTr="00694318">
        <w:tc>
          <w:tcPr>
            <w:tcW w:w="9458" w:type="dxa"/>
          </w:tcPr>
          <w:p w14:paraId="1769665B" w14:textId="77777777" w:rsidR="00D276EA" w:rsidRPr="00C553C2" w:rsidRDefault="00D276EA" w:rsidP="00D276EA">
            <w:pPr>
              <w:jc w:val="center"/>
              <w:rPr>
                <w:rFonts w:ascii="Times New Roman" w:hAnsi="Times New Roman" w:cs="Times New Roman"/>
                <w:sz w:val="24"/>
                <w:szCs w:val="24"/>
              </w:rPr>
            </w:pPr>
            <w:r w:rsidRPr="00C553C2">
              <w:rPr>
                <w:rFonts w:ascii="Times New Roman" w:hAnsi="Times New Roman" w:cs="Times New Roman"/>
                <w:b/>
                <w:bCs/>
                <w:sz w:val="28"/>
                <w:szCs w:val="28"/>
              </w:rPr>
              <w:t>GULBENES NOVADA PAŠVALDĪBA</w:t>
            </w:r>
          </w:p>
        </w:tc>
      </w:tr>
      <w:tr w:rsidR="00D276EA" w:rsidRPr="00D276EA" w14:paraId="20E04445" w14:textId="77777777" w:rsidTr="00694318">
        <w:tc>
          <w:tcPr>
            <w:tcW w:w="9458" w:type="dxa"/>
          </w:tcPr>
          <w:p w14:paraId="2C570179" w14:textId="77777777" w:rsidR="00D276EA" w:rsidRPr="00C553C2" w:rsidRDefault="00D276EA" w:rsidP="00D276EA">
            <w:pPr>
              <w:jc w:val="center"/>
              <w:rPr>
                <w:rFonts w:ascii="Times New Roman" w:hAnsi="Times New Roman" w:cs="Times New Roman"/>
                <w:sz w:val="24"/>
                <w:szCs w:val="24"/>
              </w:rPr>
            </w:pPr>
            <w:r w:rsidRPr="00C553C2">
              <w:rPr>
                <w:rFonts w:ascii="Times New Roman" w:hAnsi="Times New Roman" w:cs="Times New Roman"/>
                <w:sz w:val="24"/>
                <w:szCs w:val="24"/>
              </w:rPr>
              <w:t>Reģ.Nr.90009116327</w:t>
            </w:r>
          </w:p>
        </w:tc>
      </w:tr>
      <w:tr w:rsidR="00D276EA" w:rsidRPr="00D276EA" w14:paraId="7C5F8B00" w14:textId="77777777" w:rsidTr="00694318">
        <w:tc>
          <w:tcPr>
            <w:tcW w:w="9458" w:type="dxa"/>
          </w:tcPr>
          <w:p w14:paraId="56A7BF37" w14:textId="77777777" w:rsidR="00D276EA" w:rsidRPr="00C553C2" w:rsidRDefault="00D276EA" w:rsidP="00D276EA">
            <w:pPr>
              <w:jc w:val="center"/>
              <w:rPr>
                <w:rFonts w:ascii="Times New Roman" w:hAnsi="Times New Roman" w:cs="Times New Roman"/>
                <w:sz w:val="24"/>
                <w:szCs w:val="24"/>
              </w:rPr>
            </w:pPr>
            <w:r w:rsidRPr="00C553C2">
              <w:rPr>
                <w:rFonts w:ascii="Times New Roman" w:hAnsi="Times New Roman" w:cs="Times New Roman"/>
                <w:sz w:val="24"/>
                <w:szCs w:val="24"/>
              </w:rPr>
              <w:t>Ābeļu iela 2, Gulbene, Gulbenes nov., LV-4401</w:t>
            </w:r>
          </w:p>
        </w:tc>
      </w:tr>
      <w:tr w:rsidR="00D276EA" w:rsidRPr="00D276EA" w14:paraId="42905E4A" w14:textId="77777777" w:rsidTr="00694318">
        <w:tc>
          <w:tcPr>
            <w:tcW w:w="9458" w:type="dxa"/>
          </w:tcPr>
          <w:p w14:paraId="78648006" w14:textId="77777777" w:rsidR="00D276EA" w:rsidRPr="00C553C2" w:rsidRDefault="00D276EA" w:rsidP="00D276EA">
            <w:pPr>
              <w:jc w:val="center"/>
              <w:rPr>
                <w:rFonts w:ascii="Times New Roman" w:hAnsi="Times New Roman" w:cs="Times New Roman"/>
                <w:sz w:val="24"/>
                <w:szCs w:val="24"/>
              </w:rPr>
            </w:pPr>
            <w:r w:rsidRPr="00C553C2">
              <w:rPr>
                <w:rFonts w:ascii="Times New Roman" w:hAnsi="Times New Roman" w:cs="Times New Roman"/>
                <w:sz w:val="24"/>
                <w:szCs w:val="24"/>
              </w:rPr>
              <w:t>Tālrunis 64497710, mob.26595362, e-pasts; dome@gulbene.lv, www.gulbene.lv</w:t>
            </w:r>
          </w:p>
        </w:tc>
      </w:tr>
    </w:tbl>
    <w:p w14:paraId="377E1D51" w14:textId="77777777" w:rsidR="00D276EA" w:rsidRPr="00D276EA" w:rsidRDefault="00D276EA" w:rsidP="00D276EA">
      <w:pPr>
        <w:rPr>
          <w:sz w:val="24"/>
          <w:szCs w:val="24"/>
        </w:rPr>
      </w:pPr>
    </w:p>
    <w:p w14:paraId="7C377D7F" w14:textId="77777777" w:rsidR="00D276EA" w:rsidRPr="00D276EA" w:rsidRDefault="00D276EA" w:rsidP="00D276EA">
      <w:pPr>
        <w:jc w:val="center"/>
        <w:rPr>
          <w:b/>
          <w:bCs/>
          <w:sz w:val="24"/>
          <w:szCs w:val="24"/>
        </w:rPr>
      </w:pPr>
      <w:r w:rsidRPr="00D276EA">
        <w:rPr>
          <w:b/>
          <w:bCs/>
          <w:sz w:val="24"/>
          <w:szCs w:val="24"/>
        </w:rPr>
        <w:t>GULBENES NOVADA DOMES LĒMUMS</w:t>
      </w:r>
    </w:p>
    <w:p w14:paraId="77D65F81" w14:textId="77777777" w:rsidR="00D276EA" w:rsidRPr="00D276EA" w:rsidRDefault="00D276EA" w:rsidP="00D276EA">
      <w:pPr>
        <w:jc w:val="center"/>
        <w:rPr>
          <w:sz w:val="24"/>
          <w:szCs w:val="24"/>
        </w:rPr>
      </w:pPr>
      <w:r w:rsidRPr="00D276EA">
        <w:rPr>
          <w:sz w:val="24"/>
          <w:szCs w:val="24"/>
        </w:rPr>
        <w:t>Gulbenē</w:t>
      </w:r>
    </w:p>
    <w:p w14:paraId="761AC721" w14:textId="77777777" w:rsidR="00D276EA" w:rsidRPr="00D276EA" w:rsidRDefault="00D276EA" w:rsidP="00D276EA">
      <w:pPr>
        <w:jc w:val="center"/>
        <w:rPr>
          <w:sz w:val="24"/>
          <w:szCs w:val="24"/>
        </w:rPr>
      </w:pPr>
    </w:p>
    <w:tbl>
      <w:tblPr>
        <w:tblStyle w:val="Reatabula583"/>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D276EA" w:rsidRPr="00C553C2" w14:paraId="046E37F2" w14:textId="77777777" w:rsidTr="00694318">
        <w:tc>
          <w:tcPr>
            <w:tcW w:w="5637" w:type="dxa"/>
          </w:tcPr>
          <w:p w14:paraId="7C563326" w14:textId="77777777" w:rsidR="00D276EA" w:rsidRPr="00C553C2" w:rsidRDefault="00D276EA" w:rsidP="00D276EA">
            <w:pPr>
              <w:rPr>
                <w:rFonts w:ascii="Times New Roman" w:hAnsi="Times New Roman" w:cs="Times New Roman"/>
                <w:b/>
                <w:bCs/>
                <w:sz w:val="24"/>
                <w:szCs w:val="24"/>
              </w:rPr>
            </w:pPr>
            <w:r w:rsidRPr="00C553C2">
              <w:rPr>
                <w:rFonts w:ascii="Times New Roman" w:hAnsi="Times New Roman" w:cs="Times New Roman"/>
                <w:b/>
                <w:bCs/>
                <w:sz w:val="24"/>
                <w:szCs w:val="24"/>
              </w:rPr>
              <w:t>2020.gada 24.septembrī</w:t>
            </w:r>
          </w:p>
        </w:tc>
        <w:tc>
          <w:tcPr>
            <w:tcW w:w="4729" w:type="dxa"/>
          </w:tcPr>
          <w:p w14:paraId="11F523E1" w14:textId="77777777" w:rsidR="00D276EA" w:rsidRPr="00C553C2" w:rsidRDefault="00D276EA" w:rsidP="00D276EA">
            <w:pPr>
              <w:rPr>
                <w:rFonts w:ascii="Times New Roman" w:hAnsi="Times New Roman" w:cs="Times New Roman"/>
                <w:b/>
                <w:bCs/>
                <w:sz w:val="24"/>
                <w:szCs w:val="24"/>
              </w:rPr>
            </w:pPr>
            <w:r w:rsidRPr="00C553C2">
              <w:rPr>
                <w:rFonts w:ascii="Times New Roman" w:hAnsi="Times New Roman" w:cs="Times New Roman"/>
                <w:b/>
                <w:bCs/>
                <w:sz w:val="24"/>
                <w:szCs w:val="24"/>
              </w:rPr>
              <w:t>Nr. GND/2020/761</w:t>
            </w:r>
          </w:p>
        </w:tc>
      </w:tr>
      <w:tr w:rsidR="00D276EA" w:rsidRPr="00C553C2" w14:paraId="7AD6B979" w14:textId="77777777" w:rsidTr="00694318">
        <w:tc>
          <w:tcPr>
            <w:tcW w:w="5637" w:type="dxa"/>
          </w:tcPr>
          <w:p w14:paraId="13650427" w14:textId="77777777" w:rsidR="00D276EA" w:rsidRPr="00C553C2" w:rsidRDefault="00D276EA" w:rsidP="00D276EA">
            <w:pPr>
              <w:rPr>
                <w:rFonts w:ascii="Times New Roman" w:hAnsi="Times New Roman" w:cs="Times New Roman"/>
                <w:sz w:val="24"/>
                <w:szCs w:val="24"/>
              </w:rPr>
            </w:pPr>
          </w:p>
        </w:tc>
        <w:tc>
          <w:tcPr>
            <w:tcW w:w="4729" w:type="dxa"/>
          </w:tcPr>
          <w:p w14:paraId="255CF95A" w14:textId="77777777" w:rsidR="00D276EA" w:rsidRPr="00C553C2" w:rsidRDefault="00D276EA" w:rsidP="00D276EA">
            <w:pPr>
              <w:rPr>
                <w:rFonts w:ascii="Times New Roman" w:hAnsi="Times New Roman" w:cs="Times New Roman"/>
                <w:b/>
                <w:bCs/>
                <w:sz w:val="24"/>
                <w:szCs w:val="24"/>
              </w:rPr>
            </w:pPr>
            <w:r w:rsidRPr="00C553C2">
              <w:rPr>
                <w:rFonts w:ascii="Times New Roman" w:hAnsi="Times New Roman" w:cs="Times New Roman"/>
                <w:b/>
                <w:bCs/>
                <w:sz w:val="24"/>
                <w:szCs w:val="24"/>
              </w:rPr>
              <w:t>(protokols Nr.17; 58.p)</w:t>
            </w:r>
          </w:p>
        </w:tc>
      </w:tr>
    </w:tbl>
    <w:p w14:paraId="1A96579D" w14:textId="77777777" w:rsidR="00D276EA" w:rsidRPr="00D276EA" w:rsidRDefault="00D276EA" w:rsidP="00D276EA">
      <w:pPr>
        <w:autoSpaceDE w:val="0"/>
        <w:autoSpaceDN w:val="0"/>
        <w:adjustRightInd w:val="0"/>
        <w:rPr>
          <w:rFonts w:eastAsiaTheme="minorHAnsi"/>
          <w:color w:val="000000"/>
          <w:sz w:val="24"/>
          <w:szCs w:val="24"/>
          <w:lang w:eastAsia="en-US"/>
        </w:rPr>
      </w:pPr>
    </w:p>
    <w:p w14:paraId="14ABD0DE" w14:textId="6C1B1618" w:rsidR="00D276EA" w:rsidRPr="00D276EA" w:rsidRDefault="00D276EA" w:rsidP="00D276EA">
      <w:pPr>
        <w:rPr>
          <w:b/>
          <w:sz w:val="24"/>
          <w:szCs w:val="24"/>
        </w:rPr>
      </w:pPr>
      <w:r w:rsidRPr="00D276EA">
        <w:rPr>
          <w:b/>
          <w:sz w:val="24"/>
          <w:szCs w:val="24"/>
        </w:rPr>
        <w:t xml:space="preserve">Par </w:t>
      </w:r>
      <w:r w:rsidR="00C553C2">
        <w:rPr>
          <w:b/>
          <w:sz w:val="24"/>
          <w:szCs w:val="24"/>
        </w:rPr>
        <w:t>….</w:t>
      </w:r>
      <w:r w:rsidRPr="00D276EA">
        <w:rPr>
          <w:b/>
          <w:sz w:val="24"/>
          <w:szCs w:val="24"/>
        </w:rPr>
        <w:t xml:space="preserve"> reģistrēšanu Gulbenes novada pašvaldības</w:t>
      </w:r>
    </w:p>
    <w:p w14:paraId="1E789C48" w14:textId="77777777" w:rsidR="00D276EA" w:rsidRPr="00D276EA" w:rsidRDefault="00D276EA" w:rsidP="00D276EA">
      <w:pPr>
        <w:rPr>
          <w:b/>
          <w:sz w:val="24"/>
          <w:szCs w:val="24"/>
        </w:rPr>
      </w:pPr>
      <w:r w:rsidRPr="00D276EA">
        <w:rPr>
          <w:b/>
          <w:sz w:val="24"/>
          <w:szCs w:val="24"/>
        </w:rPr>
        <w:t>dzīvokļu jautājumu risināšanas reģistrā</w:t>
      </w:r>
    </w:p>
    <w:p w14:paraId="14104283" w14:textId="77777777" w:rsidR="00D276EA" w:rsidRPr="00D276EA" w:rsidRDefault="00D276EA" w:rsidP="00D276EA">
      <w:pPr>
        <w:autoSpaceDE w:val="0"/>
        <w:autoSpaceDN w:val="0"/>
        <w:adjustRightInd w:val="0"/>
        <w:rPr>
          <w:rFonts w:eastAsiaTheme="minorHAnsi"/>
          <w:color w:val="000000"/>
          <w:sz w:val="24"/>
          <w:szCs w:val="24"/>
          <w:lang w:eastAsia="en-US"/>
        </w:rPr>
      </w:pPr>
    </w:p>
    <w:p w14:paraId="4ED45296" w14:textId="2C2DB4E3" w:rsidR="00D276EA" w:rsidRPr="00D276EA" w:rsidRDefault="00D276EA" w:rsidP="00D276EA">
      <w:pPr>
        <w:spacing w:line="360" w:lineRule="auto"/>
        <w:ind w:firstLine="567"/>
        <w:jc w:val="both"/>
        <w:rPr>
          <w:sz w:val="24"/>
          <w:szCs w:val="24"/>
        </w:rPr>
      </w:pPr>
      <w:r w:rsidRPr="00D276EA">
        <w:rPr>
          <w:sz w:val="24"/>
          <w:szCs w:val="24"/>
        </w:rPr>
        <w:t xml:space="preserve">Gulbenes novada pašvaldības dokumentu vadības sistēmā 2020.gada 24.augustā ar reģistrācijas numuru GND/5.4/20/1702-K, reģistrēts </w:t>
      </w:r>
      <w:r w:rsidR="00C553C2">
        <w:rPr>
          <w:b/>
          <w:sz w:val="24"/>
          <w:szCs w:val="24"/>
        </w:rPr>
        <w:t>…</w:t>
      </w:r>
      <w:r w:rsidRPr="00D276EA">
        <w:rPr>
          <w:sz w:val="24"/>
          <w:szCs w:val="24"/>
        </w:rPr>
        <w:t xml:space="preserve"> (turpmāk – iesniedzējs), deklarētā dzīvesvieta: Gaujas iela 48, Jaunpiebalga, Jaunpiebalgas pagasts, Jaunpiebalgas novads, LV-4125, 2020.gada 24.augusta iesniegums, kurā izteikts lūgums reģistrēt viņu dzīvokļu jautājumu risināšanas 1.reģistra 1.grupā. Iesniedzējs norāda, ka ir bez vecāku gādības palicis bērns, kurš sasniedzis pilngadību un šobrīd faktiski dzīvo Ābeļu ielā 14-1, Gulbenē.</w:t>
      </w:r>
    </w:p>
    <w:p w14:paraId="42712AC5" w14:textId="77777777" w:rsidR="00D276EA" w:rsidRPr="00D276EA" w:rsidRDefault="00D276EA" w:rsidP="00D276EA">
      <w:pPr>
        <w:spacing w:line="360" w:lineRule="auto"/>
        <w:ind w:firstLine="567"/>
        <w:jc w:val="both"/>
        <w:rPr>
          <w:sz w:val="24"/>
          <w:szCs w:val="24"/>
        </w:rPr>
      </w:pPr>
      <w:r w:rsidRPr="00D276EA">
        <w:rPr>
          <w:sz w:val="24"/>
          <w:szCs w:val="24"/>
        </w:rPr>
        <w:t>Iesniedzējs ar Gulbenes novada Litenes bāriņtiesas 2015.gada 17.jūnija lēmumu Nr.1-6/59 ievietots audžuģimenē. Ievērojot, ka 2020.gada 15.augustā iesniedzējs ir sasniedzis pilngadību, ar Gulbenes novada Bāriņtiesas 2020.gada 19.augusta lēmumu Nr.1-6/88 izbeigta iesniedzēja uzturēšanās audžuģimenē.</w:t>
      </w:r>
    </w:p>
    <w:p w14:paraId="0A829F16" w14:textId="77777777" w:rsidR="00D276EA" w:rsidRPr="00D276EA" w:rsidRDefault="00D276EA" w:rsidP="00D276EA">
      <w:pPr>
        <w:spacing w:line="360" w:lineRule="auto"/>
        <w:ind w:firstLine="567"/>
        <w:contextualSpacing/>
        <w:jc w:val="both"/>
        <w:rPr>
          <w:rFonts w:eastAsia="Calibri"/>
          <w:sz w:val="24"/>
          <w:szCs w:val="24"/>
          <w:shd w:val="clear" w:color="auto" w:fill="FFFFFF"/>
          <w:lang w:eastAsia="en-US"/>
        </w:rPr>
      </w:pPr>
      <w:r w:rsidRPr="00D276EA">
        <w:rPr>
          <w:rFonts w:eastAsia="Calibri"/>
          <w:sz w:val="24"/>
          <w:szCs w:val="24"/>
          <w:lang w:eastAsia="en-US"/>
        </w:rPr>
        <w:t xml:space="preserve">Pamatojoties uz Bērnu tiesību aizsardzības likuma 43.pantu, kas nosaka, ka izbeidzoties bērna aprūpei audžuģimenē vai bērnu aprūpes iestādē, </w:t>
      </w:r>
      <w:r w:rsidRPr="00D276EA">
        <w:rPr>
          <w:rFonts w:eastAsia="Calibri"/>
          <w:sz w:val="24"/>
          <w:szCs w:val="24"/>
          <w:shd w:val="clear" w:color="auto" w:fill="FFFFFF"/>
          <w:lang w:eastAsia="en-US"/>
        </w:rPr>
        <w:t>pašvaldība atbilstoši likumam “Par palīdzību dzīvokļa jautājumu risināšanā” nodrošina bāreni vai bērnu, kurš bija atstāts bez vecāku gādības, ar dzīvojamo platību un saskaņā ar Ministru kabineta noteiktajām sociālajām garantijām sniedz citu palīdzību arī pēc 18 gadu vecuma sasniegšanas.</w:t>
      </w:r>
    </w:p>
    <w:p w14:paraId="501DC876" w14:textId="77777777" w:rsidR="00D276EA" w:rsidRPr="00D276EA" w:rsidRDefault="00D276EA" w:rsidP="00C553C2">
      <w:pPr>
        <w:widowControl w:val="0"/>
        <w:spacing w:line="360" w:lineRule="auto"/>
        <w:ind w:left="60" w:firstLine="507"/>
        <w:jc w:val="both"/>
        <w:rPr>
          <w:sz w:val="24"/>
          <w:szCs w:val="24"/>
        </w:rPr>
      </w:pPr>
      <w:r w:rsidRPr="00D276EA">
        <w:rPr>
          <w:sz w:val="24"/>
          <w:szCs w:val="24"/>
        </w:rPr>
        <w:t>Likuma “Par palīdzību dzīvokļa jautājumu risināšanā” (turpmāk – Palīdzības likums) 5.pants nosaka, ka l</w:t>
      </w:r>
      <w:r w:rsidRPr="00D276EA">
        <w:rPr>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D276EA">
        <w:rPr>
          <w:sz w:val="24"/>
          <w:szCs w:val="24"/>
        </w:rPr>
        <w:t>6.panta pirmā daļa nosaka, ka persona, kura vēlas saņemt palīdzību (izņemot 13.pantā, 27.</w:t>
      </w:r>
      <w:r w:rsidRPr="00D276EA">
        <w:rPr>
          <w:sz w:val="24"/>
          <w:szCs w:val="24"/>
          <w:vertAlign w:val="superscript"/>
        </w:rPr>
        <w:t>1</w:t>
      </w:r>
      <w:r w:rsidRPr="00D276EA">
        <w:rPr>
          <w:sz w:val="24"/>
          <w:szCs w:val="24"/>
        </w:rPr>
        <w:t xml:space="preserve"> panta pirmajā daļā un 27.</w:t>
      </w:r>
      <w:r w:rsidRPr="00D276EA">
        <w:rPr>
          <w:sz w:val="24"/>
          <w:szCs w:val="24"/>
          <w:vertAlign w:val="superscript"/>
        </w:rPr>
        <w:t>2</w:t>
      </w:r>
      <w:r w:rsidRPr="00D276EA">
        <w:rPr>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tbl>
      <w:tblPr>
        <w:tblpPr w:leftFromText="180" w:rightFromText="180" w:vertAnchor="text" w:horzAnchor="margin" w:tblpY="888"/>
        <w:tblW w:w="0" w:type="auto"/>
        <w:tblBorders>
          <w:top w:val="nil"/>
          <w:left w:val="nil"/>
          <w:bottom w:val="nil"/>
          <w:right w:val="nil"/>
        </w:tblBorders>
        <w:tblLayout w:type="fixed"/>
        <w:tblLook w:val="0000" w:firstRow="0" w:lastRow="0" w:firstColumn="0" w:lastColumn="0" w:noHBand="0" w:noVBand="0"/>
      </w:tblPr>
      <w:tblGrid>
        <w:gridCol w:w="236"/>
      </w:tblGrid>
      <w:tr w:rsidR="00D276EA" w:rsidRPr="00D276EA" w14:paraId="1B4DEC59" w14:textId="77777777" w:rsidTr="00694318">
        <w:trPr>
          <w:trHeight w:val="104"/>
        </w:trPr>
        <w:tc>
          <w:tcPr>
            <w:tcW w:w="236" w:type="dxa"/>
          </w:tcPr>
          <w:p w14:paraId="21A03CEC" w14:textId="77777777" w:rsidR="00D276EA" w:rsidRPr="00D276EA" w:rsidRDefault="00D276EA" w:rsidP="00C553C2">
            <w:pPr>
              <w:widowControl w:val="0"/>
              <w:autoSpaceDE w:val="0"/>
              <w:autoSpaceDN w:val="0"/>
              <w:adjustRightInd w:val="0"/>
              <w:rPr>
                <w:rFonts w:eastAsiaTheme="minorHAnsi"/>
                <w:color w:val="000000"/>
                <w:sz w:val="23"/>
                <w:szCs w:val="23"/>
                <w:lang w:eastAsia="en-US"/>
              </w:rPr>
            </w:pPr>
          </w:p>
        </w:tc>
      </w:tr>
    </w:tbl>
    <w:p w14:paraId="1770D82B" w14:textId="7F4A3EE6" w:rsidR="00D276EA" w:rsidRPr="00D276EA" w:rsidRDefault="00D276EA" w:rsidP="00C553C2">
      <w:pPr>
        <w:widowControl w:val="0"/>
        <w:spacing w:line="360" w:lineRule="auto"/>
        <w:ind w:firstLine="567"/>
        <w:contextualSpacing/>
        <w:jc w:val="both"/>
        <w:rPr>
          <w:rFonts w:eastAsia="Calibri"/>
          <w:sz w:val="24"/>
          <w:szCs w:val="24"/>
          <w:lang w:eastAsia="en-US"/>
        </w:rPr>
      </w:pPr>
      <w:r w:rsidRPr="00D276EA">
        <w:rPr>
          <w:rFonts w:eastAsia="Calibri"/>
          <w:sz w:val="24"/>
          <w:szCs w:val="24"/>
          <w:lang w:eastAsia="en-US"/>
        </w:rPr>
        <w:t>Palīdzības likuma 14.panta pirmās daļas 3.punkts nosaka, ka pirmām kārtām ar dzīvojamo telpu nodrošināmi bez vecāku gādības palikuši bērni – pēc tam, kad bērns sasniedzis pilngadību un beigusies</w:t>
      </w:r>
      <w:r w:rsidR="00C553C2">
        <w:rPr>
          <w:rFonts w:eastAsia="Calibri"/>
          <w:sz w:val="24"/>
          <w:szCs w:val="24"/>
          <w:lang w:eastAsia="en-US"/>
        </w:rPr>
        <w:t xml:space="preserve"> </w:t>
      </w:r>
      <w:r w:rsidRPr="00D276EA">
        <w:rPr>
          <w:rFonts w:eastAsia="Calibri"/>
          <w:sz w:val="24"/>
          <w:szCs w:val="24"/>
          <w:lang w:eastAsia="en-US"/>
        </w:rPr>
        <w:t xml:space="preserve">viņa </w:t>
      </w:r>
      <w:proofErr w:type="spellStart"/>
      <w:r w:rsidRPr="00D276EA">
        <w:rPr>
          <w:rFonts w:eastAsia="Calibri"/>
          <w:sz w:val="24"/>
          <w:szCs w:val="24"/>
          <w:lang w:eastAsia="en-US"/>
        </w:rPr>
        <w:t>ārpusģimenes</w:t>
      </w:r>
      <w:proofErr w:type="spellEnd"/>
      <w:r w:rsidRPr="00D276EA">
        <w:rPr>
          <w:rFonts w:eastAsia="Calibri"/>
          <w:sz w:val="24"/>
          <w:szCs w:val="24"/>
          <w:lang w:eastAsia="en-US"/>
        </w:rPr>
        <w:t xml:space="preserve"> aprūpe.</w:t>
      </w:r>
    </w:p>
    <w:p w14:paraId="5F21A82F" w14:textId="77777777" w:rsidR="00D276EA" w:rsidRPr="00D276EA" w:rsidRDefault="00D276EA" w:rsidP="00C553C2">
      <w:pPr>
        <w:widowControl w:val="0"/>
        <w:spacing w:line="360" w:lineRule="auto"/>
        <w:ind w:firstLine="567"/>
        <w:contextualSpacing/>
        <w:jc w:val="both"/>
        <w:rPr>
          <w:rFonts w:eastAsia="Calibri"/>
          <w:sz w:val="24"/>
          <w:szCs w:val="24"/>
          <w:lang w:eastAsia="en-US"/>
        </w:rPr>
      </w:pPr>
      <w:r w:rsidRPr="00D276EA">
        <w:rPr>
          <w:rFonts w:eastAsia="Calibri"/>
          <w:sz w:val="24"/>
          <w:szCs w:val="24"/>
          <w:lang w:eastAsia="en-US"/>
        </w:rPr>
        <w:lastRenderedPageBreak/>
        <w:t xml:space="preserve"> Likuma „Par pašvaldībām” 15.panta pirmās daļas 9.punktu, kas nosaka, ka viena no pašvaldības autonomajām funkcijām ir sniegt palīdzību iedzīvotājiem dzīvokļu jautājumu risināšanā. </w:t>
      </w:r>
    </w:p>
    <w:p w14:paraId="293E069E" w14:textId="77777777" w:rsidR="00D276EA" w:rsidRPr="00D276EA" w:rsidRDefault="00D276EA" w:rsidP="00C553C2">
      <w:pPr>
        <w:widowControl w:val="0"/>
        <w:spacing w:line="360" w:lineRule="auto"/>
        <w:ind w:firstLine="567"/>
        <w:contextualSpacing/>
        <w:jc w:val="both"/>
        <w:rPr>
          <w:rFonts w:eastAsia="Calibri"/>
          <w:sz w:val="24"/>
          <w:szCs w:val="24"/>
          <w:lang w:eastAsia="en-US"/>
        </w:rPr>
      </w:pPr>
      <w:r w:rsidRPr="00D276EA">
        <w:rPr>
          <w:rFonts w:eastAsia="Calibri"/>
          <w:sz w:val="24"/>
          <w:szCs w:val="24"/>
          <w:lang w:eastAsia="en-US"/>
        </w:rPr>
        <w:t xml:space="preserve">Ņemot vērā minēto un pamatojoties uz Bērnu tiesību aizsardzības likuma 43.pantu, likuma “Par palīdzību dzīvokļa jautājumu risināšanā” 5.pantu, 6.panta pirmo daļu, 14.panta pirmās daļas 3.punktu, likuma “Par pašvaldībām” 15.panta pirmās daļas 9.punktu, un  Sociālās un veselības jautājumu komitejas ieteikumu, atklāti balsojot: </w:t>
      </w:r>
      <w:r w:rsidRPr="00D276EA">
        <w:rPr>
          <w:rFonts w:eastAsia="Calibri"/>
          <w:noProof/>
          <w:sz w:val="24"/>
          <w:szCs w:val="24"/>
          <w:lang w:eastAsia="en-US"/>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rFonts w:eastAsia="Calibri"/>
          <w:sz w:val="24"/>
          <w:szCs w:val="24"/>
          <w:lang w:eastAsia="en-US"/>
        </w:rPr>
        <w:t>, Gulbenes novada dome NOLEMJ:</w:t>
      </w:r>
    </w:p>
    <w:p w14:paraId="4B909252" w14:textId="1233B13F" w:rsidR="00D276EA" w:rsidRPr="00D276EA" w:rsidRDefault="00D276EA" w:rsidP="00D276EA">
      <w:pPr>
        <w:spacing w:line="360" w:lineRule="auto"/>
        <w:ind w:firstLine="567"/>
        <w:jc w:val="both"/>
        <w:rPr>
          <w:sz w:val="24"/>
          <w:szCs w:val="24"/>
        </w:rPr>
      </w:pPr>
      <w:r w:rsidRPr="00D276EA">
        <w:rPr>
          <w:sz w:val="24"/>
          <w:szCs w:val="24"/>
        </w:rPr>
        <w:t xml:space="preserve">1. REĢISTRĒT </w:t>
      </w:r>
      <w:r w:rsidR="00C553C2">
        <w:rPr>
          <w:sz w:val="24"/>
          <w:szCs w:val="24"/>
        </w:rPr>
        <w:t>….</w:t>
      </w:r>
      <w:r w:rsidRPr="00D276EA">
        <w:rPr>
          <w:sz w:val="24"/>
          <w:szCs w:val="24"/>
        </w:rPr>
        <w:t xml:space="preserve"> Gulbenes novada pašvaldībai piederošo vai tās nomāto dzīvojamo telpu 1.reģistra 1.grupā ar kārtas numuru 20.</w:t>
      </w:r>
    </w:p>
    <w:p w14:paraId="044A331A" w14:textId="240E4B62" w:rsidR="00D276EA" w:rsidRPr="00D276EA" w:rsidRDefault="00D276EA" w:rsidP="00D276EA">
      <w:pPr>
        <w:spacing w:line="360" w:lineRule="auto"/>
        <w:ind w:firstLine="567"/>
        <w:jc w:val="both"/>
        <w:rPr>
          <w:sz w:val="24"/>
          <w:szCs w:val="24"/>
        </w:rPr>
      </w:pPr>
      <w:r w:rsidRPr="00D276EA">
        <w:rPr>
          <w:sz w:val="24"/>
          <w:szCs w:val="24"/>
        </w:rPr>
        <w:t xml:space="preserve">2. Lēmumu nosūtīt </w:t>
      </w:r>
      <w:r w:rsidR="00C553C2">
        <w:rPr>
          <w:sz w:val="24"/>
          <w:szCs w:val="24"/>
        </w:rPr>
        <w:t>….</w:t>
      </w:r>
      <w:r w:rsidRPr="00D276EA">
        <w:rPr>
          <w:sz w:val="24"/>
          <w:szCs w:val="24"/>
        </w:rPr>
        <w:t>.</w:t>
      </w:r>
    </w:p>
    <w:p w14:paraId="2D9721B9" w14:textId="77777777" w:rsidR="00D276EA" w:rsidRPr="00D276EA" w:rsidRDefault="00D276EA" w:rsidP="00D276EA">
      <w:pPr>
        <w:autoSpaceDE w:val="0"/>
        <w:autoSpaceDN w:val="0"/>
        <w:adjustRightInd w:val="0"/>
        <w:rPr>
          <w:rFonts w:eastAsiaTheme="minorHAnsi"/>
          <w:color w:val="000000"/>
          <w:sz w:val="24"/>
          <w:szCs w:val="24"/>
          <w:lang w:eastAsia="en-US"/>
        </w:rPr>
      </w:pPr>
    </w:p>
    <w:p w14:paraId="19F56F4E" w14:textId="77777777" w:rsidR="00D276EA" w:rsidRPr="00D276EA" w:rsidRDefault="00D276EA" w:rsidP="00D276EA">
      <w:pPr>
        <w:rPr>
          <w:sz w:val="24"/>
          <w:szCs w:val="24"/>
        </w:rPr>
      </w:pPr>
      <w:r w:rsidRPr="00D276EA">
        <w:rPr>
          <w:sz w:val="24"/>
          <w:szCs w:val="24"/>
        </w:rPr>
        <w:t>Gulbenes novada domes priekšsēdētājs</w:t>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77BBC68B" w14:textId="77777777" w:rsidR="00D276EA" w:rsidRPr="00D276EA" w:rsidRDefault="00D276EA" w:rsidP="00D276EA">
      <w:pPr>
        <w:rPr>
          <w:sz w:val="24"/>
          <w:szCs w:val="24"/>
        </w:rPr>
      </w:pPr>
    </w:p>
    <w:p w14:paraId="79BCC013" w14:textId="77777777" w:rsidR="00D276EA" w:rsidRPr="00D276EA" w:rsidRDefault="00D276EA" w:rsidP="00D276EA">
      <w:pPr>
        <w:rPr>
          <w:sz w:val="24"/>
          <w:szCs w:val="24"/>
        </w:rPr>
      </w:pPr>
      <w:r w:rsidRPr="00D276EA">
        <w:rPr>
          <w:sz w:val="24"/>
          <w:szCs w:val="24"/>
        </w:rPr>
        <w:t>Sagatavoja: Ligita Slaidiņa</w:t>
      </w:r>
    </w:p>
    <w:p w14:paraId="59218339" w14:textId="77777777" w:rsidR="00D276EA" w:rsidRPr="00D276EA" w:rsidRDefault="00D276EA" w:rsidP="00D276EA">
      <w:pPr>
        <w:rPr>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276EA" w:rsidRPr="00D276EA" w14:paraId="1915C9DF" w14:textId="77777777" w:rsidTr="00694318">
        <w:trPr>
          <w:trHeight w:val="104"/>
        </w:trPr>
        <w:tc>
          <w:tcPr>
            <w:tcW w:w="236" w:type="dxa"/>
          </w:tcPr>
          <w:p w14:paraId="75B41851" w14:textId="77777777" w:rsidR="00D276EA" w:rsidRPr="00D276EA" w:rsidRDefault="00D276EA" w:rsidP="00D276EA">
            <w:pPr>
              <w:autoSpaceDE w:val="0"/>
              <w:autoSpaceDN w:val="0"/>
              <w:adjustRightInd w:val="0"/>
              <w:rPr>
                <w:rFonts w:eastAsiaTheme="minorHAnsi"/>
                <w:color w:val="000000"/>
                <w:sz w:val="23"/>
                <w:szCs w:val="23"/>
                <w:lang w:eastAsia="en-US"/>
              </w:rPr>
            </w:pPr>
          </w:p>
        </w:tc>
      </w:tr>
    </w:tbl>
    <w:p w14:paraId="73EE3FF5" w14:textId="77777777" w:rsidR="00D276EA" w:rsidRPr="00D276EA" w:rsidRDefault="00D276EA" w:rsidP="00D276EA">
      <w:pPr>
        <w:rPr>
          <w:sz w:val="24"/>
          <w:szCs w:val="24"/>
        </w:rPr>
      </w:pPr>
      <w:r w:rsidRPr="00D276EA">
        <w:rPr>
          <w:sz w:val="24"/>
          <w:szCs w:val="24"/>
        </w:rPr>
        <w:t xml:space="preserve"> </w:t>
      </w:r>
    </w:p>
    <w:p w14:paraId="161892F1" w14:textId="77777777" w:rsidR="00D276EA" w:rsidRPr="00D276EA" w:rsidRDefault="00D276EA" w:rsidP="00D276EA">
      <w:pPr>
        <w:rPr>
          <w:sz w:val="24"/>
          <w:szCs w:val="24"/>
        </w:rPr>
      </w:pPr>
    </w:p>
    <w:p w14:paraId="47C9E19F" w14:textId="77777777" w:rsidR="00D276EA" w:rsidRPr="00D276EA" w:rsidRDefault="00D276EA" w:rsidP="00D276EA">
      <w:pPr>
        <w:rPr>
          <w:sz w:val="24"/>
          <w:szCs w:val="24"/>
        </w:rPr>
      </w:pPr>
    </w:p>
    <w:p w14:paraId="59F8A0A6" w14:textId="77777777" w:rsidR="00C553C2" w:rsidRDefault="00C553C2">
      <w:r>
        <w:br w:type="page"/>
      </w:r>
    </w:p>
    <w:tbl>
      <w:tblPr>
        <w:tblStyle w:val="Reatabula58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C553C2" w14:paraId="26DB7924" w14:textId="77777777" w:rsidTr="00694318">
        <w:tc>
          <w:tcPr>
            <w:tcW w:w="9458" w:type="dxa"/>
          </w:tcPr>
          <w:p w14:paraId="6C7385A8" w14:textId="536EBA94" w:rsidR="00D276EA" w:rsidRPr="00C553C2" w:rsidRDefault="00D276EA" w:rsidP="00D276EA">
            <w:pPr>
              <w:jc w:val="center"/>
              <w:rPr>
                <w:rFonts w:ascii="Times New Roman" w:hAnsi="Times New Roman" w:cs="Times New Roman"/>
                <w:sz w:val="24"/>
                <w:szCs w:val="24"/>
              </w:rPr>
            </w:pPr>
            <w:r w:rsidRPr="00C553C2">
              <w:rPr>
                <w:noProof/>
                <w:sz w:val="24"/>
                <w:szCs w:val="24"/>
              </w:rPr>
              <w:lastRenderedPageBreak/>
              <w:drawing>
                <wp:inline distT="0" distB="0" distL="0" distR="0" wp14:anchorId="3F812CB0" wp14:editId="599C3D58">
                  <wp:extent cx="619125" cy="685800"/>
                  <wp:effectExtent l="0" t="0" r="9525" b="0"/>
                  <wp:docPr id="268" name="Attēls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C553C2" w14:paraId="746FB549" w14:textId="77777777" w:rsidTr="00694318">
        <w:tc>
          <w:tcPr>
            <w:tcW w:w="9458" w:type="dxa"/>
          </w:tcPr>
          <w:p w14:paraId="4CC31E56" w14:textId="77777777" w:rsidR="00D276EA" w:rsidRPr="00C553C2" w:rsidRDefault="00D276EA" w:rsidP="00D276EA">
            <w:pPr>
              <w:jc w:val="center"/>
              <w:rPr>
                <w:rFonts w:ascii="Times New Roman" w:hAnsi="Times New Roman" w:cs="Times New Roman"/>
                <w:sz w:val="24"/>
                <w:szCs w:val="24"/>
              </w:rPr>
            </w:pPr>
            <w:r w:rsidRPr="00C553C2">
              <w:rPr>
                <w:rFonts w:ascii="Times New Roman" w:hAnsi="Times New Roman" w:cs="Times New Roman"/>
                <w:b/>
                <w:bCs/>
                <w:sz w:val="24"/>
                <w:szCs w:val="24"/>
              </w:rPr>
              <w:t>GULBENES NOVADA PAŠVALDĪBA</w:t>
            </w:r>
          </w:p>
        </w:tc>
      </w:tr>
      <w:tr w:rsidR="00D276EA" w:rsidRPr="00C553C2" w14:paraId="6F639CDE" w14:textId="77777777" w:rsidTr="00694318">
        <w:tc>
          <w:tcPr>
            <w:tcW w:w="9458" w:type="dxa"/>
          </w:tcPr>
          <w:p w14:paraId="7C8AAEDF" w14:textId="77777777" w:rsidR="00D276EA" w:rsidRPr="00C553C2" w:rsidRDefault="00D276EA" w:rsidP="00D276EA">
            <w:pPr>
              <w:jc w:val="center"/>
              <w:rPr>
                <w:rFonts w:ascii="Times New Roman" w:hAnsi="Times New Roman" w:cs="Times New Roman"/>
                <w:sz w:val="24"/>
                <w:szCs w:val="24"/>
              </w:rPr>
            </w:pPr>
            <w:r w:rsidRPr="00C553C2">
              <w:rPr>
                <w:rFonts w:ascii="Times New Roman" w:hAnsi="Times New Roman" w:cs="Times New Roman"/>
                <w:sz w:val="24"/>
                <w:szCs w:val="24"/>
              </w:rPr>
              <w:t>Reģ.Nr.90009116327</w:t>
            </w:r>
          </w:p>
        </w:tc>
      </w:tr>
      <w:tr w:rsidR="00D276EA" w:rsidRPr="00C553C2" w14:paraId="382B9E58" w14:textId="77777777" w:rsidTr="00694318">
        <w:tc>
          <w:tcPr>
            <w:tcW w:w="9458" w:type="dxa"/>
          </w:tcPr>
          <w:p w14:paraId="5B85D43A" w14:textId="77777777" w:rsidR="00D276EA" w:rsidRPr="00C553C2" w:rsidRDefault="00D276EA" w:rsidP="00D276EA">
            <w:pPr>
              <w:jc w:val="center"/>
              <w:rPr>
                <w:rFonts w:ascii="Times New Roman" w:hAnsi="Times New Roman" w:cs="Times New Roman"/>
                <w:sz w:val="24"/>
                <w:szCs w:val="24"/>
              </w:rPr>
            </w:pPr>
            <w:r w:rsidRPr="00C553C2">
              <w:rPr>
                <w:rFonts w:ascii="Times New Roman" w:hAnsi="Times New Roman" w:cs="Times New Roman"/>
                <w:sz w:val="24"/>
                <w:szCs w:val="24"/>
              </w:rPr>
              <w:t>Ābeļu iela 2, Gulbene, Gulbenes nov., LV-4401</w:t>
            </w:r>
          </w:p>
        </w:tc>
      </w:tr>
      <w:tr w:rsidR="00D276EA" w:rsidRPr="00C553C2" w14:paraId="0209FC4C" w14:textId="77777777" w:rsidTr="00694318">
        <w:tc>
          <w:tcPr>
            <w:tcW w:w="9458" w:type="dxa"/>
          </w:tcPr>
          <w:p w14:paraId="7C6677AC" w14:textId="77777777" w:rsidR="00D276EA" w:rsidRPr="00C553C2" w:rsidRDefault="00D276EA" w:rsidP="00D276EA">
            <w:pPr>
              <w:jc w:val="center"/>
              <w:rPr>
                <w:rFonts w:ascii="Times New Roman" w:hAnsi="Times New Roman" w:cs="Times New Roman"/>
                <w:sz w:val="24"/>
                <w:szCs w:val="24"/>
              </w:rPr>
            </w:pPr>
            <w:r w:rsidRPr="00C553C2">
              <w:rPr>
                <w:rFonts w:ascii="Times New Roman" w:hAnsi="Times New Roman" w:cs="Times New Roman"/>
                <w:sz w:val="24"/>
                <w:szCs w:val="24"/>
              </w:rPr>
              <w:t>Tālrunis 64497710, mob.26595362, e-pasts; dome@gulbene.lv, www.gulbene.lv</w:t>
            </w:r>
          </w:p>
        </w:tc>
      </w:tr>
    </w:tbl>
    <w:p w14:paraId="542097FF" w14:textId="77777777" w:rsidR="00D276EA" w:rsidRPr="00C553C2" w:rsidRDefault="00D276EA" w:rsidP="00D276EA">
      <w:pPr>
        <w:rPr>
          <w:sz w:val="24"/>
          <w:szCs w:val="24"/>
        </w:rPr>
      </w:pPr>
    </w:p>
    <w:p w14:paraId="0173E7D0" w14:textId="77777777" w:rsidR="00D276EA" w:rsidRPr="00C553C2" w:rsidRDefault="00D276EA" w:rsidP="00D276EA">
      <w:pPr>
        <w:jc w:val="center"/>
        <w:rPr>
          <w:b/>
          <w:bCs/>
          <w:sz w:val="24"/>
          <w:szCs w:val="24"/>
        </w:rPr>
      </w:pPr>
      <w:r w:rsidRPr="00C553C2">
        <w:rPr>
          <w:b/>
          <w:bCs/>
          <w:sz w:val="24"/>
          <w:szCs w:val="24"/>
        </w:rPr>
        <w:t>GULBENES NOVADA DOMES LĒMUMS</w:t>
      </w:r>
    </w:p>
    <w:p w14:paraId="5690B655" w14:textId="77777777" w:rsidR="00D276EA" w:rsidRPr="00C553C2" w:rsidRDefault="00D276EA" w:rsidP="00D276EA">
      <w:pPr>
        <w:jc w:val="center"/>
        <w:rPr>
          <w:sz w:val="24"/>
          <w:szCs w:val="24"/>
        </w:rPr>
      </w:pPr>
      <w:r w:rsidRPr="00C553C2">
        <w:rPr>
          <w:sz w:val="24"/>
          <w:szCs w:val="24"/>
        </w:rPr>
        <w:t>Gulbenē</w:t>
      </w:r>
    </w:p>
    <w:p w14:paraId="08AFB552" w14:textId="77777777" w:rsidR="00D276EA" w:rsidRPr="00C553C2" w:rsidRDefault="00D276EA" w:rsidP="00D276EA">
      <w:pPr>
        <w:jc w:val="center"/>
        <w:rPr>
          <w:sz w:val="24"/>
          <w:szCs w:val="24"/>
        </w:rPr>
      </w:pPr>
    </w:p>
    <w:tbl>
      <w:tblPr>
        <w:tblStyle w:val="Reatabula584"/>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D276EA" w:rsidRPr="00C553C2" w14:paraId="5CEB4E16" w14:textId="77777777" w:rsidTr="00694318">
        <w:tc>
          <w:tcPr>
            <w:tcW w:w="5637" w:type="dxa"/>
          </w:tcPr>
          <w:p w14:paraId="57CBD2F2" w14:textId="77777777" w:rsidR="00D276EA" w:rsidRPr="00C553C2" w:rsidRDefault="00D276EA" w:rsidP="00D276EA">
            <w:pPr>
              <w:rPr>
                <w:rFonts w:ascii="Times New Roman" w:hAnsi="Times New Roman" w:cs="Times New Roman"/>
                <w:b/>
                <w:bCs/>
                <w:sz w:val="24"/>
                <w:szCs w:val="24"/>
              </w:rPr>
            </w:pPr>
            <w:r w:rsidRPr="00C553C2">
              <w:rPr>
                <w:rFonts w:ascii="Times New Roman" w:hAnsi="Times New Roman" w:cs="Times New Roman"/>
                <w:b/>
                <w:bCs/>
                <w:sz w:val="24"/>
                <w:szCs w:val="24"/>
              </w:rPr>
              <w:t>2020.gada 24.septembrī</w:t>
            </w:r>
          </w:p>
        </w:tc>
        <w:tc>
          <w:tcPr>
            <w:tcW w:w="4729" w:type="dxa"/>
          </w:tcPr>
          <w:p w14:paraId="416864AE" w14:textId="77777777" w:rsidR="00D276EA" w:rsidRPr="00C553C2" w:rsidRDefault="00D276EA" w:rsidP="00D276EA">
            <w:pPr>
              <w:rPr>
                <w:rFonts w:ascii="Times New Roman" w:hAnsi="Times New Roman" w:cs="Times New Roman"/>
                <w:b/>
                <w:bCs/>
                <w:sz w:val="24"/>
                <w:szCs w:val="24"/>
              </w:rPr>
            </w:pPr>
            <w:r w:rsidRPr="00C553C2">
              <w:rPr>
                <w:rFonts w:ascii="Times New Roman" w:hAnsi="Times New Roman" w:cs="Times New Roman"/>
                <w:b/>
                <w:bCs/>
                <w:sz w:val="24"/>
                <w:szCs w:val="24"/>
              </w:rPr>
              <w:t>Nr. GND/2020/762</w:t>
            </w:r>
          </w:p>
        </w:tc>
      </w:tr>
      <w:tr w:rsidR="00D276EA" w:rsidRPr="00C553C2" w14:paraId="692D2C22" w14:textId="77777777" w:rsidTr="00694318">
        <w:tc>
          <w:tcPr>
            <w:tcW w:w="5637" w:type="dxa"/>
          </w:tcPr>
          <w:p w14:paraId="4A1F8AE4" w14:textId="77777777" w:rsidR="00D276EA" w:rsidRPr="00C553C2" w:rsidRDefault="00D276EA" w:rsidP="00D276EA">
            <w:pPr>
              <w:rPr>
                <w:rFonts w:ascii="Times New Roman" w:hAnsi="Times New Roman" w:cs="Times New Roman"/>
                <w:sz w:val="24"/>
                <w:szCs w:val="24"/>
              </w:rPr>
            </w:pPr>
          </w:p>
        </w:tc>
        <w:tc>
          <w:tcPr>
            <w:tcW w:w="4729" w:type="dxa"/>
          </w:tcPr>
          <w:p w14:paraId="3720320F" w14:textId="77777777" w:rsidR="00D276EA" w:rsidRPr="00C553C2" w:rsidRDefault="00D276EA" w:rsidP="00D276EA">
            <w:pPr>
              <w:rPr>
                <w:rFonts w:ascii="Times New Roman" w:hAnsi="Times New Roman" w:cs="Times New Roman"/>
                <w:b/>
                <w:bCs/>
                <w:sz w:val="24"/>
                <w:szCs w:val="24"/>
              </w:rPr>
            </w:pPr>
            <w:r w:rsidRPr="00C553C2">
              <w:rPr>
                <w:rFonts w:ascii="Times New Roman" w:hAnsi="Times New Roman" w:cs="Times New Roman"/>
                <w:b/>
                <w:bCs/>
                <w:sz w:val="24"/>
                <w:szCs w:val="24"/>
              </w:rPr>
              <w:t>(protokols Nr.17; 59.p)</w:t>
            </w:r>
          </w:p>
        </w:tc>
      </w:tr>
    </w:tbl>
    <w:p w14:paraId="05030785" w14:textId="77777777" w:rsidR="00D276EA" w:rsidRPr="00C553C2" w:rsidRDefault="00D276EA" w:rsidP="00D276EA">
      <w:pPr>
        <w:autoSpaceDE w:val="0"/>
        <w:autoSpaceDN w:val="0"/>
        <w:adjustRightInd w:val="0"/>
        <w:rPr>
          <w:rFonts w:eastAsiaTheme="minorHAnsi"/>
          <w:color w:val="000000"/>
          <w:sz w:val="24"/>
          <w:szCs w:val="24"/>
          <w:lang w:eastAsia="en-US"/>
        </w:rPr>
      </w:pPr>
    </w:p>
    <w:p w14:paraId="604433C2" w14:textId="2E211C8B" w:rsidR="00D276EA" w:rsidRPr="00D276EA" w:rsidRDefault="00D276EA" w:rsidP="00D276EA">
      <w:pPr>
        <w:rPr>
          <w:b/>
          <w:sz w:val="24"/>
          <w:szCs w:val="24"/>
        </w:rPr>
      </w:pPr>
      <w:r w:rsidRPr="00D276EA">
        <w:rPr>
          <w:b/>
          <w:sz w:val="24"/>
          <w:szCs w:val="24"/>
        </w:rPr>
        <w:t xml:space="preserve">Par </w:t>
      </w:r>
      <w:r w:rsidR="00C553C2">
        <w:rPr>
          <w:b/>
          <w:sz w:val="24"/>
          <w:szCs w:val="24"/>
        </w:rPr>
        <w:t>….</w:t>
      </w:r>
      <w:r w:rsidRPr="00D276EA">
        <w:rPr>
          <w:b/>
          <w:sz w:val="24"/>
          <w:szCs w:val="24"/>
        </w:rPr>
        <w:t xml:space="preserve"> reģistrēšanu Gulbenes novada pašvaldības</w:t>
      </w:r>
    </w:p>
    <w:p w14:paraId="33828D64" w14:textId="77777777" w:rsidR="00D276EA" w:rsidRPr="00D276EA" w:rsidRDefault="00D276EA" w:rsidP="00D276EA">
      <w:pPr>
        <w:rPr>
          <w:b/>
          <w:sz w:val="24"/>
          <w:szCs w:val="24"/>
        </w:rPr>
      </w:pPr>
      <w:r w:rsidRPr="00D276EA">
        <w:rPr>
          <w:b/>
          <w:sz w:val="24"/>
          <w:szCs w:val="24"/>
        </w:rPr>
        <w:t>dzīvokļu jautājumu risināšanas reģistrā</w:t>
      </w:r>
    </w:p>
    <w:p w14:paraId="32770F18" w14:textId="77777777" w:rsidR="00D276EA" w:rsidRPr="00D276EA" w:rsidRDefault="00D276EA" w:rsidP="00D276EA">
      <w:pPr>
        <w:autoSpaceDE w:val="0"/>
        <w:autoSpaceDN w:val="0"/>
        <w:adjustRightInd w:val="0"/>
        <w:rPr>
          <w:rFonts w:eastAsiaTheme="minorHAnsi"/>
          <w:color w:val="000000"/>
          <w:sz w:val="24"/>
          <w:szCs w:val="24"/>
          <w:lang w:eastAsia="en-US"/>
        </w:rPr>
      </w:pPr>
    </w:p>
    <w:p w14:paraId="1C8AD66D" w14:textId="739813C8" w:rsidR="00D276EA" w:rsidRPr="00D276EA" w:rsidRDefault="00D276EA" w:rsidP="00D276EA">
      <w:pPr>
        <w:spacing w:line="360" w:lineRule="auto"/>
        <w:ind w:left="60" w:firstLine="507"/>
        <w:jc w:val="both"/>
        <w:rPr>
          <w:sz w:val="24"/>
          <w:szCs w:val="24"/>
        </w:rPr>
      </w:pPr>
      <w:r w:rsidRPr="00D276EA">
        <w:rPr>
          <w:sz w:val="24"/>
          <w:szCs w:val="24"/>
        </w:rPr>
        <w:t xml:space="preserve">Gulbenes novada pašvaldības dokumentu vadības sistēmā 2020.gada 7.septembrī ar reģistrācijas numuru GND/5.4/20/1794-K reģistrēts </w:t>
      </w:r>
      <w:r w:rsidR="00C553C2">
        <w:rPr>
          <w:b/>
          <w:sz w:val="24"/>
          <w:szCs w:val="24"/>
        </w:rPr>
        <w:t>…</w:t>
      </w:r>
      <w:r w:rsidRPr="00D276EA">
        <w:rPr>
          <w:sz w:val="24"/>
          <w:szCs w:val="24"/>
        </w:rPr>
        <w:t xml:space="preserve"> (turpmāk – iesniedzējs), deklarētā dzīvesvieta: </w:t>
      </w:r>
      <w:r w:rsidR="00C553C2">
        <w:rPr>
          <w:sz w:val="24"/>
          <w:szCs w:val="24"/>
        </w:rPr>
        <w:t>…</w:t>
      </w:r>
      <w:r w:rsidRPr="00D276EA">
        <w:rPr>
          <w:sz w:val="24"/>
          <w:szCs w:val="24"/>
        </w:rPr>
        <w:t xml:space="preserve">, 2020.gada 25.augusta iesniegums, kurā izteikts lūgums reģistrēt viņu dzīvokļu jautājumu risināšanas 1.reģistra 2.grupā. Iesniedzējs savu lūgumu pamato ar faktu, ka viņa ģimene ir </w:t>
      </w:r>
      <w:proofErr w:type="spellStart"/>
      <w:r w:rsidRPr="00D276EA">
        <w:rPr>
          <w:sz w:val="24"/>
          <w:szCs w:val="24"/>
        </w:rPr>
        <w:t>daudzbērnu</w:t>
      </w:r>
      <w:proofErr w:type="spellEnd"/>
      <w:r w:rsidRPr="00D276EA">
        <w:rPr>
          <w:sz w:val="24"/>
          <w:szCs w:val="24"/>
        </w:rPr>
        <w:t xml:space="preserve"> ģimene, kurā aug trīs nepilngadīgi bērni. Ģimene deklarētajā dzīvesvietā nedzīvo, bet dzīvojamo platību īrē Ābeļu iela 17B-3, Gulbene, Gulbenes novads, LV-4401.</w:t>
      </w:r>
    </w:p>
    <w:p w14:paraId="1550CABF" w14:textId="77777777" w:rsidR="00D276EA" w:rsidRPr="00D276EA" w:rsidRDefault="00D276EA" w:rsidP="00D276EA">
      <w:pPr>
        <w:spacing w:line="360" w:lineRule="auto"/>
        <w:ind w:left="60" w:firstLine="507"/>
        <w:jc w:val="both"/>
        <w:rPr>
          <w:sz w:val="24"/>
          <w:szCs w:val="24"/>
        </w:rPr>
      </w:pPr>
      <w:proofErr w:type="spellStart"/>
      <w:r w:rsidRPr="00D276EA">
        <w:rPr>
          <w:sz w:val="24"/>
          <w:szCs w:val="24"/>
        </w:rPr>
        <w:t>Iesnidzējs</w:t>
      </w:r>
      <w:proofErr w:type="spellEnd"/>
      <w:r w:rsidRPr="00D276EA">
        <w:rPr>
          <w:sz w:val="24"/>
          <w:szCs w:val="24"/>
        </w:rPr>
        <w:t xml:space="preserve"> iesniegumam pievienojis darba devēja SIA “</w:t>
      </w:r>
      <w:proofErr w:type="spellStart"/>
      <w:r w:rsidRPr="00D276EA">
        <w:rPr>
          <w:sz w:val="24"/>
          <w:szCs w:val="24"/>
        </w:rPr>
        <w:t>BalviFlora</w:t>
      </w:r>
      <w:proofErr w:type="spellEnd"/>
      <w:r w:rsidRPr="00D276EA">
        <w:rPr>
          <w:sz w:val="24"/>
          <w:szCs w:val="24"/>
        </w:rPr>
        <w:t>” izziņu par ikmēneša vidējo izpeļņu un dzīvokļa Ābeļu iela 17B-3, Gulbene, īres līgumu, kas spēkā līdz 2021.gada 1.septembrim</w:t>
      </w:r>
    </w:p>
    <w:p w14:paraId="577ECF3C" w14:textId="77777777" w:rsidR="00D276EA" w:rsidRPr="00D276EA" w:rsidRDefault="00D276EA" w:rsidP="00D276EA">
      <w:pPr>
        <w:spacing w:line="360" w:lineRule="auto"/>
        <w:ind w:firstLine="567"/>
        <w:jc w:val="both"/>
        <w:rPr>
          <w:sz w:val="24"/>
          <w:szCs w:val="24"/>
        </w:rPr>
      </w:pPr>
      <w:r w:rsidRPr="00D276EA">
        <w:rPr>
          <w:sz w:val="24"/>
          <w:szCs w:val="24"/>
        </w:rPr>
        <w:t>Likuma “Par pašvaldībām” 15.panta pirmās daļas 9.punkts nosaka, ka viena no pašvaldības autonomajām funkcijām ir sniegt palīdzību iedzīvotājiem dzīvokļa jautājumu risināšanā.</w:t>
      </w:r>
    </w:p>
    <w:p w14:paraId="36E1266F" w14:textId="77777777" w:rsidR="00D276EA" w:rsidRPr="00D276EA" w:rsidRDefault="00D276EA" w:rsidP="00D276EA">
      <w:pPr>
        <w:spacing w:line="360" w:lineRule="auto"/>
        <w:ind w:left="60" w:firstLine="507"/>
        <w:jc w:val="both"/>
        <w:rPr>
          <w:sz w:val="24"/>
          <w:szCs w:val="24"/>
        </w:rPr>
      </w:pPr>
      <w:r w:rsidRPr="00D276EA">
        <w:rPr>
          <w:sz w:val="24"/>
          <w:szCs w:val="24"/>
        </w:rPr>
        <w:t>Likuma “Par palīdzību dzīvokļa jautājumu risināšanā” (turpmāk – Palīdzības likums) 5.pants nosaka, ka l</w:t>
      </w:r>
      <w:r w:rsidRPr="00D276EA">
        <w:rPr>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D276EA">
        <w:rPr>
          <w:sz w:val="24"/>
          <w:szCs w:val="24"/>
        </w:rPr>
        <w:t>6.panta pirmā daļa nosaka, ka persona, kura vēlas saņemt palīdzību (izņemot 13.pantā, 27.</w:t>
      </w:r>
      <w:r w:rsidRPr="00D276EA">
        <w:rPr>
          <w:sz w:val="24"/>
          <w:szCs w:val="24"/>
          <w:vertAlign w:val="superscript"/>
        </w:rPr>
        <w:t>1</w:t>
      </w:r>
      <w:r w:rsidRPr="00D276EA">
        <w:rPr>
          <w:sz w:val="24"/>
          <w:szCs w:val="24"/>
        </w:rPr>
        <w:t xml:space="preserve"> panta pirmajā daļā un 27.</w:t>
      </w:r>
      <w:r w:rsidRPr="00D276EA">
        <w:rPr>
          <w:sz w:val="24"/>
          <w:szCs w:val="24"/>
          <w:vertAlign w:val="superscript"/>
        </w:rPr>
        <w:t>2</w:t>
      </w:r>
      <w:r w:rsidRPr="00D276EA">
        <w:rPr>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768C50E7" w14:textId="77777777" w:rsidR="00D276EA" w:rsidRPr="00D276EA" w:rsidRDefault="00D276EA" w:rsidP="00D276EA">
      <w:pPr>
        <w:spacing w:line="360" w:lineRule="auto"/>
        <w:jc w:val="both"/>
        <w:rPr>
          <w:sz w:val="24"/>
          <w:szCs w:val="24"/>
        </w:rPr>
      </w:pPr>
      <w:r w:rsidRPr="00D276EA">
        <w:rPr>
          <w:sz w:val="24"/>
          <w:szCs w:val="24"/>
        </w:rPr>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14:paraId="0008B34B" w14:textId="77777777" w:rsidR="00D276EA" w:rsidRPr="00D276EA" w:rsidRDefault="00D276EA" w:rsidP="00D276EA">
      <w:pPr>
        <w:spacing w:line="360" w:lineRule="auto"/>
        <w:ind w:firstLine="720"/>
        <w:jc w:val="both"/>
        <w:rPr>
          <w:sz w:val="24"/>
          <w:szCs w:val="24"/>
        </w:rPr>
      </w:pPr>
      <w:r w:rsidRPr="00D276EA">
        <w:rPr>
          <w:sz w:val="24"/>
          <w:szCs w:val="24"/>
        </w:rPr>
        <w:t>Palīdzības likuma 15.pants nosaka, ka pašvaldības dome savos saistošajos noteikumos var noteikt arī citas personu kategorijas, kuras nav minētas šā likuma </w:t>
      </w:r>
      <w:hyperlink r:id="rId17" w:anchor="p13" w:tgtFrame="_blank" w:history="1">
        <w:r w:rsidRPr="00D276EA">
          <w:rPr>
            <w:color w:val="0000FF"/>
            <w:sz w:val="24"/>
            <w:szCs w:val="24"/>
            <w:u w:val="single"/>
          </w:rPr>
          <w:t>13. </w:t>
        </w:r>
      </w:hyperlink>
      <w:r w:rsidRPr="00D276EA">
        <w:rPr>
          <w:sz w:val="24"/>
          <w:szCs w:val="24"/>
        </w:rPr>
        <w:t>un </w:t>
      </w:r>
      <w:hyperlink r:id="rId18" w:anchor="p14" w:tgtFrame="_blank" w:history="1">
        <w:r w:rsidRPr="00D276EA">
          <w:rPr>
            <w:color w:val="0000FF"/>
            <w:sz w:val="24"/>
            <w:szCs w:val="24"/>
            <w:u w:val="single"/>
          </w:rPr>
          <w:t>14.pantā</w:t>
        </w:r>
      </w:hyperlink>
      <w:r w:rsidRPr="00D276EA">
        <w:rPr>
          <w:sz w:val="24"/>
          <w:szCs w:val="24"/>
        </w:rPr>
        <w:t xml:space="preserve"> un kurām sniedzama palīdzība, izīrējot dzīvojamo telpu. Gulbenes novada pašvaldības 2020.gada 30.janvāra saistošo noteikumu Nr.2 </w:t>
      </w:r>
      <w:r w:rsidRPr="00D276EA">
        <w:rPr>
          <w:sz w:val="24"/>
          <w:szCs w:val="24"/>
        </w:rPr>
        <w:lastRenderedPageBreak/>
        <w:t xml:space="preserve">“Par palīdzību dzīvokļa jautājuma risināšanā” 8.4.apakšpunkts nosaka, ka vispārējā kārtībā palīdzības saņemšanai, izvērtējot konkrētos apstākļus un izskatot dzīvojamās telpas nepieciešamību, var tikt reģistrētas </w:t>
      </w:r>
      <w:proofErr w:type="spellStart"/>
      <w:r w:rsidRPr="00D276EA">
        <w:rPr>
          <w:sz w:val="24"/>
          <w:szCs w:val="24"/>
        </w:rPr>
        <w:t>daudzbērnu</w:t>
      </w:r>
      <w:proofErr w:type="spellEnd"/>
      <w:r w:rsidRPr="00D276EA">
        <w:rPr>
          <w:sz w:val="24"/>
          <w:szCs w:val="24"/>
        </w:rPr>
        <w:t xml:space="preserve"> ģimenes, kuru deklarētā dzīvesvieta Gulbenes novada administratīvajā teritorijā ir bijusi nepārtraukti vismaz trīs gadus.</w:t>
      </w:r>
    </w:p>
    <w:p w14:paraId="68D30402" w14:textId="77777777" w:rsidR="00D276EA" w:rsidRPr="00D276EA" w:rsidRDefault="00D276EA" w:rsidP="00D276EA">
      <w:pPr>
        <w:spacing w:line="360" w:lineRule="auto"/>
        <w:ind w:firstLine="720"/>
        <w:jc w:val="both"/>
        <w:rPr>
          <w:sz w:val="24"/>
          <w:szCs w:val="24"/>
        </w:rPr>
      </w:pPr>
      <w:r w:rsidRPr="00D276EA">
        <w:rPr>
          <w:sz w:val="24"/>
          <w:szCs w:val="24"/>
        </w:rPr>
        <w:t xml:space="preserve">Atbilstoši Iedzīvotāju reģistra datiem iesniedzējam ir trīs nepilngadīgi bērni, kā arī iesniedzējs kopš 1998.gada 17.augusta ir deklarējis savu dzīvesvietu Gulbenes novada administratīvajā teritorijā. </w:t>
      </w:r>
    </w:p>
    <w:p w14:paraId="024DB0AD" w14:textId="77777777" w:rsidR="00D276EA" w:rsidRPr="00D276EA" w:rsidRDefault="00D276EA" w:rsidP="00D276EA">
      <w:pPr>
        <w:spacing w:line="360" w:lineRule="auto"/>
        <w:ind w:firstLine="720"/>
        <w:jc w:val="both"/>
        <w:rPr>
          <w:sz w:val="24"/>
          <w:szCs w:val="24"/>
        </w:rPr>
      </w:pPr>
      <w:r w:rsidRPr="00D276EA">
        <w:rPr>
          <w:sz w:val="24"/>
          <w:szCs w:val="24"/>
        </w:rPr>
        <w:t xml:space="preserve">Pārbaudot Valsts vienotajā datorizētajā zemesgrāmatā un Nekustamā īpašuma valsts kadastrā esošās ziņas, netika konstatēta informācija par iesniedzējam piederošiem nekustamajiem īpašumiem. </w:t>
      </w:r>
    </w:p>
    <w:p w14:paraId="797F85D5" w14:textId="77777777" w:rsidR="00D276EA" w:rsidRPr="00D276EA" w:rsidRDefault="00D276EA" w:rsidP="00D276EA">
      <w:pPr>
        <w:spacing w:line="360" w:lineRule="auto"/>
        <w:ind w:firstLine="720"/>
        <w:jc w:val="both"/>
        <w:rPr>
          <w:sz w:val="24"/>
          <w:szCs w:val="24"/>
        </w:rPr>
      </w:pPr>
      <w:r w:rsidRPr="00D276EA">
        <w:rPr>
          <w:sz w:val="24"/>
          <w:szCs w:val="24"/>
        </w:rPr>
        <w:t xml:space="preserve">Ņemot vērā minēto un pamatojoties uz likuma “Par palīdzību dzīvokļa jautājumu risināšanā” 5.pantu, 6.panta pirmo daļu, likuma “Par pašvaldībām” 15.panta pirmās daļas 9.punktu, Gulbenes novada domes 2020.gada 30.janvāra saistošo noteikumu Nr.2 “Par palīdzību dzīvokļu jautājumu risināšanā” 8.4.apakšpunktu, kā arī Sociālās un veselības jautājumu komitejas ieteikumu, atklāti balsojot: </w:t>
      </w:r>
      <w:r w:rsidRPr="00D276EA">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sz w:val="24"/>
          <w:szCs w:val="24"/>
        </w:rPr>
        <w:t>, Gulbenes novada dome NOLEMJ:</w:t>
      </w:r>
    </w:p>
    <w:p w14:paraId="2C3E23EF" w14:textId="32A7CFF2" w:rsidR="00D276EA" w:rsidRPr="00D276EA" w:rsidRDefault="00D276EA" w:rsidP="00D276EA">
      <w:pPr>
        <w:spacing w:line="360" w:lineRule="auto"/>
        <w:ind w:firstLine="567"/>
        <w:jc w:val="both"/>
        <w:rPr>
          <w:sz w:val="24"/>
          <w:szCs w:val="24"/>
        </w:rPr>
      </w:pPr>
      <w:r w:rsidRPr="00D276EA">
        <w:rPr>
          <w:sz w:val="24"/>
          <w:szCs w:val="24"/>
        </w:rPr>
        <w:t xml:space="preserve">1. REĢISTRĒT </w:t>
      </w:r>
      <w:r w:rsidR="00C553C2">
        <w:rPr>
          <w:sz w:val="24"/>
          <w:szCs w:val="24"/>
        </w:rPr>
        <w:t>…</w:t>
      </w:r>
      <w:r w:rsidRPr="00D276EA">
        <w:rPr>
          <w:sz w:val="24"/>
          <w:szCs w:val="24"/>
        </w:rPr>
        <w:t>, Gulbenes novada domes dzīvokļu jautājumu risināšanas 1.reģistra 2.grupā ar kārtas Nr. 89.</w:t>
      </w:r>
    </w:p>
    <w:p w14:paraId="66F5536D" w14:textId="2C71A4AE" w:rsidR="00D276EA" w:rsidRPr="00D276EA" w:rsidRDefault="00D276EA" w:rsidP="00D276EA">
      <w:pPr>
        <w:spacing w:line="360" w:lineRule="auto"/>
        <w:ind w:firstLine="567"/>
        <w:jc w:val="both"/>
        <w:rPr>
          <w:sz w:val="24"/>
          <w:szCs w:val="24"/>
        </w:rPr>
      </w:pPr>
      <w:r w:rsidRPr="00D276EA">
        <w:rPr>
          <w:sz w:val="24"/>
          <w:szCs w:val="24"/>
        </w:rPr>
        <w:t xml:space="preserve">2. Lēmuma izrakstu nosūtīt </w:t>
      </w:r>
      <w:r w:rsidR="00C553C2">
        <w:rPr>
          <w:sz w:val="24"/>
          <w:szCs w:val="24"/>
        </w:rPr>
        <w:t>…..</w:t>
      </w:r>
    </w:p>
    <w:p w14:paraId="6C8E6100" w14:textId="77777777" w:rsidR="00D276EA" w:rsidRPr="00D276EA" w:rsidRDefault="00D276EA" w:rsidP="00D276EA">
      <w:pPr>
        <w:autoSpaceDE w:val="0"/>
        <w:autoSpaceDN w:val="0"/>
        <w:adjustRightInd w:val="0"/>
        <w:rPr>
          <w:rFonts w:eastAsiaTheme="minorHAnsi"/>
          <w:color w:val="000000"/>
          <w:sz w:val="24"/>
          <w:szCs w:val="24"/>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276EA" w:rsidRPr="00D276EA" w14:paraId="11BF6D79" w14:textId="77777777" w:rsidTr="00694318">
        <w:trPr>
          <w:trHeight w:val="104"/>
        </w:trPr>
        <w:tc>
          <w:tcPr>
            <w:tcW w:w="236" w:type="dxa"/>
          </w:tcPr>
          <w:p w14:paraId="2D2C2620" w14:textId="77777777" w:rsidR="00D276EA" w:rsidRPr="00D276EA" w:rsidRDefault="00D276EA" w:rsidP="00D276EA">
            <w:pPr>
              <w:autoSpaceDE w:val="0"/>
              <w:autoSpaceDN w:val="0"/>
              <w:adjustRightInd w:val="0"/>
              <w:rPr>
                <w:rFonts w:eastAsiaTheme="minorHAnsi"/>
                <w:color w:val="000000"/>
                <w:sz w:val="23"/>
                <w:szCs w:val="23"/>
                <w:lang w:eastAsia="en-US"/>
              </w:rPr>
            </w:pPr>
          </w:p>
        </w:tc>
      </w:tr>
    </w:tbl>
    <w:p w14:paraId="77D7783F" w14:textId="77777777" w:rsidR="00D276EA" w:rsidRPr="00D276EA" w:rsidRDefault="00D276EA" w:rsidP="00D276EA">
      <w:pPr>
        <w:rPr>
          <w:sz w:val="24"/>
          <w:szCs w:val="24"/>
        </w:rPr>
      </w:pPr>
      <w:r w:rsidRPr="00D276EA">
        <w:rPr>
          <w:sz w:val="24"/>
          <w:szCs w:val="24"/>
        </w:rPr>
        <w:t xml:space="preserve"> Gulbenes novada domes priekšsēdētājs</w:t>
      </w:r>
      <w:r w:rsidRPr="00D276EA">
        <w:rPr>
          <w:sz w:val="24"/>
          <w:szCs w:val="24"/>
        </w:rPr>
        <w:tab/>
      </w:r>
      <w:r w:rsidRPr="00D276EA">
        <w:rPr>
          <w:sz w:val="24"/>
          <w:szCs w:val="24"/>
        </w:rPr>
        <w:tab/>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202CF90F" w14:textId="77777777" w:rsidR="00D276EA" w:rsidRPr="00D276EA" w:rsidRDefault="00D276EA" w:rsidP="00D276EA">
      <w:pPr>
        <w:rPr>
          <w:sz w:val="24"/>
          <w:szCs w:val="24"/>
        </w:rPr>
      </w:pPr>
    </w:p>
    <w:p w14:paraId="785B64C6" w14:textId="77777777" w:rsidR="00D276EA" w:rsidRPr="00D276EA" w:rsidRDefault="00D276EA" w:rsidP="00D276EA">
      <w:pPr>
        <w:rPr>
          <w:sz w:val="24"/>
          <w:szCs w:val="24"/>
        </w:rPr>
      </w:pPr>
      <w:r w:rsidRPr="00D276EA">
        <w:rPr>
          <w:sz w:val="24"/>
          <w:szCs w:val="24"/>
        </w:rPr>
        <w:t>Lēmumprojektu sagatavoja: Ligita Slaidiņa</w:t>
      </w:r>
    </w:p>
    <w:p w14:paraId="65360633" w14:textId="77777777" w:rsidR="00D276EA" w:rsidRPr="00D276EA" w:rsidRDefault="00D276EA" w:rsidP="00D276EA">
      <w:pPr>
        <w:rPr>
          <w:sz w:val="24"/>
          <w:szCs w:val="24"/>
        </w:rPr>
      </w:pPr>
    </w:p>
    <w:p w14:paraId="6498BF8C" w14:textId="77777777" w:rsidR="00D276EA" w:rsidRPr="00D276EA" w:rsidRDefault="00D276EA" w:rsidP="00D276EA">
      <w:pPr>
        <w:rPr>
          <w:sz w:val="24"/>
          <w:szCs w:val="24"/>
        </w:rPr>
      </w:pPr>
    </w:p>
    <w:p w14:paraId="52F942B6" w14:textId="77777777" w:rsidR="00D276EA" w:rsidRPr="00D276EA" w:rsidRDefault="00D276EA" w:rsidP="00D276EA">
      <w:pPr>
        <w:spacing w:line="360" w:lineRule="auto"/>
        <w:ind w:firstLine="567"/>
        <w:jc w:val="both"/>
        <w:rPr>
          <w:rFonts w:ascii="RimKorinna" w:hAnsi="RimKorinna"/>
        </w:rPr>
      </w:pPr>
    </w:p>
    <w:p w14:paraId="66E25F11" w14:textId="77777777" w:rsidR="00C553C2" w:rsidRDefault="00C553C2">
      <w:r>
        <w:br w:type="page"/>
      </w:r>
    </w:p>
    <w:tbl>
      <w:tblPr>
        <w:tblStyle w:val="Reatabula58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53E0D45E" w14:textId="77777777" w:rsidTr="00694318">
        <w:tc>
          <w:tcPr>
            <w:tcW w:w="9458" w:type="dxa"/>
          </w:tcPr>
          <w:p w14:paraId="62BBA61F" w14:textId="1EC78267" w:rsidR="00D276EA" w:rsidRPr="00D276EA" w:rsidRDefault="00D276EA" w:rsidP="00D276EA">
            <w:pPr>
              <w:jc w:val="center"/>
              <w:rPr>
                <w:sz w:val="24"/>
                <w:szCs w:val="24"/>
              </w:rPr>
            </w:pPr>
            <w:r w:rsidRPr="00D276EA">
              <w:rPr>
                <w:noProof/>
                <w:sz w:val="24"/>
                <w:szCs w:val="24"/>
              </w:rPr>
              <w:lastRenderedPageBreak/>
              <w:drawing>
                <wp:inline distT="0" distB="0" distL="0" distR="0" wp14:anchorId="5D1F7426" wp14:editId="1AB7ADC6">
                  <wp:extent cx="619125" cy="685800"/>
                  <wp:effectExtent l="0" t="0" r="9525" b="0"/>
                  <wp:docPr id="270" name="Attēl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79D5E7AE" w14:textId="77777777" w:rsidTr="00694318">
        <w:tc>
          <w:tcPr>
            <w:tcW w:w="9458" w:type="dxa"/>
          </w:tcPr>
          <w:p w14:paraId="73400392" w14:textId="77777777" w:rsidR="00D276EA" w:rsidRPr="00D276EA" w:rsidRDefault="00D276EA" w:rsidP="00D276EA">
            <w:pPr>
              <w:jc w:val="center"/>
              <w:rPr>
                <w:sz w:val="24"/>
                <w:szCs w:val="24"/>
              </w:rPr>
            </w:pPr>
            <w:r w:rsidRPr="00D276EA">
              <w:rPr>
                <w:b/>
                <w:bCs/>
                <w:sz w:val="28"/>
                <w:szCs w:val="28"/>
              </w:rPr>
              <w:t>GULBENES NOVADA PAŠVALDĪBA</w:t>
            </w:r>
          </w:p>
        </w:tc>
      </w:tr>
      <w:tr w:rsidR="00D276EA" w:rsidRPr="00D276EA" w14:paraId="30989189" w14:textId="77777777" w:rsidTr="00694318">
        <w:tc>
          <w:tcPr>
            <w:tcW w:w="9458" w:type="dxa"/>
          </w:tcPr>
          <w:p w14:paraId="1E25F0EE" w14:textId="77777777" w:rsidR="00D276EA" w:rsidRPr="00D276EA" w:rsidRDefault="00D276EA" w:rsidP="00D276EA">
            <w:pPr>
              <w:jc w:val="center"/>
              <w:rPr>
                <w:sz w:val="24"/>
                <w:szCs w:val="24"/>
              </w:rPr>
            </w:pPr>
            <w:r w:rsidRPr="00D276EA">
              <w:rPr>
                <w:sz w:val="24"/>
                <w:szCs w:val="24"/>
              </w:rPr>
              <w:t>Reģ.Nr.90009116327</w:t>
            </w:r>
          </w:p>
        </w:tc>
      </w:tr>
      <w:tr w:rsidR="00D276EA" w:rsidRPr="00D276EA" w14:paraId="61AA0910" w14:textId="77777777" w:rsidTr="00694318">
        <w:tc>
          <w:tcPr>
            <w:tcW w:w="9458" w:type="dxa"/>
          </w:tcPr>
          <w:p w14:paraId="6813FBA6" w14:textId="77777777" w:rsidR="00D276EA" w:rsidRPr="00D276EA" w:rsidRDefault="00D276EA" w:rsidP="00D276EA">
            <w:pPr>
              <w:jc w:val="center"/>
              <w:rPr>
                <w:sz w:val="24"/>
                <w:szCs w:val="24"/>
              </w:rPr>
            </w:pPr>
            <w:r w:rsidRPr="00D276EA">
              <w:rPr>
                <w:sz w:val="24"/>
                <w:szCs w:val="24"/>
              </w:rPr>
              <w:t>Ābeļu iela 2, Gulbene, Gulbenes nov., LV-4401</w:t>
            </w:r>
          </w:p>
        </w:tc>
      </w:tr>
      <w:tr w:rsidR="00D276EA" w:rsidRPr="00D276EA" w14:paraId="22242159" w14:textId="77777777" w:rsidTr="00694318">
        <w:tc>
          <w:tcPr>
            <w:tcW w:w="9458" w:type="dxa"/>
          </w:tcPr>
          <w:p w14:paraId="532A8B05" w14:textId="77777777" w:rsidR="00D276EA" w:rsidRPr="00D276EA" w:rsidRDefault="00D276EA" w:rsidP="00D276EA">
            <w:pPr>
              <w:jc w:val="center"/>
              <w:rPr>
                <w:sz w:val="24"/>
                <w:szCs w:val="24"/>
              </w:rPr>
            </w:pPr>
            <w:r w:rsidRPr="00D276EA">
              <w:rPr>
                <w:sz w:val="24"/>
                <w:szCs w:val="24"/>
              </w:rPr>
              <w:t>Tālrunis 64497710, mob.26595362, e-pasts; dome@gulbene.lv, www.gulbene.lv</w:t>
            </w:r>
          </w:p>
        </w:tc>
      </w:tr>
    </w:tbl>
    <w:p w14:paraId="5F2027B3" w14:textId="77777777" w:rsidR="00D276EA" w:rsidRPr="00D276EA" w:rsidRDefault="00D276EA" w:rsidP="00D276EA">
      <w:pPr>
        <w:rPr>
          <w:sz w:val="24"/>
          <w:szCs w:val="24"/>
        </w:rPr>
      </w:pPr>
    </w:p>
    <w:p w14:paraId="6F9FEC18" w14:textId="77777777" w:rsidR="00D276EA" w:rsidRPr="00D276EA" w:rsidRDefault="00D276EA" w:rsidP="00D276EA">
      <w:pPr>
        <w:jc w:val="center"/>
        <w:rPr>
          <w:b/>
          <w:bCs/>
          <w:sz w:val="24"/>
          <w:szCs w:val="24"/>
        </w:rPr>
      </w:pPr>
      <w:r w:rsidRPr="00D276EA">
        <w:rPr>
          <w:b/>
          <w:bCs/>
          <w:sz w:val="24"/>
          <w:szCs w:val="24"/>
        </w:rPr>
        <w:t>GULBENES NOVADA DOMES LĒMUMS</w:t>
      </w:r>
    </w:p>
    <w:p w14:paraId="65314E66" w14:textId="77777777" w:rsidR="00D276EA" w:rsidRPr="00D276EA" w:rsidRDefault="00D276EA" w:rsidP="00D276EA">
      <w:pPr>
        <w:jc w:val="center"/>
        <w:rPr>
          <w:sz w:val="24"/>
          <w:szCs w:val="24"/>
        </w:rPr>
      </w:pPr>
      <w:r w:rsidRPr="00D276EA">
        <w:rPr>
          <w:sz w:val="24"/>
          <w:szCs w:val="24"/>
        </w:rPr>
        <w:t>Gulbenē</w:t>
      </w:r>
    </w:p>
    <w:p w14:paraId="2F999EA9" w14:textId="77777777" w:rsidR="00D276EA" w:rsidRPr="00D276EA" w:rsidRDefault="00D276EA" w:rsidP="00D276EA">
      <w:pPr>
        <w:jc w:val="center"/>
        <w:rPr>
          <w:sz w:val="24"/>
          <w:szCs w:val="24"/>
        </w:rPr>
      </w:pPr>
    </w:p>
    <w:tbl>
      <w:tblPr>
        <w:tblStyle w:val="Reatabula585"/>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D276EA" w:rsidRPr="00D276EA" w14:paraId="099C6645" w14:textId="77777777" w:rsidTr="00694318">
        <w:tc>
          <w:tcPr>
            <w:tcW w:w="5637" w:type="dxa"/>
          </w:tcPr>
          <w:p w14:paraId="336879AF"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4A110292" w14:textId="77777777" w:rsidR="00D276EA" w:rsidRPr="00D276EA" w:rsidRDefault="00D276EA" w:rsidP="00D276EA">
            <w:pPr>
              <w:rPr>
                <w:b/>
                <w:bCs/>
                <w:sz w:val="24"/>
                <w:szCs w:val="24"/>
              </w:rPr>
            </w:pPr>
            <w:r w:rsidRPr="00D276EA">
              <w:rPr>
                <w:b/>
                <w:bCs/>
                <w:sz w:val="24"/>
                <w:szCs w:val="24"/>
              </w:rPr>
              <w:t>Nr. GND/2020/763</w:t>
            </w:r>
          </w:p>
        </w:tc>
      </w:tr>
      <w:tr w:rsidR="00D276EA" w:rsidRPr="00D276EA" w14:paraId="1FDD3475" w14:textId="77777777" w:rsidTr="00694318">
        <w:tc>
          <w:tcPr>
            <w:tcW w:w="5637" w:type="dxa"/>
          </w:tcPr>
          <w:p w14:paraId="500C26A1" w14:textId="77777777" w:rsidR="00D276EA" w:rsidRPr="00D276EA" w:rsidRDefault="00D276EA" w:rsidP="00D276EA">
            <w:pPr>
              <w:rPr>
                <w:sz w:val="24"/>
                <w:szCs w:val="24"/>
              </w:rPr>
            </w:pPr>
          </w:p>
        </w:tc>
        <w:tc>
          <w:tcPr>
            <w:tcW w:w="4729" w:type="dxa"/>
          </w:tcPr>
          <w:p w14:paraId="7D32C5DA" w14:textId="77777777" w:rsidR="00D276EA" w:rsidRPr="00D276EA" w:rsidRDefault="00D276EA" w:rsidP="00D276EA">
            <w:pPr>
              <w:rPr>
                <w:b/>
                <w:bCs/>
                <w:sz w:val="24"/>
                <w:szCs w:val="24"/>
              </w:rPr>
            </w:pPr>
            <w:r w:rsidRPr="00D276EA">
              <w:rPr>
                <w:b/>
                <w:bCs/>
                <w:sz w:val="24"/>
                <w:szCs w:val="24"/>
              </w:rPr>
              <w:t>(protokols Nr.17; 60.p)</w:t>
            </w:r>
          </w:p>
        </w:tc>
      </w:tr>
    </w:tbl>
    <w:p w14:paraId="04323484" w14:textId="77777777" w:rsidR="00D276EA" w:rsidRPr="00D276EA" w:rsidRDefault="00D276EA" w:rsidP="00D276EA">
      <w:pPr>
        <w:autoSpaceDE w:val="0"/>
        <w:autoSpaceDN w:val="0"/>
        <w:adjustRightInd w:val="0"/>
        <w:rPr>
          <w:rFonts w:eastAsiaTheme="minorHAnsi"/>
          <w:color w:val="000000"/>
          <w:sz w:val="24"/>
          <w:szCs w:val="24"/>
          <w:lang w:eastAsia="en-US"/>
        </w:rPr>
      </w:pPr>
    </w:p>
    <w:p w14:paraId="15154E6C" w14:textId="572D6789" w:rsidR="00D276EA" w:rsidRPr="00D276EA" w:rsidRDefault="00D276EA" w:rsidP="00D276EA">
      <w:pPr>
        <w:rPr>
          <w:b/>
          <w:sz w:val="24"/>
          <w:szCs w:val="24"/>
        </w:rPr>
      </w:pPr>
      <w:r w:rsidRPr="00D276EA">
        <w:rPr>
          <w:b/>
          <w:sz w:val="24"/>
          <w:szCs w:val="24"/>
        </w:rPr>
        <w:t xml:space="preserve">Par </w:t>
      </w:r>
      <w:r w:rsidR="00C553C2">
        <w:rPr>
          <w:b/>
          <w:sz w:val="24"/>
          <w:szCs w:val="24"/>
        </w:rPr>
        <w:t>…</w:t>
      </w:r>
      <w:r w:rsidRPr="00D276EA">
        <w:rPr>
          <w:b/>
          <w:sz w:val="24"/>
          <w:szCs w:val="24"/>
        </w:rPr>
        <w:t xml:space="preserve"> reģistrēšanu Gulbenes novada pašvaldības</w:t>
      </w:r>
    </w:p>
    <w:p w14:paraId="6D6E4DFD" w14:textId="77777777" w:rsidR="00D276EA" w:rsidRPr="00D276EA" w:rsidRDefault="00D276EA" w:rsidP="00D276EA">
      <w:pPr>
        <w:rPr>
          <w:b/>
          <w:sz w:val="24"/>
          <w:szCs w:val="24"/>
        </w:rPr>
      </w:pPr>
      <w:r w:rsidRPr="00D276EA">
        <w:rPr>
          <w:b/>
          <w:sz w:val="24"/>
          <w:szCs w:val="24"/>
        </w:rPr>
        <w:t>dzīvokļu jautājumu risināšanas reģistrā</w:t>
      </w:r>
    </w:p>
    <w:p w14:paraId="3BB2CB10" w14:textId="77777777" w:rsidR="00D276EA" w:rsidRPr="00D276EA" w:rsidRDefault="00D276EA" w:rsidP="00D276EA">
      <w:pPr>
        <w:autoSpaceDE w:val="0"/>
        <w:autoSpaceDN w:val="0"/>
        <w:adjustRightInd w:val="0"/>
        <w:rPr>
          <w:rFonts w:eastAsiaTheme="minorHAnsi"/>
          <w:color w:val="000000"/>
          <w:sz w:val="24"/>
          <w:szCs w:val="24"/>
          <w:lang w:eastAsia="en-US"/>
        </w:rPr>
      </w:pPr>
    </w:p>
    <w:p w14:paraId="5524EADF" w14:textId="563267A3" w:rsidR="00D276EA" w:rsidRPr="00D276EA" w:rsidRDefault="00D276EA" w:rsidP="00D276EA">
      <w:pPr>
        <w:spacing w:line="360" w:lineRule="auto"/>
        <w:ind w:firstLine="567"/>
        <w:contextualSpacing/>
        <w:jc w:val="both"/>
        <w:rPr>
          <w:rFonts w:eastAsia="Calibri"/>
          <w:sz w:val="22"/>
          <w:szCs w:val="22"/>
          <w:lang w:eastAsia="en-US"/>
        </w:rPr>
      </w:pPr>
      <w:r w:rsidRPr="00D276EA">
        <w:rPr>
          <w:rFonts w:eastAsia="Calibri"/>
          <w:sz w:val="24"/>
          <w:szCs w:val="22"/>
          <w:lang w:eastAsia="en-US"/>
        </w:rPr>
        <w:t xml:space="preserve">Gulbenes novada pašvaldības dokumentu vadības sistēmā 2020.gada 11.jūlijā ar reģistrācijas numuru GD/5.4/20/1841-V, reģistrēts </w:t>
      </w:r>
      <w:r w:rsidR="00C553C2">
        <w:rPr>
          <w:rFonts w:eastAsia="Calibri"/>
          <w:b/>
          <w:sz w:val="24"/>
          <w:szCs w:val="22"/>
          <w:lang w:eastAsia="en-US"/>
        </w:rPr>
        <w:t>…</w:t>
      </w:r>
      <w:r w:rsidRPr="00D276EA">
        <w:rPr>
          <w:rFonts w:eastAsia="Calibri"/>
          <w:sz w:val="24"/>
          <w:szCs w:val="22"/>
          <w:lang w:eastAsia="en-US"/>
        </w:rPr>
        <w:t xml:space="preserve"> (turpmāk – iesniedzējs), deklarētā dzīvesvieta: </w:t>
      </w:r>
      <w:r w:rsidR="00C553C2">
        <w:rPr>
          <w:rFonts w:eastAsia="Calibri"/>
          <w:sz w:val="24"/>
          <w:szCs w:val="22"/>
          <w:lang w:eastAsia="en-US"/>
        </w:rPr>
        <w:t xml:space="preserve">… </w:t>
      </w:r>
      <w:r w:rsidRPr="00D276EA">
        <w:rPr>
          <w:rFonts w:eastAsia="Calibri"/>
          <w:sz w:val="24"/>
          <w:szCs w:val="22"/>
          <w:lang w:eastAsia="en-US"/>
        </w:rPr>
        <w:t xml:space="preserve">2020.gada 11.septembra iesniegums, kurā izteikts lūgums reģistrēt </w:t>
      </w:r>
      <w:r w:rsidRPr="00D276EA">
        <w:rPr>
          <w:rFonts w:eastAsia="Calibri"/>
          <w:sz w:val="22"/>
          <w:szCs w:val="22"/>
          <w:lang w:eastAsia="en-US"/>
        </w:rPr>
        <w:t xml:space="preserve">iesniedzēju </w:t>
      </w:r>
      <w:r w:rsidRPr="00D276EA">
        <w:rPr>
          <w:rFonts w:eastAsia="Calibri"/>
          <w:sz w:val="24"/>
          <w:szCs w:val="22"/>
          <w:lang w:eastAsia="en-US"/>
        </w:rPr>
        <w:t>dzīvokļu jautājumu risināšanas reģistrā kā speciālistu. Iesniedzējs savu lūgumu pamato</w:t>
      </w:r>
      <w:r w:rsidRPr="00D276EA">
        <w:rPr>
          <w:rFonts w:eastAsia="Calibri"/>
          <w:sz w:val="22"/>
          <w:szCs w:val="22"/>
          <w:lang w:eastAsia="en-US"/>
        </w:rPr>
        <w:t xml:space="preserve"> ar faktu</w:t>
      </w:r>
      <w:r w:rsidRPr="00D276EA">
        <w:rPr>
          <w:rFonts w:eastAsia="Calibri"/>
          <w:sz w:val="24"/>
          <w:szCs w:val="22"/>
          <w:lang w:eastAsia="en-US"/>
        </w:rPr>
        <w:t>, ka strādā Gulbenes novada vidusskolā</w:t>
      </w:r>
      <w:r w:rsidRPr="00D276EA">
        <w:rPr>
          <w:rFonts w:eastAsia="Calibri"/>
          <w:sz w:val="22"/>
          <w:szCs w:val="22"/>
          <w:lang w:eastAsia="en-US"/>
        </w:rPr>
        <w:t xml:space="preserve"> par</w:t>
      </w:r>
      <w:r w:rsidRPr="00D276EA">
        <w:rPr>
          <w:rFonts w:eastAsia="Calibri"/>
          <w:sz w:val="24"/>
          <w:szCs w:val="22"/>
          <w:lang w:eastAsia="en-US"/>
        </w:rPr>
        <w:t xml:space="preserve"> izglītības </w:t>
      </w:r>
      <w:r w:rsidRPr="00D276EA">
        <w:rPr>
          <w:rFonts w:eastAsia="Calibri"/>
          <w:sz w:val="22"/>
          <w:szCs w:val="22"/>
          <w:lang w:eastAsia="en-US"/>
        </w:rPr>
        <w:t xml:space="preserve">psihologu. </w:t>
      </w:r>
      <w:r w:rsidRPr="00D276EA">
        <w:rPr>
          <w:rFonts w:eastAsia="Calibri"/>
          <w:sz w:val="24"/>
          <w:szCs w:val="24"/>
          <w:lang w:eastAsia="en-US"/>
        </w:rPr>
        <w:t>Iesniegumam pievienoti šādi dokumenti:</w:t>
      </w:r>
    </w:p>
    <w:p w14:paraId="0453407C" w14:textId="77777777" w:rsidR="00D276EA" w:rsidRPr="00D276EA" w:rsidRDefault="00D276EA" w:rsidP="00D276EA">
      <w:pPr>
        <w:numPr>
          <w:ilvl w:val="0"/>
          <w:numId w:val="22"/>
        </w:numPr>
        <w:spacing w:line="360" w:lineRule="auto"/>
        <w:ind w:left="0" w:firstLine="567"/>
        <w:contextualSpacing/>
        <w:jc w:val="both"/>
        <w:rPr>
          <w:rFonts w:eastAsia="Calibri"/>
          <w:sz w:val="24"/>
          <w:szCs w:val="24"/>
          <w:lang w:eastAsia="en-US"/>
        </w:rPr>
      </w:pPr>
      <w:r w:rsidRPr="00D276EA">
        <w:rPr>
          <w:rFonts w:eastAsia="Calibri"/>
          <w:sz w:val="24"/>
          <w:szCs w:val="24"/>
          <w:lang w:eastAsia="en-US"/>
        </w:rPr>
        <w:t>profesionālā maģistra diploms Nr.2156, sērija PD.F, kas apliecina, ka iesniedzējs ir ieguvis profesionālo maģistra grādu psiholoģijā un izglītības psihologa kvalifikāciju;</w:t>
      </w:r>
    </w:p>
    <w:p w14:paraId="08DD95DD" w14:textId="77777777" w:rsidR="00D276EA" w:rsidRPr="00D276EA" w:rsidRDefault="00D276EA" w:rsidP="00D276EA">
      <w:pPr>
        <w:numPr>
          <w:ilvl w:val="0"/>
          <w:numId w:val="22"/>
        </w:numPr>
        <w:spacing w:line="360" w:lineRule="auto"/>
        <w:ind w:left="0" w:firstLine="567"/>
        <w:contextualSpacing/>
        <w:jc w:val="both"/>
        <w:rPr>
          <w:rFonts w:eastAsia="Calibri"/>
          <w:sz w:val="24"/>
          <w:szCs w:val="24"/>
          <w:lang w:eastAsia="en-US"/>
        </w:rPr>
      </w:pPr>
      <w:r w:rsidRPr="00D276EA">
        <w:rPr>
          <w:rFonts w:eastAsia="Calibri"/>
          <w:sz w:val="24"/>
          <w:szCs w:val="24"/>
          <w:lang w:eastAsia="en-US"/>
        </w:rPr>
        <w:t xml:space="preserve">2020.gada 2.septembra darba līgums </w:t>
      </w:r>
      <w:proofErr w:type="spellStart"/>
      <w:r w:rsidRPr="00D276EA">
        <w:rPr>
          <w:rFonts w:eastAsia="Calibri"/>
          <w:sz w:val="24"/>
          <w:szCs w:val="24"/>
          <w:lang w:eastAsia="en-US"/>
        </w:rPr>
        <w:t>Nr.GNV</w:t>
      </w:r>
      <w:proofErr w:type="spellEnd"/>
      <w:r w:rsidRPr="00D276EA">
        <w:rPr>
          <w:rFonts w:eastAsia="Calibri"/>
          <w:sz w:val="24"/>
          <w:szCs w:val="24"/>
          <w:lang w:eastAsia="en-US"/>
        </w:rPr>
        <w:t>/DL/2020/62 par izglītības un skolu psihologa amata pienākumu pildīšanu Gulbenes novada vidusskolā;</w:t>
      </w:r>
    </w:p>
    <w:p w14:paraId="37CAF755" w14:textId="77777777" w:rsidR="00D276EA" w:rsidRPr="00D276EA" w:rsidRDefault="00D276EA" w:rsidP="00D276EA">
      <w:pPr>
        <w:numPr>
          <w:ilvl w:val="0"/>
          <w:numId w:val="22"/>
        </w:numPr>
        <w:spacing w:line="360" w:lineRule="auto"/>
        <w:ind w:left="0" w:firstLine="567"/>
        <w:contextualSpacing/>
        <w:jc w:val="both"/>
        <w:rPr>
          <w:rFonts w:eastAsia="Calibri"/>
          <w:sz w:val="22"/>
          <w:szCs w:val="22"/>
          <w:lang w:eastAsia="en-US"/>
        </w:rPr>
      </w:pPr>
      <w:r w:rsidRPr="00D276EA">
        <w:rPr>
          <w:rFonts w:eastAsia="Calibri"/>
          <w:sz w:val="22"/>
          <w:szCs w:val="22"/>
          <w:lang w:eastAsia="en-US"/>
        </w:rPr>
        <w:t>iesniedzējs iesniegumam pievienojis Gulbenes novada vidusskolas 2020.gada 14.septembra iesniegumu, kurā skolas direktore vēršas pie Gulbenes novada pašvaldības ar lūgumu rast iespēju nodrošināt ar pašvaldības dzīvojamo platību speciālistu – izglītības un skolu psihologu.</w:t>
      </w:r>
    </w:p>
    <w:p w14:paraId="007F4CA1" w14:textId="77777777" w:rsidR="00D276EA" w:rsidRPr="00D276EA" w:rsidRDefault="00D276EA" w:rsidP="00C553C2">
      <w:pPr>
        <w:widowControl w:val="0"/>
        <w:spacing w:line="360" w:lineRule="auto"/>
        <w:ind w:firstLine="567"/>
        <w:jc w:val="both"/>
        <w:rPr>
          <w:b/>
          <w:sz w:val="24"/>
          <w:szCs w:val="24"/>
        </w:rPr>
      </w:pPr>
      <w:r w:rsidRPr="00D276EA">
        <w:rPr>
          <w:sz w:val="24"/>
          <w:szCs w:val="24"/>
        </w:rPr>
        <w:t>Likuma “Par palīdzību dzīvokļa jautājumu risināšanā” (turpmāk – Palīdzības likums) 21.</w:t>
      </w:r>
      <w:r w:rsidRPr="00D276EA">
        <w:rPr>
          <w:sz w:val="24"/>
          <w:szCs w:val="24"/>
          <w:vertAlign w:val="superscript"/>
        </w:rPr>
        <w:t>1</w:t>
      </w:r>
      <w:r w:rsidRPr="00D276EA">
        <w:rPr>
          <w:sz w:val="24"/>
          <w:szCs w:val="24"/>
        </w:rPr>
        <w:t xml:space="preserve"> panta pirmā daļa nosaka, ka pašvaldībai piederošu vai tās nomātu dzīvojamo telpu, kurai pašvaldības dome noteikusi speciālistam izīrējamas dzīvojamās telpas statusu, pašvaldība ir tiesīga izīrēt pašvaldības attīstības programmā ietvertā attīstāmajā nozarē (rīcības virzieni, jomas u.c.) nodarbinātam kvalificētam speciālistam, vai speciālistam, kas veic ar valsts vai pašvaldības funkciju nodrošināšanu saistītu pārvaldes uzdevumu jomā, kurā konstatēts nepietiekams kvalificētu speciālistu nodrošinājums. Palīdzības likuma 21.</w:t>
      </w:r>
      <w:r w:rsidRPr="00D276EA">
        <w:rPr>
          <w:sz w:val="24"/>
          <w:szCs w:val="24"/>
          <w:vertAlign w:val="superscript"/>
        </w:rPr>
        <w:t>1</w:t>
      </w:r>
      <w:r w:rsidRPr="00D276EA">
        <w:rPr>
          <w:sz w:val="24"/>
          <w:szCs w:val="24"/>
        </w:rPr>
        <w:t xml:space="preserve"> panta otrā daļa nosaka, ka pašvaldība, izvērtējot pašvaldības attīstības programmā ietvertās nozares (rīcības virzieni, jomas u.c.) un ar valsts vai pašvaldības funkciju nodrošināšanu saistītos pārvaldes uzdevumus, ar saistošajiem noteikumiem nosaka, kurās darbības nozarēs vai kādu pārvaldes uzdevumu veikšanai nepieciešami speciālisti. </w:t>
      </w:r>
    </w:p>
    <w:p w14:paraId="2EAB5A50" w14:textId="77777777" w:rsidR="00D276EA" w:rsidRPr="00D276EA" w:rsidRDefault="00D276EA" w:rsidP="00C553C2">
      <w:pPr>
        <w:widowControl w:val="0"/>
        <w:spacing w:line="360" w:lineRule="auto"/>
        <w:ind w:firstLine="567"/>
        <w:jc w:val="both"/>
        <w:rPr>
          <w:color w:val="FF0000"/>
          <w:sz w:val="24"/>
          <w:szCs w:val="24"/>
        </w:rPr>
      </w:pPr>
      <w:r w:rsidRPr="00D276EA">
        <w:rPr>
          <w:sz w:val="24"/>
          <w:szCs w:val="24"/>
        </w:rPr>
        <w:t xml:space="preserve">Palīdzības likuma 5.pants nosaka, ka lēmumu par palīdzības sniegšanu dzīvokļa jautājumu risināšanā pieņem attiecīgās pašvaldības dome vai tās deleģēta institūcija, ievērojot šā likuma noteikumus </w:t>
      </w:r>
      <w:r w:rsidRPr="00D276EA">
        <w:rPr>
          <w:sz w:val="24"/>
          <w:szCs w:val="24"/>
        </w:rPr>
        <w:lastRenderedPageBreak/>
        <w:t>un pašvaldības domes saistošos noteikumus.</w:t>
      </w:r>
      <w:r w:rsidRPr="00D276EA">
        <w:rPr>
          <w:color w:val="FF0000"/>
          <w:sz w:val="24"/>
          <w:szCs w:val="24"/>
        </w:rPr>
        <w:t xml:space="preserve"> </w:t>
      </w:r>
    </w:p>
    <w:p w14:paraId="7EB46DC6" w14:textId="77777777" w:rsidR="00D276EA" w:rsidRPr="00D276EA" w:rsidRDefault="00D276EA" w:rsidP="00D276EA">
      <w:pPr>
        <w:spacing w:line="360" w:lineRule="auto"/>
        <w:ind w:firstLine="567"/>
        <w:jc w:val="both"/>
        <w:rPr>
          <w:sz w:val="24"/>
          <w:szCs w:val="24"/>
        </w:rPr>
      </w:pPr>
      <w:r w:rsidRPr="00D276EA">
        <w:rPr>
          <w:sz w:val="24"/>
          <w:szCs w:val="24"/>
        </w:rPr>
        <w:t xml:space="preserve">Gulbenes novada pašvaldības 2020.gada 30.janvāra saistošo noteikumu Nr.2 “Par palīdzību dzīvokļa jautājumu risināšanā” (turpmāk – Saistošie noteikumi) 11.punktā noteikts, ka pašvaldībai piederošu vai tās nomātu dzīvojamo telpu, kurai noteikts speciālistam izīrējamās dzīvojamās telpas statuss, pašvaldība ir tiesīga izīrēt tās  dibinātu iestāžu vai kapitālsabiedrību, kā arī veselības, kultūras, sporta, izglītības, sociālās, aizsardzības, tieslietu un </w:t>
      </w:r>
      <w:proofErr w:type="spellStart"/>
      <w:r w:rsidRPr="00D276EA">
        <w:rPr>
          <w:sz w:val="24"/>
          <w:szCs w:val="24"/>
        </w:rPr>
        <w:t>iekšlietu</w:t>
      </w:r>
      <w:proofErr w:type="spellEnd"/>
      <w:r w:rsidRPr="00D276EA">
        <w:rPr>
          <w:sz w:val="24"/>
          <w:szCs w:val="24"/>
        </w:rPr>
        <w:t xml:space="preserve"> jomā nodarbinātam kvalificētam speciālistam. Saskaņā ar Saistošo noteikumu 24.punktu izīrējamās dzīvojamās telpas īres līgumu ar speciālistu noslēdz uz darba tiesisko attiecību laiku, bet ne ilgāk kā uz trim gadiem.</w:t>
      </w:r>
    </w:p>
    <w:p w14:paraId="6AE451E8" w14:textId="77777777" w:rsidR="00D276EA" w:rsidRPr="00D276EA" w:rsidRDefault="00D276EA" w:rsidP="00D276EA">
      <w:pPr>
        <w:spacing w:line="360" w:lineRule="auto"/>
        <w:ind w:firstLine="567"/>
        <w:jc w:val="both"/>
        <w:rPr>
          <w:sz w:val="24"/>
          <w:szCs w:val="24"/>
        </w:rPr>
      </w:pPr>
      <w:r w:rsidRPr="00D276EA">
        <w:rPr>
          <w:sz w:val="24"/>
          <w:szCs w:val="24"/>
        </w:rPr>
        <w:t>Atbilstoši Gulbenes novada vidusskolas nolikuma (apstiprināts Gulbenes novada domes 2020.gada 30.jūnija sēdē, protokols Nr.13, 82.p.) 1.punktam  Gulbenes novada vidusskola ir Gulbenes novada pašvaldības</w:t>
      </w:r>
      <w:r w:rsidRPr="00D276EA">
        <w:rPr>
          <w:sz w:val="24"/>
          <w:szCs w:val="24"/>
          <w:shd w:val="clear" w:color="auto" w:fill="FFFFFF"/>
        </w:rPr>
        <w:t xml:space="preserve"> dibināta izglītības iestāde, kura īsteno vispārējās pamatizglītības, speciālās pamatizglītības, vispārējās vidējās izglītības un interešu izglītības programmas. </w:t>
      </w:r>
    </w:p>
    <w:p w14:paraId="54271503" w14:textId="77777777" w:rsidR="00D276EA" w:rsidRPr="00D276EA" w:rsidRDefault="00D276EA" w:rsidP="00D276EA">
      <w:pPr>
        <w:spacing w:line="360" w:lineRule="auto"/>
        <w:ind w:firstLine="567"/>
        <w:jc w:val="both"/>
        <w:rPr>
          <w:sz w:val="24"/>
          <w:szCs w:val="24"/>
        </w:rPr>
      </w:pPr>
      <w:r w:rsidRPr="00D276EA">
        <w:rPr>
          <w:sz w:val="24"/>
          <w:szCs w:val="24"/>
        </w:rPr>
        <w:t xml:space="preserve">Ievērojot minēto, iesniedzējam ir tiesības, pamatojoties uz Saistošo noteikumu 11.punktu, lūgt Gulbenes novada pašvaldības palīdzību dzīvokļa jautājuma risināšanā kā kvalificētam speciālistam. </w:t>
      </w:r>
    </w:p>
    <w:p w14:paraId="7A5DE4EF" w14:textId="77777777" w:rsidR="00D276EA" w:rsidRPr="00D276EA" w:rsidRDefault="00D276EA" w:rsidP="00D276EA">
      <w:pPr>
        <w:spacing w:line="360" w:lineRule="auto"/>
        <w:ind w:firstLine="567"/>
        <w:jc w:val="both"/>
        <w:rPr>
          <w:sz w:val="24"/>
          <w:szCs w:val="24"/>
        </w:rPr>
      </w:pPr>
      <w:r w:rsidRPr="00D276EA">
        <w:rPr>
          <w:sz w:val="24"/>
          <w:szCs w:val="24"/>
        </w:rPr>
        <w:t>Likuma “Par pašvaldībām” 15.panta pirmās daļas 9.punkts nosaka, ka viena no pašvaldības autonomajām funkcijām ir sniegt palīdzību iedzīvotājiem dzīvokļa jautājumu risināšanā.</w:t>
      </w:r>
    </w:p>
    <w:p w14:paraId="7F24A4A6" w14:textId="77777777" w:rsidR="00D276EA" w:rsidRPr="00C553C2" w:rsidRDefault="00D276EA" w:rsidP="00D276EA">
      <w:pPr>
        <w:spacing w:line="360" w:lineRule="auto"/>
        <w:ind w:firstLine="567"/>
        <w:jc w:val="both"/>
        <w:rPr>
          <w:sz w:val="24"/>
          <w:szCs w:val="24"/>
        </w:rPr>
      </w:pPr>
      <w:r w:rsidRPr="00D276EA">
        <w:rPr>
          <w:sz w:val="24"/>
          <w:szCs w:val="24"/>
        </w:rPr>
        <w:t>Ņemot vērā minēto un pamatojoties uz likuma “Par palīdzību dzīvokļa jautājumu risināšanā” 5.pantu, 21.</w:t>
      </w:r>
      <w:r w:rsidRPr="00D276EA">
        <w:rPr>
          <w:sz w:val="24"/>
          <w:szCs w:val="24"/>
          <w:vertAlign w:val="superscript"/>
        </w:rPr>
        <w:t>1</w:t>
      </w:r>
      <w:r w:rsidRPr="00D276EA">
        <w:rPr>
          <w:sz w:val="24"/>
          <w:szCs w:val="24"/>
        </w:rPr>
        <w:t xml:space="preserve">panta pirmo un otro daļu, likuma “Par pašvaldībām” 15.panta pirmās daļas 9.punktu, </w:t>
      </w:r>
      <w:r w:rsidRPr="00C553C2">
        <w:rPr>
          <w:sz w:val="24"/>
          <w:szCs w:val="24"/>
        </w:rPr>
        <w:t xml:space="preserve">Gulbenes novada domes 2020.gada 30.janvāra saistošo noteikumu Nr.2 “Par pašvaldības palīdzību dzīvokļu jautājumu risināšanā Gulbenes novadā” 11.punktu, un Sociālo un veselības jautājumu komitejas ieteikumu, atklāti balsojot: </w:t>
      </w:r>
      <w:r w:rsidRPr="00C553C2">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C553C2">
        <w:rPr>
          <w:sz w:val="24"/>
          <w:szCs w:val="24"/>
        </w:rPr>
        <w:t>; Gulbenes novada dome NOLEMJ:</w:t>
      </w:r>
    </w:p>
    <w:p w14:paraId="3BCD7003" w14:textId="6493DAA1" w:rsidR="00D276EA" w:rsidRPr="00D276EA" w:rsidRDefault="00D276EA" w:rsidP="00D276EA">
      <w:pPr>
        <w:spacing w:line="360" w:lineRule="auto"/>
        <w:ind w:firstLine="567"/>
        <w:jc w:val="both"/>
        <w:rPr>
          <w:sz w:val="24"/>
          <w:szCs w:val="24"/>
        </w:rPr>
      </w:pPr>
      <w:r w:rsidRPr="00C553C2">
        <w:rPr>
          <w:sz w:val="24"/>
          <w:szCs w:val="24"/>
        </w:rPr>
        <w:t xml:space="preserve">1. REĢISTRĒT </w:t>
      </w:r>
      <w:r w:rsidR="00C553C2">
        <w:rPr>
          <w:sz w:val="24"/>
          <w:szCs w:val="24"/>
        </w:rPr>
        <w:t>….</w:t>
      </w:r>
      <w:r w:rsidRPr="00C553C2">
        <w:rPr>
          <w:sz w:val="24"/>
          <w:szCs w:val="24"/>
        </w:rPr>
        <w:t>, Gulbenes novada pašvaldībai piederošo vai tās nomāto dzī</w:t>
      </w:r>
      <w:r w:rsidRPr="00D276EA">
        <w:rPr>
          <w:sz w:val="24"/>
          <w:szCs w:val="24"/>
        </w:rPr>
        <w:t>vojamo telpu 1.reģistra 2.grupā ar kārtas numuru 90 kā kvalificētu speciālistu.</w:t>
      </w:r>
    </w:p>
    <w:p w14:paraId="534EF8BB" w14:textId="509EC424" w:rsidR="00D276EA" w:rsidRPr="00D276EA" w:rsidRDefault="00D276EA" w:rsidP="00D276EA">
      <w:pPr>
        <w:spacing w:line="360" w:lineRule="auto"/>
        <w:ind w:firstLine="567"/>
        <w:jc w:val="both"/>
        <w:rPr>
          <w:sz w:val="24"/>
          <w:szCs w:val="24"/>
        </w:rPr>
      </w:pPr>
      <w:r w:rsidRPr="00D276EA">
        <w:rPr>
          <w:sz w:val="24"/>
          <w:szCs w:val="24"/>
        </w:rPr>
        <w:t xml:space="preserve">2. Lēmumu nosūtīt </w:t>
      </w:r>
      <w:r w:rsidR="00C553C2">
        <w:rPr>
          <w:sz w:val="24"/>
          <w:szCs w:val="24"/>
        </w:rPr>
        <w:t>….</w:t>
      </w:r>
      <w:r w:rsidRPr="00D276EA">
        <w:rPr>
          <w:sz w:val="24"/>
          <w:szCs w:val="24"/>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276EA" w:rsidRPr="00D276EA" w14:paraId="4BBFAFDD" w14:textId="77777777" w:rsidTr="00694318">
        <w:trPr>
          <w:trHeight w:val="104"/>
        </w:trPr>
        <w:tc>
          <w:tcPr>
            <w:tcW w:w="236" w:type="dxa"/>
          </w:tcPr>
          <w:p w14:paraId="17A90F61" w14:textId="77777777" w:rsidR="00D276EA" w:rsidRPr="00D276EA" w:rsidRDefault="00D276EA" w:rsidP="00D276EA">
            <w:pPr>
              <w:autoSpaceDE w:val="0"/>
              <w:autoSpaceDN w:val="0"/>
              <w:adjustRightInd w:val="0"/>
              <w:rPr>
                <w:rFonts w:eastAsiaTheme="minorHAnsi"/>
                <w:color w:val="000000"/>
                <w:sz w:val="23"/>
                <w:szCs w:val="23"/>
                <w:lang w:eastAsia="en-US"/>
              </w:rPr>
            </w:pPr>
          </w:p>
        </w:tc>
      </w:tr>
    </w:tbl>
    <w:p w14:paraId="13CA90E6" w14:textId="77777777" w:rsidR="00D276EA" w:rsidRPr="00D276EA" w:rsidRDefault="00D276EA" w:rsidP="00D276EA">
      <w:pPr>
        <w:rPr>
          <w:sz w:val="24"/>
          <w:szCs w:val="24"/>
        </w:rPr>
      </w:pPr>
      <w:r w:rsidRPr="00D276EA">
        <w:rPr>
          <w:sz w:val="24"/>
          <w:szCs w:val="24"/>
        </w:rPr>
        <w:t>Gulbenes novada domes priekšsēdētājs</w:t>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5D257256" w14:textId="77777777" w:rsidR="00D276EA" w:rsidRPr="00D276EA" w:rsidRDefault="00D276EA" w:rsidP="00D276EA">
      <w:pPr>
        <w:rPr>
          <w:sz w:val="24"/>
          <w:szCs w:val="24"/>
        </w:rPr>
      </w:pPr>
    </w:p>
    <w:p w14:paraId="00A04296" w14:textId="77777777" w:rsidR="00D276EA" w:rsidRPr="00D276EA" w:rsidRDefault="00D276EA" w:rsidP="00D276EA">
      <w:pPr>
        <w:rPr>
          <w:sz w:val="24"/>
          <w:szCs w:val="24"/>
        </w:rPr>
      </w:pPr>
      <w:r w:rsidRPr="00D276EA">
        <w:rPr>
          <w:sz w:val="24"/>
          <w:szCs w:val="24"/>
        </w:rPr>
        <w:t>Sagatavoja: Ligita Slaidiņa</w:t>
      </w:r>
    </w:p>
    <w:p w14:paraId="1F2712D7" w14:textId="77777777" w:rsidR="00D276EA" w:rsidRPr="00D276EA" w:rsidRDefault="00D276EA" w:rsidP="00D276EA">
      <w:pPr>
        <w:rPr>
          <w:sz w:val="24"/>
          <w:szCs w:val="24"/>
        </w:rPr>
      </w:pPr>
    </w:p>
    <w:p w14:paraId="390A8B3D" w14:textId="77777777" w:rsidR="00D276EA" w:rsidRPr="00D276EA" w:rsidRDefault="00D276EA" w:rsidP="00D276EA">
      <w:pPr>
        <w:rPr>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276EA" w:rsidRPr="00D276EA" w14:paraId="7A3BA672" w14:textId="77777777" w:rsidTr="00694318">
        <w:trPr>
          <w:trHeight w:val="104"/>
        </w:trPr>
        <w:tc>
          <w:tcPr>
            <w:tcW w:w="236" w:type="dxa"/>
          </w:tcPr>
          <w:p w14:paraId="648C6CED" w14:textId="77777777" w:rsidR="00D276EA" w:rsidRPr="00D276EA" w:rsidRDefault="00D276EA" w:rsidP="00D276EA">
            <w:pPr>
              <w:autoSpaceDE w:val="0"/>
              <w:autoSpaceDN w:val="0"/>
              <w:adjustRightInd w:val="0"/>
              <w:rPr>
                <w:rFonts w:eastAsiaTheme="minorHAnsi"/>
                <w:color w:val="000000"/>
                <w:sz w:val="23"/>
                <w:szCs w:val="23"/>
                <w:lang w:eastAsia="en-US"/>
              </w:rPr>
            </w:pPr>
          </w:p>
        </w:tc>
      </w:tr>
    </w:tbl>
    <w:p w14:paraId="5D6D6843" w14:textId="77777777" w:rsidR="00D276EA" w:rsidRPr="00D276EA" w:rsidRDefault="00D276EA" w:rsidP="00D276EA">
      <w:pPr>
        <w:rPr>
          <w:sz w:val="24"/>
          <w:szCs w:val="24"/>
        </w:rPr>
      </w:pPr>
      <w:r w:rsidRPr="00D276EA">
        <w:rPr>
          <w:sz w:val="24"/>
          <w:szCs w:val="24"/>
        </w:rPr>
        <w:t xml:space="preserve"> </w:t>
      </w:r>
    </w:p>
    <w:p w14:paraId="4945AE20" w14:textId="77777777" w:rsidR="00D276EA" w:rsidRPr="00D276EA" w:rsidRDefault="00D276EA" w:rsidP="00D276EA">
      <w:pPr>
        <w:rPr>
          <w:sz w:val="24"/>
          <w:szCs w:val="24"/>
        </w:rPr>
      </w:pPr>
    </w:p>
    <w:p w14:paraId="1135EF06" w14:textId="77777777" w:rsidR="00D276EA" w:rsidRPr="00D276EA" w:rsidRDefault="00D276EA" w:rsidP="00D276EA">
      <w:pPr>
        <w:rPr>
          <w:sz w:val="24"/>
          <w:szCs w:val="24"/>
        </w:rPr>
      </w:pPr>
    </w:p>
    <w:p w14:paraId="63CB2547" w14:textId="77777777" w:rsidR="00C553C2" w:rsidRDefault="00C553C2">
      <w:r>
        <w:br w:type="page"/>
      </w:r>
    </w:p>
    <w:tbl>
      <w:tblPr>
        <w:tblStyle w:val="Reatabula58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6733D837" w14:textId="77777777" w:rsidTr="00694318">
        <w:tc>
          <w:tcPr>
            <w:tcW w:w="9458" w:type="dxa"/>
          </w:tcPr>
          <w:p w14:paraId="2D606C9F" w14:textId="75D76859" w:rsidR="00D276EA" w:rsidRPr="00D276EA" w:rsidRDefault="00D276EA" w:rsidP="00D276EA">
            <w:pPr>
              <w:jc w:val="center"/>
              <w:rPr>
                <w:sz w:val="24"/>
                <w:szCs w:val="24"/>
              </w:rPr>
            </w:pPr>
            <w:r w:rsidRPr="00D276EA">
              <w:rPr>
                <w:noProof/>
                <w:sz w:val="24"/>
                <w:szCs w:val="24"/>
              </w:rPr>
              <w:lastRenderedPageBreak/>
              <w:drawing>
                <wp:inline distT="0" distB="0" distL="0" distR="0" wp14:anchorId="683D4586" wp14:editId="11A1182C">
                  <wp:extent cx="619125" cy="685800"/>
                  <wp:effectExtent l="0" t="0" r="9525" b="0"/>
                  <wp:docPr id="272" name="Attēls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0D23B228" w14:textId="77777777" w:rsidTr="00694318">
        <w:tc>
          <w:tcPr>
            <w:tcW w:w="9458" w:type="dxa"/>
          </w:tcPr>
          <w:p w14:paraId="4AFAA89F" w14:textId="77777777" w:rsidR="00D276EA" w:rsidRPr="00D276EA" w:rsidRDefault="00D276EA" w:rsidP="00D276EA">
            <w:pPr>
              <w:jc w:val="center"/>
              <w:rPr>
                <w:sz w:val="24"/>
                <w:szCs w:val="24"/>
              </w:rPr>
            </w:pPr>
            <w:r w:rsidRPr="00D276EA">
              <w:rPr>
                <w:b/>
                <w:bCs/>
                <w:sz w:val="28"/>
                <w:szCs w:val="28"/>
              </w:rPr>
              <w:t>GULBENES NOVADA PAŠVALDĪBA</w:t>
            </w:r>
          </w:p>
        </w:tc>
      </w:tr>
      <w:tr w:rsidR="00D276EA" w:rsidRPr="00D276EA" w14:paraId="332FCDD2" w14:textId="77777777" w:rsidTr="00694318">
        <w:tc>
          <w:tcPr>
            <w:tcW w:w="9458" w:type="dxa"/>
          </w:tcPr>
          <w:p w14:paraId="2D766C91" w14:textId="77777777" w:rsidR="00D276EA" w:rsidRPr="00D276EA" w:rsidRDefault="00D276EA" w:rsidP="00D276EA">
            <w:pPr>
              <w:jc w:val="center"/>
              <w:rPr>
                <w:sz w:val="24"/>
                <w:szCs w:val="24"/>
              </w:rPr>
            </w:pPr>
            <w:r w:rsidRPr="00D276EA">
              <w:rPr>
                <w:sz w:val="24"/>
                <w:szCs w:val="24"/>
              </w:rPr>
              <w:t>Reģ.Nr.90009116327</w:t>
            </w:r>
          </w:p>
        </w:tc>
      </w:tr>
      <w:tr w:rsidR="00D276EA" w:rsidRPr="00D276EA" w14:paraId="77E5D473" w14:textId="77777777" w:rsidTr="00694318">
        <w:tc>
          <w:tcPr>
            <w:tcW w:w="9458" w:type="dxa"/>
          </w:tcPr>
          <w:p w14:paraId="4BF7AE48" w14:textId="77777777" w:rsidR="00D276EA" w:rsidRPr="00D276EA" w:rsidRDefault="00D276EA" w:rsidP="00D276EA">
            <w:pPr>
              <w:jc w:val="center"/>
              <w:rPr>
                <w:sz w:val="24"/>
                <w:szCs w:val="24"/>
              </w:rPr>
            </w:pPr>
            <w:r w:rsidRPr="00D276EA">
              <w:rPr>
                <w:sz w:val="24"/>
                <w:szCs w:val="24"/>
              </w:rPr>
              <w:t>Ābeļu iela 2, Gulbene, Gulbenes nov., LV-4401</w:t>
            </w:r>
          </w:p>
        </w:tc>
      </w:tr>
      <w:tr w:rsidR="00D276EA" w:rsidRPr="00D276EA" w14:paraId="6B245D2D" w14:textId="77777777" w:rsidTr="00694318">
        <w:tc>
          <w:tcPr>
            <w:tcW w:w="9458" w:type="dxa"/>
          </w:tcPr>
          <w:p w14:paraId="471426E1" w14:textId="77777777" w:rsidR="00D276EA" w:rsidRPr="00D276EA" w:rsidRDefault="00D276EA" w:rsidP="00D276EA">
            <w:pPr>
              <w:jc w:val="center"/>
              <w:rPr>
                <w:sz w:val="24"/>
                <w:szCs w:val="24"/>
              </w:rPr>
            </w:pPr>
            <w:r w:rsidRPr="00D276EA">
              <w:rPr>
                <w:sz w:val="24"/>
                <w:szCs w:val="24"/>
              </w:rPr>
              <w:t>Tālrunis 64497710, mob.26595362, e-pasts; dome@gulbene.lv, www.gulbene.lv</w:t>
            </w:r>
          </w:p>
        </w:tc>
      </w:tr>
    </w:tbl>
    <w:p w14:paraId="6D178693" w14:textId="77777777" w:rsidR="00D276EA" w:rsidRPr="00D276EA" w:rsidRDefault="00D276EA" w:rsidP="00D276EA">
      <w:pPr>
        <w:rPr>
          <w:sz w:val="24"/>
          <w:szCs w:val="24"/>
        </w:rPr>
      </w:pPr>
    </w:p>
    <w:p w14:paraId="3A929FBA" w14:textId="77777777" w:rsidR="00D276EA" w:rsidRPr="00D276EA" w:rsidRDefault="00D276EA" w:rsidP="00D276EA">
      <w:pPr>
        <w:jc w:val="center"/>
        <w:rPr>
          <w:b/>
          <w:bCs/>
          <w:sz w:val="24"/>
          <w:szCs w:val="24"/>
        </w:rPr>
      </w:pPr>
      <w:r w:rsidRPr="00D276EA">
        <w:rPr>
          <w:b/>
          <w:bCs/>
          <w:sz w:val="24"/>
          <w:szCs w:val="24"/>
        </w:rPr>
        <w:t>GULBENES NOVADA DOMES LĒMUMS</w:t>
      </w:r>
    </w:p>
    <w:p w14:paraId="260672D2" w14:textId="77777777" w:rsidR="00D276EA" w:rsidRPr="00D276EA" w:rsidRDefault="00D276EA" w:rsidP="00D276EA">
      <w:pPr>
        <w:jc w:val="center"/>
        <w:rPr>
          <w:sz w:val="24"/>
          <w:szCs w:val="24"/>
        </w:rPr>
      </w:pPr>
      <w:r w:rsidRPr="00D276EA">
        <w:rPr>
          <w:sz w:val="24"/>
          <w:szCs w:val="24"/>
        </w:rPr>
        <w:t>Gulbenē</w:t>
      </w:r>
    </w:p>
    <w:p w14:paraId="606FAA5E" w14:textId="77777777" w:rsidR="00D276EA" w:rsidRPr="00D276EA" w:rsidRDefault="00D276EA" w:rsidP="00D276EA">
      <w:pPr>
        <w:jc w:val="center"/>
        <w:rPr>
          <w:sz w:val="24"/>
          <w:szCs w:val="24"/>
        </w:rPr>
      </w:pPr>
    </w:p>
    <w:tbl>
      <w:tblPr>
        <w:tblStyle w:val="Reatabula58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D276EA" w:rsidRPr="00D276EA" w14:paraId="10E27031" w14:textId="77777777" w:rsidTr="00694318">
        <w:tc>
          <w:tcPr>
            <w:tcW w:w="6345" w:type="dxa"/>
          </w:tcPr>
          <w:p w14:paraId="36E7CE50"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75E297B2" w14:textId="77777777" w:rsidR="00D276EA" w:rsidRPr="00D276EA" w:rsidRDefault="00D276EA" w:rsidP="00D276EA">
            <w:pPr>
              <w:rPr>
                <w:b/>
                <w:bCs/>
                <w:sz w:val="24"/>
                <w:szCs w:val="24"/>
              </w:rPr>
            </w:pPr>
            <w:r w:rsidRPr="00D276EA">
              <w:rPr>
                <w:b/>
                <w:bCs/>
                <w:sz w:val="24"/>
                <w:szCs w:val="24"/>
              </w:rPr>
              <w:t>Nr. GND/2020/764</w:t>
            </w:r>
          </w:p>
        </w:tc>
      </w:tr>
      <w:tr w:rsidR="00D276EA" w:rsidRPr="00D276EA" w14:paraId="64CCBCC0" w14:textId="77777777" w:rsidTr="00694318">
        <w:tc>
          <w:tcPr>
            <w:tcW w:w="6345" w:type="dxa"/>
          </w:tcPr>
          <w:p w14:paraId="59F6CA43" w14:textId="77777777" w:rsidR="00D276EA" w:rsidRPr="00D276EA" w:rsidRDefault="00D276EA" w:rsidP="00D276EA">
            <w:pPr>
              <w:rPr>
                <w:sz w:val="24"/>
                <w:szCs w:val="24"/>
              </w:rPr>
            </w:pPr>
          </w:p>
        </w:tc>
        <w:tc>
          <w:tcPr>
            <w:tcW w:w="4729" w:type="dxa"/>
          </w:tcPr>
          <w:p w14:paraId="6BBA4A99" w14:textId="77777777" w:rsidR="00D276EA" w:rsidRPr="00D276EA" w:rsidRDefault="00D276EA" w:rsidP="00D276EA">
            <w:pPr>
              <w:rPr>
                <w:b/>
                <w:bCs/>
                <w:sz w:val="24"/>
                <w:szCs w:val="24"/>
              </w:rPr>
            </w:pPr>
            <w:r w:rsidRPr="00D276EA">
              <w:rPr>
                <w:b/>
                <w:bCs/>
                <w:sz w:val="24"/>
                <w:szCs w:val="24"/>
              </w:rPr>
              <w:t>(protokols Nr.17; 61.p)</w:t>
            </w:r>
          </w:p>
        </w:tc>
      </w:tr>
    </w:tbl>
    <w:p w14:paraId="1D72049E" w14:textId="77777777" w:rsidR="00D276EA" w:rsidRPr="00D276EA" w:rsidRDefault="00D276EA" w:rsidP="00D276EA">
      <w:pPr>
        <w:autoSpaceDE w:val="0"/>
        <w:autoSpaceDN w:val="0"/>
        <w:adjustRightInd w:val="0"/>
        <w:rPr>
          <w:rFonts w:eastAsiaTheme="minorHAnsi"/>
          <w:sz w:val="24"/>
          <w:szCs w:val="24"/>
          <w:lang w:eastAsia="en-US"/>
        </w:rPr>
      </w:pP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p>
    <w:p w14:paraId="3A27E655" w14:textId="77777777" w:rsidR="00D276EA" w:rsidRPr="00D276EA" w:rsidRDefault="00D276EA" w:rsidP="00D276EA">
      <w:pPr>
        <w:autoSpaceDE w:val="0"/>
        <w:autoSpaceDN w:val="0"/>
        <w:adjustRightInd w:val="0"/>
        <w:rPr>
          <w:rFonts w:eastAsiaTheme="minorHAnsi"/>
          <w:sz w:val="24"/>
          <w:szCs w:val="24"/>
          <w:lang w:eastAsia="en-US"/>
        </w:rPr>
      </w:pPr>
    </w:p>
    <w:p w14:paraId="27BC28EA" w14:textId="22E60750" w:rsidR="00D276EA" w:rsidRPr="00D276EA" w:rsidRDefault="00D276EA" w:rsidP="00D276EA">
      <w:pPr>
        <w:rPr>
          <w:b/>
          <w:sz w:val="24"/>
          <w:szCs w:val="24"/>
        </w:rPr>
      </w:pPr>
      <w:r w:rsidRPr="00D276EA">
        <w:rPr>
          <w:b/>
          <w:sz w:val="24"/>
          <w:szCs w:val="24"/>
        </w:rPr>
        <w:t xml:space="preserve">Par </w:t>
      </w:r>
      <w:r w:rsidR="00C553C2">
        <w:rPr>
          <w:b/>
          <w:sz w:val="24"/>
          <w:szCs w:val="24"/>
        </w:rPr>
        <w:t>…..</w:t>
      </w:r>
      <w:r w:rsidRPr="00D276EA">
        <w:rPr>
          <w:b/>
          <w:sz w:val="24"/>
          <w:szCs w:val="24"/>
        </w:rPr>
        <w:t xml:space="preserve"> izslēgšanu no Gulbenes novada </w:t>
      </w:r>
    </w:p>
    <w:p w14:paraId="787A7145" w14:textId="77777777" w:rsidR="00D276EA" w:rsidRPr="00D276EA" w:rsidRDefault="00D276EA" w:rsidP="00D276EA">
      <w:pPr>
        <w:rPr>
          <w:b/>
          <w:sz w:val="24"/>
          <w:szCs w:val="24"/>
        </w:rPr>
      </w:pPr>
      <w:r w:rsidRPr="00D276EA">
        <w:rPr>
          <w:b/>
          <w:sz w:val="24"/>
          <w:szCs w:val="24"/>
        </w:rPr>
        <w:t>dzīvokļu  jautājumu risināšanas reģistra</w:t>
      </w:r>
    </w:p>
    <w:p w14:paraId="0C586339" w14:textId="77777777" w:rsidR="00D276EA" w:rsidRPr="00D276EA" w:rsidRDefault="00D276EA" w:rsidP="00D276EA">
      <w:pPr>
        <w:spacing w:line="276" w:lineRule="auto"/>
        <w:ind w:firstLine="720"/>
        <w:rPr>
          <w:sz w:val="24"/>
          <w:szCs w:val="24"/>
        </w:rPr>
      </w:pPr>
    </w:p>
    <w:p w14:paraId="35E33EA0" w14:textId="656873BB" w:rsidR="00D276EA" w:rsidRPr="00D276EA" w:rsidRDefault="00D276EA" w:rsidP="00D276EA">
      <w:pPr>
        <w:spacing w:line="360" w:lineRule="auto"/>
        <w:ind w:firstLine="567"/>
        <w:jc w:val="both"/>
        <w:rPr>
          <w:sz w:val="24"/>
          <w:szCs w:val="24"/>
        </w:rPr>
      </w:pPr>
      <w:r w:rsidRPr="00D276EA">
        <w:rPr>
          <w:sz w:val="24"/>
          <w:szCs w:val="24"/>
        </w:rPr>
        <w:t xml:space="preserve">Saskaņā ar 2019.gada 27.jūnija Gulbenes novada domes sēdes lēmumu ”Par iekļaušanu pašvaldības palīdzības reģistrā dzīvokļu jautājumu risināšanā” (protokols Nr.9, 1.§, 3.punkts) </w:t>
      </w:r>
      <w:r w:rsidR="00C553C2">
        <w:rPr>
          <w:b/>
          <w:sz w:val="24"/>
          <w:szCs w:val="24"/>
        </w:rPr>
        <w:t>….</w:t>
      </w:r>
      <w:r w:rsidRPr="00D276EA">
        <w:rPr>
          <w:sz w:val="24"/>
          <w:szCs w:val="24"/>
        </w:rPr>
        <w:t>, reģistrēts dzīvokļu jautājumu risināšanas 3.reģistrā (īrētās dzīvojamās telpas apmaiņā pret citu īrējamu dzīvojamo telpu).</w:t>
      </w:r>
    </w:p>
    <w:p w14:paraId="69E64D73" w14:textId="77777777" w:rsidR="00D276EA" w:rsidRPr="00D276EA" w:rsidRDefault="00D276EA" w:rsidP="00D276EA">
      <w:pPr>
        <w:spacing w:line="360" w:lineRule="auto"/>
        <w:ind w:firstLine="567"/>
        <w:jc w:val="both"/>
        <w:rPr>
          <w:sz w:val="24"/>
          <w:szCs w:val="24"/>
        </w:rPr>
      </w:pPr>
      <w:r w:rsidRPr="00D276EA">
        <w:rPr>
          <w:sz w:val="24"/>
          <w:szCs w:val="24"/>
        </w:rPr>
        <w:t>Lēmums pieņemts, pamatojoties uz likuma “Par palīdzību dzīvokļa jautājumu risināšanā” (turpmāk – Palīdzības likums) 24.panta pirmo daļu, kas nosaka, ka pašvaldība var sniegt palīdzību pašvaldībai piederošās vai tās nomātās dzīvojamās telpas apmaiņā pret citu īrējamu pašvaldībai piederošu vai tās nomātu dzīvojamo telpu domes saistošajos noteikumos paredzētajā kārtībā. Palīdzības likuma 24.panta otrā daļa nosaka,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43362000" w14:textId="77777777" w:rsidR="00D276EA" w:rsidRPr="00D276EA" w:rsidRDefault="00D276EA" w:rsidP="00D276EA">
      <w:pPr>
        <w:spacing w:line="360" w:lineRule="auto"/>
        <w:ind w:firstLine="567"/>
        <w:jc w:val="both"/>
        <w:rPr>
          <w:sz w:val="24"/>
          <w:szCs w:val="24"/>
        </w:rPr>
      </w:pPr>
      <w:r w:rsidRPr="00D276EA">
        <w:rPr>
          <w:sz w:val="24"/>
          <w:szCs w:val="24"/>
        </w:rPr>
        <w:tab/>
        <w:t xml:space="preserve">Tobrīd spēkā esošo Gulbenes novada pašvaldības 2016.gada 30.jūnija saistošo noteikumu Nr.13 “Par pašvaldības palīdzību dzīvokļu jautājumu risināšanā Gulbenes novadā” (turpmāk – Saistošie noteikumi) 23.1.apakšpunkts noteica, ka dzīvojamās telpas apmaiņai var tikt reģistrētas personas, kuras īrē pašvaldībai piederošu vai uz likumīga pamata lietojumā esošu dzīvojamo telpu un vēlas to apmainīt pret citu īrējamu dzīvojamo telpu sakarā ar ģimenes locekļu skaita samazināšanos, nespēju norēķināties par īri, komunālo pakalpojumu maksu vai īrnieka, viņa ģimenes locekļu veselības problēmu dēļ mainīt uz zemāku stāvu. </w:t>
      </w:r>
    </w:p>
    <w:p w14:paraId="0E767712" w14:textId="00464A6C" w:rsidR="00D276EA" w:rsidRPr="00D276EA" w:rsidRDefault="00D276EA" w:rsidP="00D276EA">
      <w:pPr>
        <w:spacing w:line="360" w:lineRule="auto"/>
        <w:ind w:firstLine="567"/>
        <w:jc w:val="both"/>
        <w:rPr>
          <w:sz w:val="24"/>
          <w:szCs w:val="24"/>
        </w:rPr>
      </w:pPr>
      <w:r w:rsidRPr="00D276EA">
        <w:rPr>
          <w:sz w:val="24"/>
          <w:szCs w:val="24"/>
        </w:rPr>
        <w:t xml:space="preserve">Pēc Iedzīvotāju reģistrā esošajām ziņām no 2020.gada 17.jūlija </w:t>
      </w:r>
      <w:r w:rsidR="00C553C2">
        <w:rPr>
          <w:sz w:val="24"/>
          <w:szCs w:val="24"/>
        </w:rPr>
        <w:t>…</w:t>
      </w:r>
      <w:r w:rsidRPr="00D276EA">
        <w:rPr>
          <w:sz w:val="24"/>
          <w:szCs w:val="24"/>
        </w:rPr>
        <w:t xml:space="preserve"> deklarētā dzīvesvietas adrese ir </w:t>
      </w:r>
      <w:r w:rsidR="00C553C2">
        <w:rPr>
          <w:sz w:val="24"/>
          <w:szCs w:val="24"/>
        </w:rPr>
        <w:t>…</w:t>
      </w:r>
      <w:r w:rsidRPr="00D276EA">
        <w:rPr>
          <w:sz w:val="24"/>
          <w:szCs w:val="24"/>
        </w:rPr>
        <w:t xml:space="preserve">. </w:t>
      </w:r>
    </w:p>
    <w:p w14:paraId="71C2A38F" w14:textId="03A5BEEB" w:rsidR="00D276EA" w:rsidRPr="00D276EA" w:rsidRDefault="00C553C2" w:rsidP="00D276EA">
      <w:pPr>
        <w:spacing w:line="360" w:lineRule="auto"/>
        <w:ind w:firstLine="567"/>
        <w:jc w:val="both"/>
        <w:rPr>
          <w:sz w:val="24"/>
          <w:szCs w:val="24"/>
        </w:rPr>
      </w:pPr>
      <w:r>
        <w:rPr>
          <w:sz w:val="24"/>
          <w:szCs w:val="24"/>
        </w:rPr>
        <w:t>…</w:t>
      </w:r>
      <w:r w:rsidR="00D276EA" w:rsidRPr="00D276EA">
        <w:rPr>
          <w:sz w:val="24"/>
          <w:szCs w:val="24"/>
        </w:rPr>
        <w:t xml:space="preserve"> izīrētais pašvaldības dzīvoklis “</w:t>
      </w:r>
      <w:proofErr w:type="spellStart"/>
      <w:r w:rsidR="00D276EA" w:rsidRPr="00D276EA">
        <w:rPr>
          <w:sz w:val="24"/>
          <w:szCs w:val="24"/>
        </w:rPr>
        <w:t>Šķieneri</w:t>
      </w:r>
      <w:proofErr w:type="spellEnd"/>
      <w:r w:rsidR="00D276EA" w:rsidRPr="00D276EA">
        <w:rPr>
          <w:sz w:val="24"/>
          <w:szCs w:val="24"/>
        </w:rPr>
        <w:t xml:space="preserve"> 8”-13, </w:t>
      </w:r>
      <w:proofErr w:type="spellStart"/>
      <w:r w:rsidR="00D276EA" w:rsidRPr="00D276EA">
        <w:rPr>
          <w:sz w:val="24"/>
          <w:szCs w:val="24"/>
        </w:rPr>
        <w:t>Šķieneri</w:t>
      </w:r>
      <w:proofErr w:type="spellEnd"/>
      <w:r w:rsidR="00D276EA" w:rsidRPr="00D276EA">
        <w:rPr>
          <w:sz w:val="24"/>
          <w:szCs w:val="24"/>
        </w:rPr>
        <w:t>, Stradu pagasts, Gulbenes novads, ir atbrīvots un par šo faktu 2020.gada 17.jūlijā sastādīts attiecīgs pieņemšanas – nodošanas akts.</w:t>
      </w:r>
    </w:p>
    <w:p w14:paraId="5309A3BA" w14:textId="77777777" w:rsidR="00D276EA" w:rsidRPr="00D276EA" w:rsidRDefault="00D276EA" w:rsidP="00D276EA">
      <w:pPr>
        <w:spacing w:line="360" w:lineRule="auto"/>
        <w:ind w:firstLine="720"/>
        <w:jc w:val="both"/>
        <w:rPr>
          <w:sz w:val="24"/>
          <w:szCs w:val="24"/>
        </w:rPr>
      </w:pPr>
      <w:r w:rsidRPr="00D276EA">
        <w:rPr>
          <w:sz w:val="24"/>
          <w:szCs w:val="24"/>
        </w:rPr>
        <w:t xml:space="preserve">Likuma „Par palīdzību dzīvokļu jautājumu risināšanā” 10.panta pirmās daļas 2.punkts nosaka, ka  personu izslēdz no palīdzības reģistra, ja zuduši apstākļi, kuri bijuši par pamatu šīs personas reģistrēšanai </w:t>
      </w:r>
      <w:r w:rsidRPr="00D276EA">
        <w:rPr>
          <w:sz w:val="24"/>
          <w:szCs w:val="24"/>
        </w:rPr>
        <w:lastRenderedPageBreak/>
        <w:t>attiecīgās palīdzības saņemšanai. Savukārt minētā panta trešā daļa paredz, ka ne vēlāk kā divas nedēļas pirms personas izslēgšanas no palīdzības reģistra šai personai uz tās norādīto adresi nosūtāms rakstveida paziņojums.</w:t>
      </w:r>
    </w:p>
    <w:p w14:paraId="33DAFD4C" w14:textId="6F634F74" w:rsidR="00D276EA" w:rsidRPr="00D276EA" w:rsidRDefault="00D276EA" w:rsidP="00D276EA">
      <w:pPr>
        <w:spacing w:line="360" w:lineRule="auto"/>
        <w:ind w:firstLine="567"/>
        <w:jc w:val="both"/>
        <w:rPr>
          <w:sz w:val="24"/>
          <w:szCs w:val="24"/>
        </w:rPr>
      </w:pPr>
      <w:r w:rsidRPr="00D276EA">
        <w:rPr>
          <w:sz w:val="24"/>
          <w:szCs w:val="24"/>
        </w:rPr>
        <w:t xml:space="preserve">Gulbenes novada pašvaldība 2020.gada 14.augustā nosūtīja </w:t>
      </w:r>
      <w:r w:rsidR="00C553C2">
        <w:rPr>
          <w:sz w:val="24"/>
          <w:szCs w:val="24"/>
        </w:rPr>
        <w:t>..</w:t>
      </w:r>
      <w:r w:rsidRPr="00D276EA">
        <w:rPr>
          <w:sz w:val="24"/>
          <w:szCs w:val="24"/>
        </w:rPr>
        <w:t xml:space="preserve"> brīdinājumu </w:t>
      </w:r>
      <w:proofErr w:type="spellStart"/>
      <w:r w:rsidRPr="00D276EA">
        <w:rPr>
          <w:sz w:val="24"/>
          <w:szCs w:val="24"/>
        </w:rPr>
        <w:t>Nr.GND</w:t>
      </w:r>
      <w:proofErr w:type="spellEnd"/>
      <w:r w:rsidRPr="00D276EA">
        <w:rPr>
          <w:sz w:val="24"/>
          <w:szCs w:val="24"/>
        </w:rPr>
        <w:t xml:space="preserve">/5.4/20/2436 par izslēgšanu no dzīvokļu jautājumu risināšanas 3.reģistra, norādot, ka zuduši apstākļi, kas bija par pamatu personas reģistrācijai dzīvokļu jautājumu risināšanas 3.reģistrā (īrētās dzīvojamās telpas apmaiņā pret citu īrējamu dzīvojamo telpu). </w:t>
      </w:r>
    </w:p>
    <w:p w14:paraId="73342792" w14:textId="77777777" w:rsidR="00D276EA" w:rsidRPr="00D276EA" w:rsidRDefault="00D276EA" w:rsidP="00D276EA">
      <w:pPr>
        <w:spacing w:line="360" w:lineRule="auto"/>
        <w:ind w:firstLine="567"/>
        <w:jc w:val="both"/>
        <w:rPr>
          <w:sz w:val="24"/>
          <w:szCs w:val="24"/>
        </w:rPr>
      </w:pPr>
      <w:r w:rsidRPr="00D276EA">
        <w:rPr>
          <w:sz w:val="24"/>
          <w:szCs w:val="24"/>
        </w:rPr>
        <w:t xml:space="preserve">Ņemot vērā minēto, pamatojoties uz likuma „Par palīdzību dzīvokļu jautājumu risināšanā” 10.panta pirmās daļas 2.punktu, un Sociālo un veselības jautājumu komitejas ieteikumu, atklāti balsojot: </w:t>
      </w:r>
      <w:r w:rsidRPr="00D276EA">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sz w:val="24"/>
          <w:szCs w:val="24"/>
          <w:lang w:eastAsia="en-US"/>
        </w:rPr>
        <w:t xml:space="preserve">, Gulbenes novada dome </w:t>
      </w:r>
      <w:r w:rsidRPr="00D276EA">
        <w:rPr>
          <w:sz w:val="24"/>
          <w:szCs w:val="24"/>
        </w:rPr>
        <w:t>NOLEMJ:</w:t>
      </w:r>
    </w:p>
    <w:p w14:paraId="32DEF983" w14:textId="37264C7E" w:rsidR="00D276EA" w:rsidRPr="00D276EA" w:rsidRDefault="00D276EA" w:rsidP="00D276EA">
      <w:pPr>
        <w:spacing w:line="360" w:lineRule="auto"/>
        <w:ind w:firstLine="567"/>
        <w:jc w:val="both"/>
        <w:rPr>
          <w:sz w:val="24"/>
          <w:szCs w:val="24"/>
        </w:rPr>
      </w:pPr>
      <w:r w:rsidRPr="00D276EA">
        <w:rPr>
          <w:sz w:val="24"/>
          <w:szCs w:val="24"/>
        </w:rPr>
        <w:t xml:space="preserve">1. IZSLĒGT </w:t>
      </w:r>
      <w:r w:rsidR="00C553C2">
        <w:rPr>
          <w:sz w:val="24"/>
          <w:szCs w:val="24"/>
        </w:rPr>
        <w:t>…</w:t>
      </w:r>
      <w:r w:rsidRPr="00D276EA">
        <w:rPr>
          <w:sz w:val="24"/>
          <w:szCs w:val="24"/>
        </w:rPr>
        <w:t xml:space="preserve">, no dzīvokļu jautājumu risināšanas 3.reģistra, kārtas Nr.21. </w:t>
      </w:r>
    </w:p>
    <w:p w14:paraId="2F16D89A" w14:textId="0E08E93C" w:rsidR="00D276EA" w:rsidRPr="00D276EA" w:rsidRDefault="00D276EA" w:rsidP="00D276EA">
      <w:pPr>
        <w:spacing w:line="360" w:lineRule="auto"/>
        <w:ind w:firstLine="567"/>
        <w:jc w:val="both"/>
        <w:rPr>
          <w:sz w:val="24"/>
          <w:szCs w:val="24"/>
        </w:rPr>
      </w:pPr>
      <w:r w:rsidRPr="00D276EA">
        <w:rPr>
          <w:sz w:val="24"/>
          <w:szCs w:val="24"/>
        </w:rPr>
        <w:t xml:space="preserve">2. Lēmumu nosūtīt </w:t>
      </w:r>
      <w:r w:rsidR="00C553C2">
        <w:rPr>
          <w:sz w:val="24"/>
          <w:szCs w:val="24"/>
        </w:rPr>
        <w:t>…</w:t>
      </w:r>
    </w:p>
    <w:p w14:paraId="1A8066C3" w14:textId="77777777" w:rsidR="00D276EA" w:rsidRPr="00D276EA" w:rsidRDefault="00D276EA" w:rsidP="00D276EA">
      <w:pPr>
        <w:autoSpaceDE w:val="0"/>
        <w:autoSpaceDN w:val="0"/>
        <w:adjustRightInd w:val="0"/>
        <w:rPr>
          <w:rFonts w:eastAsiaTheme="minorHAnsi"/>
          <w:sz w:val="24"/>
          <w:szCs w:val="24"/>
          <w:lang w:eastAsia="en-US"/>
        </w:rPr>
      </w:pPr>
    </w:p>
    <w:p w14:paraId="4AF30003" w14:textId="77777777" w:rsidR="00D276EA" w:rsidRPr="00D276EA" w:rsidRDefault="00D276EA" w:rsidP="00D276EA">
      <w:pPr>
        <w:rPr>
          <w:sz w:val="24"/>
          <w:szCs w:val="24"/>
        </w:rPr>
      </w:pPr>
    </w:p>
    <w:p w14:paraId="67543D44" w14:textId="77777777" w:rsidR="00D276EA" w:rsidRPr="00D276EA" w:rsidRDefault="00D276EA" w:rsidP="00D276EA">
      <w:pPr>
        <w:rPr>
          <w:sz w:val="24"/>
          <w:szCs w:val="24"/>
        </w:rPr>
      </w:pPr>
      <w:r w:rsidRPr="00D276EA">
        <w:rPr>
          <w:sz w:val="24"/>
          <w:szCs w:val="24"/>
        </w:rPr>
        <w:t>Gulbenes novada domes priekšsēdētājs</w:t>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25BF532A" w14:textId="77777777" w:rsidR="00D276EA" w:rsidRPr="00D276EA" w:rsidRDefault="00D276EA" w:rsidP="00D276EA">
      <w:pPr>
        <w:autoSpaceDE w:val="0"/>
        <w:autoSpaceDN w:val="0"/>
        <w:adjustRightInd w:val="0"/>
        <w:rPr>
          <w:rFonts w:eastAsiaTheme="minorHAnsi"/>
          <w:color w:val="000000"/>
          <w:sz w:val="24"/>
          <w:szCs w:val="24"/>
          <w:lang w:eastAsia="en-US"/>
        </w:rPr>
      </w:pPr>
    </w:p>
    <w:p w14:paraId="37E63698" w14:textId="77777777" w:rsidR="00D276EA" w:rsidRPr="00D276EA" w:rsidRDefault="00D276EA" w:rsidP="00D276EA">
      <w:pPr>
        <w:autoSpaceDE w:val="0"/>
        <w:autoSpaceDN w:val="0"/>
        <w:adjustRightInd w:val="0"/>
        <w:rPr>
          <w:rFonts w:eastAsiaTheme="minorHAnsi"/>
          <w:color w:val="000000"/>
          <w:sz w:val="24"/>
          <w:szCs w:val="24"/>
          <w:lang w:eastAsia="en-US"/>
        </w:rPr>
      </w:pPr>
    </w:p>
    <w:p w14:paraId="15C931E0" w14:textId="77777777" w:rsidR="00D276EA" w:rsidRPr="00D276EA" w:rsidRDefault="00D276EA" w:rsidP="00D276EA">
      <w:pPr>
        <w:autoSpaceDE w:val="0"/>
        <w:autoSpaceDN w:val="0"/>
        <w:adjustRightInd w:val="0"/>
        <w:rPr>
          <w:rFonts w:eastAsiaTheme="minorHAnsi"/>
          <w:sz w:val="24"/>
          <w:szCs w:val="24"/>
          <w:lang w:eastAsia="en-US"/>
        </w:rPr>
      </w:pPr>
      <w:r w:rsidRPr="00D276EA">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276EA" w:rsidRPr="00D276EA" w14:paraId="0B2D55E6" w14:textId="77777777" w:rsidTr="00694318">
        <w:trPr>
          <w:trHeight w:val="104"/>
        </w:trPr>
        <w:tc>
          <w:tcPr>
            <w:tcW w:w="236" w:type="dxa"/>
          </w:tcPr>
          <w:p w14:paraId="628B0AE1" w14:textId="77777777" w:rsidR="00D276EA" w:rsidRPr="00D276EA" w:rsidRDefault="00D276EA" w:rsidP="00D276EA">
            <w:pPr>
              <w:autoSpaceDE w:val="0"/>
              <w:autoSpaceDN w:val="0"/>
              <w:adjustRightInd w:val="0"/>
              <w:rPr>
                <w:rFonts w:eastAsiaTheme="minorHAnsi"/>
                <w:color w:val="000000"/>
                <w:sz w:val="23"/>
                <w:szCs w:val="23"/>
                <w:lang w:eastAsia="en-US"/>
              </w:rPr>
            </w:pPr>
          </w:p>
        </w:tc>
      </w:tr>
      <w:tr w:rsidR="00D276EA" w:rsidRPr="00D276EA" w14:paraId="24CBC201" w14:textId="77777777" w:rsidTr="00694318">
        <w:trPr>
          <w:trHeight w:val="104"/>
        </w:trPr>
        <w:tc>
          <w:tcPr>
            <w:tcW w:w="236" w:type="dxa"/>
          </w:tcPr>
          <w:p w14:paraId="65450B34" w14:textId="77777777" w:rsidR="00D276EA" w:rsidRPr="00D276EA" w:rsidRDefault="00D276EA" w:rsidP="00D276EA">
            <w:pPr>
              <w:autoSpaceDE w:val="0"/>
              <w:autoSpaceDN w:val="0"/>
              <w:adjustRightInd w:val="0"/>
              <w:rPr>
                <w:rFonts w:eastAsiaTheme="minorHAnsi"/>
                <w:color w:val="000000"/>
                <w:sz w:val="23"/>
                <w:szCs w:val="23"/>
                <w:lang w:eastAsia="en-US"/>
              </w:rPr>
            </w:pPr>
          </w:p>
        </w:tc>
      </w:tr>
    </w:tbl>
    <w:p w14:paraId="37DE5A5C" w14:textId="77777777" w:rsidR="00D276EA" w:rsidRPr="00D276EA" w:rsidRDefault="00D276EA" w:rsidP="00D276EA">
      <w:pPr>
        <w:jc w:val="both"/>
        <w:rPr>
          <w:sz w:val="24"/>
          <w:szCs w:val="24"/>
        </w:rPr>
      </w:pPr>
    </w:p>
    <w:p w14:paraId="1A5C6BF1" w14:textId="77777777" w:rsidR="00C553C2" w:rsidRDefault="00C553C2">
      <w:r>
        <w:br w:type="page"/>
      </w:r>
    </w:p>
    <w:tbl>
      <w:tblPr>
        <w:tblStyle w:val="Reatabula58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6538D53F" w14:textId="77777777" w:rsidTr="00694318">
        <w:tc>
          <w:tcPr>
            <w:tcW w:w="9458" w:type="dxa"/>
          </w:tcPr>
          <w:p w14:paraId="712CF827" w14:textId="06E856F3" w:rsidR="00D276EA" w:rsidRPr="00D276EA" w:rsidRDefault="00D276EA" w:rsidP="00D276EA">
            <w:pPr>
              <w:jc w:val="center"/>
              <w:rPr>
                <w:sz w:val="24"/>
                <w:szCs w:val="24"/>
              </w:rPr>
            </w:pPr>
            <w:r w:rsidRPr="00D276EA">
              <w:rPr>
                <w:noProof/>
                <w:sz w:val="24"/>
                <w:szCs w:val="24"/>
              </w:rPr>
              <w:lastRenderedPageBreak/>
              <w:drawing>
                <wp:inline distT="0" distB="0" distL="0" distR="0" wp14:anchorId="537951C4" wp14:editId="7042AB0F">
                  <wp:extent cx="619125" cy="685800"/>
                  <wp:effectExtent l="0" t="0" r="9525" b="0"/>
                  <wp:docPr id="274" name="Attēl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1B518DEB" w14:textId="77777777" w:rsidTr="00694318">
        <w:tc>
          <w:tcPr>
            <w:tcW w:w="9458" w:type="dxa"/>
          </w:tcPr>
          <w:p w14:paraId="5059AD13" w14:textId="77777777" w:rsidR="00D276EA" w:rsidRPr="00D276EA" w:rsidRDefault="00D276EA" w:rsidP="00D276EA">
            <w:pPr>
              <w:jc w:val="center"/>
              <w:rPr>
                <w:sz w:val="24"/>
                <w:szCs w:val="24"/>
              </w:rPr>
            </w:pPr>
            <w:r w:rsidRPr="00D276EA">
              <w:rPr>
                <w:b/>
                <w:bCs/>
                <w:sz w:val="28"/>
                <w:szCs w:val="28"/>
              </w:rPr>
              <w:t>GULBENES NOVADA PAŠVALDĪBA</w:t>
            </w:r>
          </w:p>
        </w:tc>
      </w:tr>
      <w:tr w:rsidR="00D276EA" w:rsidRPr="00D276EA" w14:paraId="73C289E1" w14:textId="77777777" w:rsidTr="00694318">
        <w:tc>
          <w:tcPr>
            <w:tcW w:w="9458" w:type="dxa"/>
          </w:tcPr>
          <w:p w14:paraId="22BE25F2" w14:textId="77777777" w:rsidR="00D276EA" w:rsidRPr="00D276EA" w:rsidRDefault="00D276EA" w:rsidP="00D276EA">
            <w:pPr>
              <w:jc w:val="center"/>
              <w:rPr>
                <w:sz w:val="24"/>
                <w:szCs w:val="24"/>
              </w:rPr>
            </w:pPr>
            <w:r w:rsidRPr="00D276EA">
              <w:rPr>
                <w:sz w:val="24"/>
                <w:szCs w:val="24"/>
              </w:rPr>
              <w:t>Reģ.Nr.90009116327</w:t>
            </w:r>
          </w:p>
        </w:tc>
      </w:tr>
      <w:tr w:rsidR="00D276EA" w:rsidRPr="00D276EA" w14:paraId="24193C98" w14:textId="77777777" w:rsidTr="00694318">
        <w:tc>
          <w:tcPr>
            <w:tcW w:w="9458" w:type="dxa"/>
          </w:tcPr>
          <w:p w14:paraId="09307C32" w14:textId="77777777" w:rsidR="00D276EA" w:rsidRPr="00D276EA" w:rsidRDefault="00D276EA" w:rsidP="00D276EA">
            <w:pPr>
              <w:jc w:val="center"/>
              <w:rPr>
                <w:sz w:val="24"/>
                <w:szCs w:val="24"/>
              </w:rPr>
            </w:pPr>
            <w:r w:rsidRPr="00D276EA">
              <w:rPr>
                <w:sz w:val="24"/>
                <w:szCs w:val="24"/>
              </w:rPr>
              <w:t>Ābeļu iela 2, Gulbene, Gulbenes nov., LV-4401</w:t>
            </w:r>
          </w:p>
        </w:tc>
      </w:tr>
      <w:tr w:rsidR="00D276EA" w:rsidRPr="00D276EA" w14:paraId="79AA3C2B" w14:textId="77777777" w:rsidTr="00694318">
        <w:tc>
          <w:tcPr>
            <w:tcW w:w="9458" w:type="dxa"/>
          </w:tcPr>
          <w:p w14:paraId="7736500F" w14:textId="77777777" w:rsidR="00D276EA" w:rsidRPr="00D276EA" w:rsidRDefault="00D276EA" w:rsidP="00D276EA">
            <w:pPr>
              <w:jc w:val="center"/>
              <w:rPr>
                <w:sz w:val="24"/>
                <w:szCs w:val="24"/>
              </w:rPr>
            </w:pPr>
            <w:r w:rsidRPr="00D276EA">
              <w:rPr>
                <w:sz w:val="24"/>
                <w:szCs w:val="24"/>
              </w:rPr>
              <w:t>Tālrunis 64497710, mob.26595362, e-pasts; dome@gulbene.lv, www.gulbene.lv</w:t>
            </w:r>
          </w:p>
        </w:tc>
      </w:tr>
    </w:tbl>
    <w:p w14:paraId="12D32D0B" w14:textId="77777777" w:rsidR="00D276EA" w:rsidRPr="00D276EA" w:rsidRDefault="00D276EA" w:rsidP="00D276EA">
      <w:pPr>
        <w:rPr>
          <w:sz w:val="24"/>
          <w:szCs w:val="24"/>
        </w:rPr>
      </w:pPr>
    </w:p>
    <w:p w14:paraId="4A73B65E" w14:textId="77777777" w:rsidR="00D276EA" w:rsidRPr="00D276EA" w:rsidRDefault="00D276EA" w:rsidP="00D276EA">
      <w:pPr>
        <w:jc w:val="center"/>
        <w:rPr>
          <w:b/>
          <w:bCs/>
          <w:sz w:val="24"/>
          <w:szCs w:val="24"/>
        </w:rPr>
      </w:pPr>
      <w:r w:rsidRPr="00D276EA">
        <w:rPr>
          <w:b/>
          <w:bCs/>
          <w:sz w:val="24"/>
          <w:szCs w:val="24"/>
        </w:rPr>
        <w:t>GULBENES NOVADA DOMES LĒMUMS</w:t>
      </w:r>
    </w:p>
    <w:p w14:paraId="542816E7" w14:textId="77777777" w:rsidR="00D276EA" w:rsidRPr="00D276EA" w:rsidRDefault="00D276EA" w:rsidP="00D276EA">
      <w:pPr>
        <w:jc w:val="center"/>
        <w:rPr>
          <w:sz w:val="24"/>
          <w:szCs w:val="24"/>
        </w:rPr>
      </w:pPr>
      <w:r w:rsidRPr="00D276EA">
        <w:rPr>
          <w:sz w:val="24"/>
          <w:szCs w:val="24"/>
        </w:rPr>
        <w:t>Gulbenē</w:t>
      </w:r>
    </w:p>
    <w:p w14:paraId="21038532" w14:textId="77777777" w:rsidR="00D276EA" w:rsidRPr="00D276EA" w:rsidRDefault="00D276EA" w:rsidP="00D276EA">
      <w:pPr>
        <w:jc w:val="center"/>
        <w:rPr>
          <w:sz w:val="24"/>
          <w:szCs w:val="24"/>
        </w:rPr>
      </w:pPr>
    </w:p>
    <w:tbl>
      <w:tblPr>
        <w:tblStyle w:val="Reatabula587"/>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D276EA" w:rsidRPr="00D276EA" w14:paraId="7D8CA228" w14:textId="77777777" w:rsidTr="00694318">
        <w:tc>
          <w:tcPr>
            <w:tcW w:w="5920" w:type="dxa"/>
          </w:tcPr>
          <w:p w14:paraId="1F198A82"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31E371AC" w14:textId="77777777" w:rsidR="00D276EA" w:rsidRPr="00D276EA" w:rsidRDefault="00D276EA" w:rsidP="00D276EA">
            <w:pPr>
              <w:rPr>
                <w:b/>
                <w:bCs/>
                <w:sz w:val="24"/>
                <w:szCs w:val="24"/>
              </w:rPr>
            </w:pPr>
            <w:r w:rsidRPr="00D276EA">
              <w:rPr>
                <w:b/>
                <w:bCs/>
                <w:sz w:val="24"/>
                <w:szCs w:val="24"/>
              </w:rPr>
              <w:t>Nr. GND/2020/765</w:t>
            </w:r>
          </w:p>
        </w:tc>
      </w:tr>
      <w:tr w:rsidR="00D276EA" w:rsidRPr="00D276EA" w14:paraId="0556A7E2" w14:textId="77777777" w:rsidTr="00694318">
        <w:tc>
          <w:tcPr>
            <w:tcW w:w="5920" w:type="dxa"/>
          </w:tcPr>
          <w:p w14:paraId="1735CE19" w14:textId="77777777" w:rsidR="00D276EA" w:rsidRPr="00D276EA" w:rsidRDefault="00D276EA" w:rsidP="00D276EA">
            <w:pPr>
              <w:rPr>
                <w:sz w:val="24"/>
                <w:szCs w:val="24"/>
              </w:rPr>
            </w:pPr>
          </w:p>
        </w:tc>
        <w:tc>
          <w:tcPr>
            <w:tcW w:w="4729" w:type="dxa"/>
          </w:tcPr>
          <w:p w14:paraId="06304869" w14:textId="77777777" w:rsidR="00D276EA" w:rsidRPr="00D276EA" w:rsidRDefault="00D276EA" w:rsidP="00D276EA">
            <w:pPr>
              <w:rPr>
                <w:b/>
                <w:bCs/>
                <w:sz w:val="24"/>
                <w:szCs w:val="24"/>
              </w:rPr>
            </w:pPr>
            <w:r w:rsidRPr="00D276EA">
              <w:rPr>
                <w:b/>
                <w:bCs/>
                <w:sz w:val="24"/>
                <w:szCs w:val="24"/>
              </w:rPr>
              <w:t>(protokols Nr.17; 62.p)</w:t>
            </w:r>
          </w:p>
        </w:tc>
      </w:tr>
    </w:tbl>
    <w:p w14:paraId="6873445E" w14:textId="77777777" w:rsidR="00D276EA" w:rsidRPr="00D276EA" w:rsidRDefault="00D276EA" w:rsidP="00D276EA">
      <w:pPr>
        <w:autoSpaceDE w:val="0"/>
        <w:autoSpaceDN w:val="0"/>
        <w:adjustRightInd w:val="0"/>
        <w:rPr>
          <w:rFonts w:eastAsiaTheme="minorHAnsi"/>
          <w:color w:val="000000"/>
          <w:sz w:val="24"/>
          <w:szCs w:val="24"/>
          <w:lang w:eastAsia="en-US"/>
        </w:rPr>
      </w:pP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p>
    <w:p w14:paraId="2912BDFD" w14:textId="77777777" w:rsidR="00D276EA" w:rsidRPr="00D276EA" w:rsidRDefault="00D276EA" w:rsidP="00D276EA">
      <w:pPr>
        <w:rPr>
          <w:b/>
          <w:sz w:val="24"/>
          <w:szCs w:val="24"/>
        </w:rPr>
      </w:pPr>
      <w:r w:rsidRPr="00D276EA">
        <w:rPr>
          <w:b/>
          <w:sz w:val="24"/>
          <w:szCs w:val="24"/>
        </w:rPr>
        <w:t>Par dzīvojamās telpas Brīvības iela 16-7, Gulbene, Gulbenes novads, izīrēšanu</w:t>
      </w:r>
    </w:p>
    <w:p w14:paraId="4F0F65B5" w14:textId="77777777" w:rsidR="00D276EA" w:rsidRPr="00D276EA" w:rsidRDefault="00D276EA" w:rsidP="00D276EA">
      <w:pPr>
        <w:autoSpaceDE w:val="0"/>
        <w:autoSpaceDN w:val="0"/>
        <w:adjustRightInd w:val="0"/>
        <w:rPr>
          <w:rFonts w:eastAsiaTheme="minorHAnsi"/>
          <w:color w:val="000000"/>
          <w:sz w:val="24"/>
          <w:szCs w:val="24"/>
          <w:lang w:eastAsia="en-US"/>
        </w:rPr>
      </w:pPr>
    </w:p>
    <w:p w14:paraId="1CBD9F95" w14:textId="458B4D8D" w:rsidR="00D276EA" w:rsidRPr="00D276EA" w:rsidRDefault="00D276EA" w:rsidP="00D276EA">
      <w:pPr>
        <w:spacing w:line="360" w:lineRule="auto"/>
        <w:ind w:firstLine="567"/>
        <w:jc w:val="both"/>
        <w:rPr>
          <w:sz w:val="24"/>
          <w:szCs w:val="24"/>
        </w:rPr>
      </w:pPr>
      <w:r w:rsidRPr="00D276EA">
        <w:rPr>
          <w:sz w:val="24"/>
          <w:szCs w:val="24"/>
        </w:rPr>
        <w:t xml:space="preserve">Gulbenes novada pašvaldības dokumentu vadības sistēmā 2020.gada 14.septembrī ar reģistrācijas numuru GND/5.5/20/1870-V reģistrēts </w:t>
      </w:r>
      <w:r w:rsidR="00C553C2">
        <w:rPr>
          <w:b/>
          <w:sz w:val="24"/>
          <w:szCs w:val="24"/>
        </w:rPr>
        <w:t>….</w:t>
      </w:r>
      <w:r w:rsidRPr="00D276EA">
        <w:rPr>
          <w:sz w:val="24"/>
          <w:szCs w:val="24"/>
        </w:rPr>
        <w:t xml:space="preserve"> (turpmāk – iesniedzējs), deklarētā dzīvesvieta: </w:t>
      </w:r>
      <w:r w:rsidR="00C553C2">
        <w:rPr>
          <w:sz w:val="24"/>
          <w:szCs w:val="24"/>
        </w:rPr>
        <w:t>…</w:t>
      </w:r>
      <w:r w:rsidRPr="00D276EA">
        <w:rPr>
          <w:sz w:val="24"/>
          <w:szCs w:val="24"/>
        </w:rPr>
        <w:t xml:space="preserve">, 2020.gada 14.septembra iesniegums, kurā izteikts lūgums izīrēt dzīvojamo telpu Nr.7, kas atrodas Brīvības ielā 16, Gulbenē, Gulbenes novadā (turpmāk – iesniegums). </w:t>
      </w:r>
    </w:p>
    <w:p w14:paraId="319FCDE7" w14:textId="77777777" w:rsidR="00D276EA" w:rsidRPr="00D276EA" w:rsidRDefault="00D276EA" w:rsidP="00D276EA">
      <w:pPr>
        <w:spacing w:line="360" w:lineRule="auto"/>
        <w:ind w:firstLine="567"/>
        <w:jc w:val="both"/>
        <w:rPr>
          <w:sz w:val="24"/>
          <w:szCs w:val="24"/>
        </w:rPr>
      </w:pPr>
      <w:r w:rsidRPr="00D276EA">
        <w:rPr>
          <w:sz w:val="24"/>
          <w:szCs w:val="24"/>
        </w:rPr>
        <w:t>Iesniedzējs, pamatojoties uz Gulbenes novada domes 2020.gada 28.maija sēdē pieņemto lēmumu Nr.224 (protokols Nr.12, 77.punkts), reģistrēts Gulbenes novada pašvaldības dzīvokļu jautājumu risināšanas 1.reģistra 2.grupā.</w:t>
      </w:r>
    </w:p>
    <w:p w14:paraId="5AAAE84A" w14:textId="77777777" w:rsidR="00D276EA" w:rsidRPr="00D276EA" w:rsidRDefault="00D276EA" w:rsidP="00D276EA">
      <w:pPr>
        <w:spacing w:line="360" w:lineRule="auto"/>
        <w:ind w:firstLine="567"/>
        <w:jc w:val="both"/>
        <w:rPr>
          <w:sz w:val="24"/>
          <w:szCs w:val="24"/>
        </w:rPr>
      </w:pPr>
      <w:r w:rsidRPr="00D276EA">
        <w:rPr>
          <w:sz w:val="24"/>
          <w:szCs w:val="24"/>
        </w:rPr>
        <w:t xml:space="preserve">Likuma “Par dzīvojamo telpu īri” 5.panta pirmā un otrā daļa paredz, ka dzīvojamās telpas īres līgumu slēdz </w:t>
      </w:r>
      <w:proofErr w:type="spellStart"/>
      <w:r w:rsidRPr="00D276EA">
        <w:rPr>
          <w:sz w:val="24"/>
          <w:szCs w:val="24"/>
        </w:rPr>
        <w:t>rakstveidā</w:t>
      </w:r>
      <w:proofErr w:type="spellEnd"/>
      <w:r w:rsidRPr="00D276EA">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699E42C3" w14:textId="77777777" w:rsidR="00D276EA" w:rsidRPr="00D276EA" w:rsidRDefault="00D276EA" w:rsidP="00D276EA">
      <w:pPr>
        <w:spacing w:line="360" w:lineRule="auto"/>
        <w:ind w:firstLine="567"/>
        <w:jc w:val="both"/>
        <w:rPr>
          <w:sz w:val="24"/>
          <w:szCs w:val="24"/>
        </w:rPr>
      </w:pPr>
      <w:r w:rsidRPr="00D276EA">
        <w:rPr>
          <w:sz w:val="24"/>
          <w:szCs w:val="24"/>
        </w:rPr>
        <w:t>Likuma “Par dzīvojamo telpu īri” 6.panta pirmā daļa nosaka, ka dzīvojamās telpas īres līgumu var noslēgt, pusēm vienojoties, uz noteiktu laiku vai arī nenorādot termiņu.</w:t>
      </w:r>
    </w:p>
    <w:p w14:paraId="7774118C" w14:textId="77777777" w:rsidR="00D276EA" w:rsidRPr="00D276EA" w:rsidRDefault="00D276EA" w:rsidP="00D276EA">
      <w:pPr>
        <w:spacing w:line="360" w:lineRule="auto"/>
        <w:ind w:firstLine="567"/>
        <w:jc w:val="both"/>
        <w:rPr>
          <w:sz w:val="24"/>
          <w:szCs w:val="24"/>
        </w:rPr>
      </w:pPr>
      <w:r w:rsidRPr="00D276EA">
        <w:rPr>
          <w:sz w:val="24"/>
          <w:szCs w:val="24"/>
        </w:rPr>
        <w:t>Likuma “Par palīdzību dzīvokļa jautājumu risināšanā”  19.pantā noteikts, ka izīrējot dzīvojamo telpu, pašvaldības dome vai tās deleģēta institūcija nosaka, uz kādu termiņu slēdzams īres līgums.</w:t>
      </w:r>
    </w:p>
    <w:p w14:paraId="3AD2187A" w14:textId="77777777" w:rsidR="00D276EA" w:rsidRPr="00D276EA" w:rsidRDefault="00D276EA" w:rsidP="00D276EA">
      <w:pPr>
        <w:spacing w:line="360" w:lineRule="auto"/>
        <w:ind w:firstLine="567"/>
        <w:jc w:val="both"/>
        <w:rPr>
          <w:sz w:val="24"/>
          <w:szCs w:val="24"/>
        </w:rPr>
      </w:pPr>
      <w:r w:rsidRPr="00D276EA">
        <w:rPr>
          <w:sz w:val="24"/>
          <w:szCs w:val="24"/>
        </w:rPr>
        <w:t>Likuma “Par pašvaldībām” 15.panta pirmās daļas 9.punkts nosaka, ka viena no pašvaldības autonomajām funkcijām ir sniegt palīdzību iedzīvotājiem dzīvokļa jautājumu risināšanā.</w:t>
      </w:r>
    </w:p>
    <w:p w14:paraId="2901DA76" w14:textId="77777777" w:rsidR="00D276EA" w:rsidRPr="00D276EA" w:rsidRDefault="00D276EA" w:rsidP="00D276EA">
      <w:pPr>
        <w:spacing w:line="360" w:lineRule="auto"/>
        <w:ind w:firstLine="567"/>
        <w:jc w:val="both"/>
        <w:rPr>
          <w:sz w:val="24"/>
          <w:szCs w:val="24"/>
        </w:rPr>
      </w:pPr>
      <w:r w:rsidRPr="00D276EA">
        <w:rPr>
          <w:sz w:val="24"/>
          <w:szCs w:val="24"/>
        </w:rPr>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D276EA">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sz w:val="24"/>
          <w:szCs w:val="24"/>
        </w:rPr>
        <w:t>, Gulbenes novada dome NOLEMJ:</w:t>
      </w:r>
    </w:p>
    <w:p w14:paraId="4726A80D" w14:textId="38529E9B" w:rsidR="00D276EA" w:rsidRPr="00D276EA" w:rsidRDefault="00D276EA" w:rsidP="00D276EA">
      <w:pPr>
        <w:spacing w:line="360" w:lineRule="auto"/>
        <w:ind w:firstLine="567"/>
        <w:jc w:val="both"/>
        <w:rPr>
          <w:sz w:val="24"/>
          <w:szCs w:val="24"/>
        </w:rPr>
      </w:pPr>
      <w:r w:rsidRPr="00D276EA">
        <w:rPr>
          <w:sz w:val="24"/>
          <w:szCs w:val="24"/>
        </w:rPr>
        <w:lastRenderedPageBreak/>
        <w:t>1. NOSLĒGT dzīvojamās telpas Nr.7, kas atrodas Brīvības ielā 16, Gulbenē, Gulbenes novadā, īres līgumu ar</w:t>
      </w:r>
      <w:r w:rsidR="00C553C2">
        <w:rPr>
          <w:sz w:val="24"/>
          <w:szCs w:val="24"/>
        </w:rPr>
        <w:t>…..</w:t>
      </w:r>
      <w:r w:rsidRPr="00D276EA">
        <w:rPr>
          <w:sz w:val="24"/>
          <w:szCs w:val="24"/>
        </w:rPr>
        <w:t>, uz laiku līdz 2020.gada 31.decembrim.</w:t>
      </w:r>
    </w:p>
    <w:p w14:paraId="3109C3A1" w14:textId="040DAFDB" w:rsidR="00D276EA" w:rsidRPr="00D276EA" w:rsidRDefault="00D276EA" w:rsidP="00D276EA">
      <w:pPr>
        <w:spacing w:line="360" w:lineRule="auto"/>
        <w:ind w:firstLine="567"/>
        <w:jc w:val="both"/>
        <w:rPr>
          <w:sz w:val="24"/>
          <w:szCs w:val="24"/>
        </w:rPr>
      </w:pPr>
      <w:r w:rsidRPr="00D276EA">
        <w:rPr>
          <w:sz w:val="24"/>
          <w:szCs w:val="24"/>
        </w:rPr>
        <w:t xml:space="preserve">2. NOTEIKT </w:t>
      </w:r>
      <w:r w:rsidR="00C553C2">
        <w:rPr>
          <w:sz w:val="24"/>
          <w:szCs w:val="24"/>
        </w:rPr>
        <w:t>….</w:t>
      </w:r>
      <w:r w:rsidRPr="00D276EA">
        <w:rPr>
          <w:sz w:val="24"/>
          <w:szCs w:val="24"/>
        </w:rPr>
        <w:t xml:space="preserve"> viena mēneša termiņu dzīvojamās telpas īres līguma ar SIA “Gulbenes nami” noslēgšanai.</w:t>
      </w:r>
    </w:p>
    <w:p w14:paraId="5EA2C736" w14:textId="77777777" w:rsidR="00D276EA" w:rsidRPr="00D276EA" w:rsidRDefault="00D276EA" w:rsidP="00D276EA">
      <w:pPr>
        <w:spacing w:line="360" w:lineRule="auto"/>
        <w:ind w:firstLine="567"/>
        <w:jc w:val="both"/>
        <w:rPr>
          <w:sz w:val="24"/>
          <w:szCs w:val="24"/>
        </w:rPr>
      </w:pPr>
      <w:r w:rsidRPr="00D276EA">
        <w:rPr>
          <w:sz w:val="24"/>
          <w:szCs w:val="24"/>
        </w:rPr>
        <w:t>3. UZDOT SIA “Gulbenes nami”, reģistrācijas numurs 546030000121, juridiskā adrese: Gaitnieku iela 1B, Gulbene, Gulbenes novads, LV-4401, sagatavot un noslēgt dzīvojamās telpas īres līgumu.</w:t>
      </w:r>
    </w:p>
    <w:p w14:paraId="25C146A6" w14:textId="2BC4FF2D" w:rsidR="00D276EA" w:rsidRPr="00D276EA" w:rsidRDefault="00D276EA" w:rsidP="00D276EA">
      <w:pPr>
        <w:spacing w:line="360" w:lineRule="auto"/>
        <w:ind w:firstLine="567"/>
        <w:jc w:val="both"/>
        <w:rPr>
          <w:sz w:val="24"/>
          <w:szCs w:val="24"/>
        </w:rPr>
      </w:pPr>
      <w:r w:rsidRPr="00D276EA">
        <w:rPr>
          <w:sz w:val="24"/>
          <w:szCs w:val="24"/>
        </w:rPr>
        <w:t xml:space="preserve">4. NOTEIKT </w:t>
      </w:r>
      <w:r w:rsidR="00C553C2">
        <w:rPr>
          <w:sz w:val="24"/>
          <w:szCs w:val="24"/>
        </w:rPr>
        <w:t>…</w:t>
      </w:r>
      <w:r w:rsidRPr="00D276EA">
        <w:rPr>
          <w:sz w:val="24"/>
          <w:szCs w:val="24"/>
        </w:rPr>
        <w:t xml:space="preserve"> pienākumu pēc dzīvojamās telpas īres līguma noslēgšanas nekavējoties noslēgt līgumu ar SIA “Pilsētvides serviss” par atkritumu apsaimniekošanu un SIA “ALBA” par ūdens un kanalizācijas pakalpojumu sniegšanu.</w:t>
      </w:r>
    </w:p>
    <w:p w14:paraId="02C01497" w14:textId="7DEA416E" w:rsidR="00D276EA" w:rsidRPr="00D276EA" w:rsidRDefault="00D276EA" w:rsidP="00D276EA">
      <w:pPr>
        <w:spacing w:line="360" w:lineRule="auto"/>
        <w:ind w:firstLine="567"/>
        <w:jc w:val="both"/>
        <w:rPr>
          <w:sz w:val="24"/>
          <w:szCs w:val="24"/>
        </w:rPr>
      </w:pPr>
      <w:r w:rsidRPr="00D276EA">
        <w:rPr>
          <w:sz w:val="24"/>
          <w:szCs w:val="24"/>
        </w:rPr>
        <w:t xml:space="preserve">5. NOTEIKT </w:t>
      </w:r>
      <w:r w:rsidR="00C553C2">
        <w:rPr>
          <w:sz w:val="24"/>
          <w:szCs w:val="24"/>
        </w:rPr>
        <w:t>…</w:t>
      </w:r>
      <w:r w:rsidRPr="00D276EA">
        <w:rPr>
          <w:sz w:val="24"/>
          <w:szCs w:val="24"/>
        </w:rPr>
        <w:t xml:space="preserve"> par pienākumu pēc dzīvojamās telpa īres līguma noslēgšanas nekavējoties deklarēt dzīvesvietu lēmuma 1.punktā minētajā dzīvojamā telpā.</w:t>
      </w:r>
    </w:p>
    <w:p w14:paraId="1DE2A6DF" w14:textId="2A59A519" w:rsidR="00D276EA" w:rsidRPr="00D276EA" w:rsidRDefault="00D276EA" w:rsidP="00D276EA">
      <w:pPr>
        <w:spacing w:line="360" w:lineRule="auto"/>
        <w:ind w:firstLine="567"/>
        <w:jc w:val="both"/>
        <w:rPr>
          <w:sz w:val="24"/>
          <w:szCs w:val="24"/>
        </w:rPr>
      </w:pPr>
      <w:r w:rsidRPr="00D276EA">
        <w:rPr>
          <w:sz w:val="24"/>
          <w:szCs w:val="24"/>
        </w:rPr>
        <w:t xml:space="preserve">6. IZSLĒGT </w:t>
      </w:r>
      <w:r w:rsidR="00C553C2">
        <w:rPr>
          <w:sz w:val="24"/>
          <w:szCs w:val="24"/>
        </w:rPr>
        <w:t>..</w:t>
      </w:r>
      <w:r w:rsidRPr="00D276EA">
        <w:rPr>
          <w:sz w:val="24"/>
          <w:szCs w:val="24"/>
        </w:rPr>
        <w:t xml:space="preserve"> no Gulbenes novada pašvaldības dzīvokļu jautājumu risināšanas 1.reģistra 2.grupas.</w:t>
      </w:r>
    </w:p>
    <w:p w14:paraId="1B286D77" w14:textId="77777777" w:rsidR="00D276EA" w:rsidRPr="00D276EA" w:rsidRDefault="00D276EA" w:rsidP="00D276EA">
      <w:pPr>
        <w:spacing w:line="360" w:lineRule="auto"/>
        <w:ind w:firstLine="567"/>
        <w:jc w:val="both"/>
        <w:rPr>
          <w:sz w:val="24"/>
          <w:szCs w:val="24"/>
        </w:rPr>
      </w:pPr>
      <w:r w:rsidRPr="00D276EA">
        <w:rPr>
          <w:sz w:val="24"/>
          <w:szCs w:val="24"/>
        </w:rPr>
        <w:t>7. Lēmuma izrakstu nosūtīt:</w:t>
      </w:r>
    </w:p>
    <w:p w14:paraId="78FC3E67" w14:textId="24BF36E4" w:rsidR="00D276EA" w:rsidRPr="00D276EA" w:rsidRDefault="00D276EA" w:rsidP="00D276EA">
      <w:pPr>
        <w:spacing w:line="360" w:lineRule="auto"/>
        <w:ind w:firstLine="567"/>
        <w:jc w:val="both"/>
        <w:rPr>
          <w:sz w:val="24"/>
          <w:szCs w:val="24"/>
        </w:rPr>
      </w:pPr>
      <w:r w:rsidRPr="00D276EA">
        <w:rPr>
          <w:sz w:val="24"/>
          <w:szCs w:val="24"/>
        </w:rPr>
        <w:t xml:space="preserve">7.1. </w:t>
      </w:r>
      <w:r w:rsidR="00C553C2">
        <w:rPr>
          <w:sz w:val="24"/>
          <w:szCs w:val="24"/>
        </w:rPr>
        <w:t>…</w:t>
      </w:r>
    </w:p>
    <w:p w14:paraId="7FF2DCE4" w14:textId="77777777" w:rsidR="00D276EA" w:rsidRPr="00D276EA" w:rsidRDefault="00D276EA" w:rsidP="00D276EA">
      <w:pPr>
        <w:spacing w:line="360" w:lineRule="auto"/>
        <w:ind w:left="567"/>
        <w:jc w:val="both"/>
        <w:rPr>
          <w:sz w:val="24"/>
          <w:szCs w:val="24"/>
        </w:rPr>
      </w:pPr>
      <w:r w:rsidRPr="00D276EA">
        <w:rPr>
          <w:sz w:val="24"/>
          <w:szCs w:val="24"/>
        </w:rPr>
        <w:t>7.2. SIA “Gulbenes nami”, Gaitnieku iela 1B, Gulbene, Gulbenes novads, LV-4401;</w:t>
      </w:r>
    </w:p>
    <w:p w14:paraId="23111130" w14:textId="77777777" w:rsidR="00D276EA" w:rsidRPr="00D276EA" w:rsidRDefault="00D276EA" w:rsidP="00D276EA">
      <w:pPr>
        <w:spacing w:line="360" w:lineRule="auto"/>
        <w:ind w:firstLine="567"/>
        <w:jc w:val="both"/>
        <w:rPr>
          <w:sz w:val="24"/>
          <w:szCs w:val="24"/>
        </w:rPr>
      </w:pPr>
      <w:r w:rsidRPr="00D276EA">
        <w:rPr>
          <w:sz w:val="24"/>
          <w:szCs w:val="24"/>
        </w:rPr>
        <w:t>7.3. SIA “</w:t>
      </w:r>
      <w:proofErr w:type="spellStart"/>
      <w:r w:rsidRPr="00D276EA">
        <w:rPr>
          <w:sz w:val="24"/>
          <w:szCs w:val="24"/>
        </w:rPr>
        <w:t>Alba</w:t>
      </w:r>
      <w:proofErr w:type="spellEnd"/>
      <w:r w:rsidRPr="00D276EA">
        <w:rPr>
          <w:sz w:val="24"/>
          <w:szCs w:val="24"/>
        </w:rPr>
        <w:t xml:space="preserve">”, juridiskā adrese: Blaumaņa iela 56A, Gulbene, Gulbenes novads, LV-4401. </w:t>
      </w:r>
    </w:p>
    <w:p w14:paraId="60CD29BD" w14:textId="77777777" w:rsidR="00D276EA" w:rsidRPr="00D276EA" w:rsidRDefault="00D276EA" w:rsidP="00D276EA">
      <w:pPr>
        <w:autoSpaceDE w:val="0"/>
        <w:autoSpaceDN w:val="0"/>
        <w:adjustRightInd w:val="0"/>
        <w:rPr>
          <w:rFonts w:eastAsiaTheme="minorHAnsi"/>
          <w:sz w:val="24"/>
          <w:szCs w:val="24"/>
          <w:lang w:eastAsia="en-US"/>
        </w:rPr>
      </w:pPr>
    </w:p>
    <w:p w14:paraId="39C7268E" w14:textId="77777777" w:rsidR="00D276EA" w:rsidRPr="00D276EA" w:rsidRDefault="00D276EA" w:rsidP="00D276EA">
      <w:pPr>
        <w:rPr>
          <w:sz w:val="24"/>
          <w:szCs w:val="24"/>
        </w:rPr>
      </w:pPr>
      <w:r w:rsidRPr="00D276EA">
        <w:rPr>
          <w:sz w:val="24"/>
          <w:szCs w:val="24"/>
        </w:rPr>
        <w:t>Gulbenes novada domes priekšsēdētājs</w:t>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281EE8D5" w14:textId="77777777" w:rsidR="00D276EA" w:rsidRPr="00D276EA" w:rsidRDefault="00D276EA" w:rsidP="00D276EA">
      <w:pPr>
        <w:autoSpaceDE w:val="0"/>
        <w:autoSpaceDN w:val="0"/>
        <w:adjustRightInd w:val="0"/>
        <w:rPr>
          <w:rFonts w:eastAsiaTheme="minorHAnsi"/>
          <w:sz w:val="24"/>
          <w:szCs w:val="24"/>
          <w:lang w:eastAsia="en-US"/>
        </w:rPr>
      </w:pPr>
    </w:p>
    <w:p w14:paraId="44D705A6" w14:textId="77777777" w:rsidR="00D276EA" w:rsidRPr="00D276EA" w:rsidRDefault="00D276EA" w:rsidP="00D276EA">
      <w:pPr>
        <w:autoSpaceDE w:val="0"/>
        <w:autoSpaceDN w:val="0"/>
        <w:adjustRightInd w:val="0"/>
        <w:rPr>
          <w:rFonts w:eastAsiaTheme="minorHAnsi"/>
          <w:color w:val="000000"/>
          <w:sz w:val="24"/>
          <w:szCs w:val="24"/>
          <w:lang w:eastAsia="en-US"/>
        </w:rPr>
      </w:pPr>
      <w:r w:rsidRPr="00D276EA">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276EA" w:rsidRPr="00D276EA" w14:paraId="1A707EE3" w14:textId="77777777" w:rsidTr="00694318">
        <w:trPr>
          <w:trHeight w:val="104"/>
        </w:trPr>
        <w:tc>
          <w:tcPr>
            <w:tcW w:w="236" w:type="dxa"/>
          </w:tcPr>
          <w:p w14:paraId="08009C15" w14:textId="77777777" w:rsidR="00D276EA" w:rsidRPr="00D276EA" w:rsidRDefault="00D276EA" w:rsidP="00D276EA">
            <w:pPr>
              <w:autoSpaceDE w:val="0"/>
              <w:autoSpaceDN w:val="0"/>
              <w:adjustRightInd w:val="0"/>
              <w:rPr>
                <w:rFonts w:eastAsiaTheme="minorHAnsi"/>
                <w:color w:val="000000"/>
                <w:sz w:val="23"/>
                <w:szCs w:val="23"/>
                <w:lang w:eastAsia="en-US"/>
              </w:rPr>
            </w:pPr>
          </w:p>
        </w:tc>
      </w:tr>
    </w:tbl>
    <w:p w14:paraId="68C09936" w14:textId="77777777" w:rsidR="00D276EA" w:rsidRPr="00D276EA" w:rsidRDefault="00D276EA" w:rsidP="00D276EA">
      <w:pPr>
        <w:rPr>
          <w:sz w:val="24"/>
          <w:szCs w:val="24"/>
        </w:rPr>
      </w:pPr>
    </w:p>
    <w:p w14:paraId="3FC2A926" w14:textId="77777777" w:rsidR="00D276EA" w:rsidRPr="00D276EA" w:rsidRDefault="00D276EA" w:rsidP="00D276EA">
      <w:pPr>
        <w:jc w:val="center"/>
        <w:rPr>
          <w:sz w:val="24"/>
          <w:szCs w:val="24"/>
        </w:rPr>
      </w:pPr>
    </w:p>
    <w:p w14:paraId="29DFEC4D" w14:textId="77777777" w:rsidR="00D276EA" w:rsidRPr="00D276EA" w:rsidRDefault="00D276EA" w:rsidP="00D276EA">
      <w:pPr>
        <w:rPr>
          <w:sz w:val="24"/>
          <w:szCs w:val="24"/>
        </w:rPr>
      </w:pPr>
      <w:r w:rsidRPr="00D276EA">
        <w:rPr>
          <w:sz w:val="24"/>
          <w:szCs w:val="24"/>
        </w:rPr>
        <w:t xml:space="preserve"> </w:t>
      </w:r>
    </w:p>
    <w:p w14:paraId="0E79031E" w14:textId="77777777" w:rsidR="00D276EA" w:rsidRPr="00D276EA" w:rsidRDefault="00D276EA" w:rsidP="00D276EA">
      <w:pPr>
        <w:rPr>
          <w:sz w:val="24"/>
          <w:szCs w:val="24"/>
        </w:rPr>
      </w:pPr>
    </w:p>
    <w:p w14:paraId="42290A71" w14:textId="77777777" w:rsidR="00C553C2" w:rsidRDefault="00C553C2">
      <w:r>
        <w:br w:type="page"/>
      </w:r>
    </w:p>
    <w:tbl>
      <w:tblPr>
        <w:tblStyle w:val="Reatabula58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3D408E9A" w14:textId="77777777" w:rsidTr="00694318">
        <w:tc>
          <w:tcPr>
            <w:tcW w:w="9458" w:type="dxa"/>
          </w:tcPr>
          <w:p w14:paraId="59160812" w14:textId="56A990E8" w:rsidR="00D276EA" w:rsidRPr="00D276EA" w:rsidRDefault="00D276EA" w:rsidP="00D276EA">
            <w:pPr>
              <w:jc w:val="center"/>
              <w:rPr>
                <w:sz w:val="24"/>
                <w:szCs w:val="24"/>
              </w:rPr>
            </w:pPr>
            <w:r w:rsidRPr="00D276EA">
              <w:rPr>
                <w:noProof/>
                <w:sz w:val="24"/>
                <w:szCs w:val="24"/>
              </w:rPr>
              <w:lastRenderedPageBreak/>
              <w:drawing>
                <wp:inline distT="0" distB="0" distL="0" distR="0" wp14:anchorId="4A4F2297" wp14:editId="58EEE900">
                  <wp:extent cx="619125" cy="685800"/>
                  <wp:effectExtent l="0" t="0" r="9525" b="0"/>
                  <wp:docPr id="276" name="Attēls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00FF4FC5" w14:textId="77777777" w:rsidTr="00694318">
        <w:tc>
          <w:tcPr>
            <w:tcW w:w="9458" w:type="dxa"/>
          </w:tcPr>
          <w:p w14:paraId="70AB91A5" w14:textId="77777777" w:rsidR="00D276EA" w:rsidRPr="00D276EA" w:rsidRDefault="00D276EA" w:rsidP="00D276EA">
            <w:pPr>
              <w:jc w:val="center"/>
              <w:rPr>
                <w:sz w:val="24"/>
                <w:szCs w:val="24"/>
              </w:rPr>
            </w:pPr>
            <w:r w:rsidRPr="00D276EA">
              <w:rPr>
                <w:b/>
                <w:bCs/>
                <w:sz w:val="28"/>
                <w:szCs w:val="28"/>
              </w:rPr>
              <w:t>GULBENES NOVADA PAŠVALDĪBA</w:t>
            </w:r>
          </w:p>
        </w:tc>
      </w:tr>
      <w:tr w:rsidR="00D276EA" w:rsidRPr="00D276EA" w14:paraId="754FABE8" w14:textId="77777777" w:rsidTr="00694318">
        <w:tc>
          <w:tcPr>
            <w:tcW w:w="9458" w:type="dxa"/>
          </w:tcPr>
          <w:p w14:paraId="5DA3F089" w14:textId="77777777" w:rsidR="00D276EA" w:rsidRPr="00D276EA" w:rsidRDefault="00D276EA" w:rsidP="00D276EA">
            <w:pPr>
              <w:jc w:val="center"/>
              <w:rPr>
                <w:sz w:val="24"/>
                <w:szCs w:val="24"/>
              </w:rPr>
            </w:pPr>
            <w:r w:rsidRPr="00D276EA">
              <w:rPr>
                <w:sz w:val="24"/>
                <w:szCs w:val="24"/>
              </w:rPr>
              <w:t>Reģ.Nr.90009116327</w:t>
            </w:r>
          </w:p>
        </w:tc>
      </w:tr>
      <w:tr w:rsidR="00D276EA" w:rsidRPr="00D276EA" w14:paraId="13750859" w14:textId="77777777" w:rsidTr="00694318">
        <w:tc>
          <w:tcPr>
            <w:tcW w:w="9458" w:type="dxa"/>
          </w:tcPr>
          <w:p w14:paraId="0C82DD6B" w14:textId="77777777" w:rsidR="00D276EA" w:rsidRPr="00D276EA" w:rsidRDefault="00D276EA" w:rsidP="00D276EA">
            <w:pPr>
              <w:jc w:val="center"/>
              <w:rPr>
                <w:sz w:val="24"/>
                <w:szCs w:val="24"/>
              </w:rPr>
            </w:pPr>
            <w:r w:rsidRPr="00D276EA">
              <w:rPr>
                <w:sz w:val="24"/>
                <w:szCs w:val="24"/>
              </w:rPr>
              <w:t>Ābeļu iela 2, Gulbene, Gulbenes nov., LV-4401</w:t>
            </w:r>
          </w:p>
        </w:tc>
      </w:tr>
      <w:tr w:rsidR="00D276EA" w:rsidRPr="00D276EA" w14:paraId="77100060" w14:textId="77777777" w:rsidTr="00694318">
        <w:tc>
          <w:tcPr>
            <w:tcW w:w="9458" w:type="dxa"/>
          </w:tcPr>
          <w:p w14:paraId="0BCDF3D6" w14:textId="77777777" w:rsidR="00D276EA" w:rsidRPr="00D276EA" w:rsidRDefault="00D276EA" w:rsidP="00D276EA">
            <w:pPr>
              <w:jc w:val="center"/>
              <w:rPr>
                <w:sz w:val="24"/>
                <w:szCs w:val="24"/>
              </w:rPr>
            </w:pPr>
            <w:r w:rsidRPr="00D276EA">
              <w:rPr>
                <w:sz w:val="24"/>
                <w:szCs w:val="24"/>
              </w:rPr>
              <w:t>Tālrunis 64497710, mob.26595362, e-pasts; dome@gulbene.lv, www.gulbene.lv</w:t>
            </w:r>
          </w:p>
        </w:tc>
      </w:tr>
    </w:tbl>
    <w:p w14:paraId="3BEB6673" w14:textId="77777777" w:rsidR="00D276EA" w:rsidRPr="00D276EA" w:rsidRDefault="00D276EA" w:rsidP="00D276EA">
      <w:pPr>
        <w:rPr>
          <w:sz w:val="24"/>
          <w:szCs w:val="24"/>
        </w:rPr>
      </w:pPr>
    </w:p>
    <w:p w14:paraId="50C6221E" w14:textId="77777777" w:rsidR="00D276EA" w:rsidRPr="00D276EA" w:rsidRDefault="00D276EA" w:rsidP="00D276EA">
      <w:pPr>
        <w:jc w:val="center"/>
        <w:rPr>
          <w:b/>
          <w:bCs/>
          <w:sz w:val="24"/>
          <w:szCs w:val="24"/>
        </w:rPr>
      </w:pPr>
      <w:r w:rsidRPr="00D276EA">
        <w:rPr>
          <w:b/>
          <w:bCs/>
          <w:sz w:val="24"/>
          <w:szCs w:val="24"/>
        </w:rPr>
        <w:t>GULBENES NOVADA DOMES LĒMUMS</w:t>
      </w:r>
    </w:p>
    <w:p w14:paraId="5C17B8A8" w14:textId="77777777" w:rsidR="00D276EA" w:rsidRPr="00D276EA" w:rsidRDefault="00D276EA" w:rsidP="00D276EA">
      <w:pPr>
        <w:jc w:val="center"/>
        <w:rPr>
          <w:sz w:val="24"/>
          <w:szCs w:val="24"/>
        </w:rPr>
      </w:pPr>
      <w:r w:rsidRPr="00D276EA">
        <w:rPr>
          <w:sz w:val="24"/>
          <w:szCs w:val="24"/>
        </w:rPr>
        <w:t>Gulbenē</w:t>
      </w:r>
    </w:p>
    <w:p w14:paraId="1513E41E" w14:textId="77777777" w:rsidR="00D276EA" w:rsidRPr="00D276EA" w:rsidRDefault="00D276EA" w:rsidP="00D276EA">
      <w:pPr>
        <w:jc w:val="center"/>
        <w:rPr>
          <w:sz w:val="24"/>
          <w:szCs w:val="24"/>
        </w:rPr>
      </w:pPr>
    </w:p>
    <w:tbl>
      <w:tblPr>
        <w:tblStyle w:val="Reatabula5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276EA" w:rsidRPr="00D276EA" w14:paraId="5259BC26" w14:textId="77777777" w:rsidTr="00694318">
        <w:tc>
          <w:tcPr>
            <w:tcW w:w="4729" w:type="dxa"/>
          </w:tcPr>
          <w:p w14:paraId="372319A2"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589B214F" w14:textId="77777777" w:rsidR="00D276EA" w:rsidRPr="00D276EA" w:rsidRDefault="00D276EA" w:rsidP="00D276EA">
            <w:pPr>
              <w:ind w:left="941"/>
              <w:rPr>
                <w:b/>
                <w:bCs/>
                <w:sz w:val="24"/>
                <w:szCs w:val="24"/>
              </w:rPr>
            </w:pPr>
            <w:r w:rsidRPr="00D276EA">
              <w:rPr>
                <w:b/>
                <w:bCs/>
                <w:sz w:val="24"/>
                <w:szCs w:val="24"/>
              </w:rPr>
              <w:t>Nr. GND/2020/766</w:t>
            </w:r>
          </w:p>
        </w:tc>
      </w:tr>
      <w:tr w:rsidR="00D276EA" w:rsidRPr="00D276EA" w14:paraId="056086D7" w14:textId="77777777" w:rsidTr="00694318">
        <w:tc>
          <w:tcPr>
            <w:tcW w:w="4729" w:type="dxa"/>
          </w:tcPr>
          <w:p w14:paraId="5793DF96" w14:textId="77777777" w:rsidR="00D276EA" w:rsidRPr="00D276EA" w:rsidRDefault="00D276EA" w:rsidP="00D276EA">
            <w:pPr>
              <w:rPr>
                <w:sz w:val="24"/>
                <w:szCs w:val="24"/>
              </w:rPr>
            </w:pPr>
          </w:p>
        </w:tc>
        <w:tc>
          <w:tcPr>
            <w:tcW w:w="4729" w:type="dxa"/>
          </w:tcPr>
          <w:p w14:paraId="5EF558E7" w14:textId="77777777" w:rsidR="00D276EA" w:rsidRPr="00D276EA" w:rsidRDefault="00D276EA" w:rsidP="00D276EA">
            <w:pPr>
              <w:ind w:firstLine="941"/>
              <w:rPr>
                <w:b/>
                <w:bCs/>
                <w:sz w:val="24"/>
                <w:szCs w:val="24"/>
              </w:rPr>
            </w:pPr>
            <w:r w:rsidRPr="00D276EA">
              <w:rPr>
                <w:b/>
                <w:bCs/>
                <w:sz w:val="24"/>
                <w:szCs w:val="24"/>
              </w:rPr>
              <w:t>(protokols Nr.17; 63.p)</w:t>
            </w:r>
          </w:p>
        </w:tc>
      </w:tr>
    </w:tbl>
    <w:p w14:paraId="63218F50" w14:textId="77777777" w:rsidR="00D276EA" w:rsidRPr="00D276EA" w:rsidRDefault="00D276EA" w:rsidP="00D276EA">
      <w:pPr>
        <w:autoSpaceDE w:val="0"/>
        <w:autoSpaceDN w:val="0"/>
        <w:adjustRightInd w:val="0"/>
        <w:rPr>
          <w:rFonts w:eastAsiaTheme="minorHAnsi"/>
          <w:color w:val="000000"/>
          <w:sz w:val="24"/>
          <w:szCs w:val="24"/>
          <w:lang w:eastAsia="en-US"/>
        </w:rPr>
      </w:pP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p>
    <w:p w14:paraId="1983EC85" w14:textId="77777777" w:rsidR="00D276EA" w:rsidRPr="00D276EA" w:rsidRDefault="00D276EA" w:rsidP="00D276EA">
      <w:pPr>
        <w:autoSpaceDE w:val="0"/>
        <w:autoSpaceDN w:val="0"/>
        <w:adjustRightInd w:val="0"/>
        <w:rPr>
          <w:rFonts w:eastAsiaTheme="minorHAnsi"/>
          <w:color w:val="000000"/>
          <w:sz w:val="24"/>
          <w:szCs w:val="24"/>
          <w:lang w:eastAsia="en-US"/>
        </w:rPr>
      </w:pPr>
    </w:p>
    <w:p w14:paraId="751578D7" w14:textId="77777777" w:rsidR="00D276EA" w:rsidRPr="00D276EA" w:rsidRDefault="00D276EA" w:rsidP="00D276EA">
      <w:pPr>
        <w:rPr>
          <w:sz w:val="24"/>
          <w:szCs w:val="24"/>
        </w:rPr>
      </w:pPr>
      <w:r w:rsidRPr="00D276EA">
        <w:rPr>
          <w:b/>
          <w:sz w:val="24"/>
          <w:szCs w:val="24"/>
        </w:rPr>
        <w:t>Par dzīvojamās telpas Upes ielā 2-2, Gulbenē, izīrēšanu</w:t>
      </w:r>
    </w:p>
    <w:p w14:paraId="53C9B7BB" w14:textId="77777777" w:rsidR="00D276EA" w:rsidRPr="00D276EA" w:rsidRDefault="00D276EA" w:rsidP="00D276EA">
      <w:pPr>
        <w:autoSpaceDE w:val="0"/>
        <w:autoSpaceDN w:val="0"/>
        <w:adjustRightInd w:val="0"/>
        <w:rPr>
          <w:rFonts w:eastAsiaTheme="minorHAnsi"/>
          <w:color w:val="000000"/>
          <w:sz w:val="24"/>
          <w:szCs w:val="24"/>
          <w:lang w:eastAsia="en-US"/>
        </w:rPr>
      </w:pPr>
    </w:p>
    <w:p w14:paraId="7C9A62DD" w14:textId="46ADCEDF" w:rsidR="00D276EA" w:rsidRPr="00D276EA" w:rsidRDefault="00D276EA" w:rsidP="00D276EA">
      <w:pPr>
        <w:spacing w:line="360" w:lineRule="auto"/>
        <w:ind w:firstLine="567"/>
        <w:jc w:val="both"/>
        <w:rPr>
          <w:sz w:val="24"/>
          <w:szCs w:val="24"/>
        </w:rPr>
      </w:pPr>
      <w:r w:rsidRPr="00D276EA">
        <w:rPr>
          <w:sz w:val="24"/>
          <w:szCs w:val="24"/>
        </w:rPr>
        <w:t xml:space="preserve">Gulbenes novada pašvaldības dokumentu vadības sistēmā 2020.gada 11.septembrī ar reģistrācijas numuru GND/5.4/20/1845-Ž reģistrēts </w:t>
      </w:r>
      <w:r w:rsidR="00C553C2">
        <w:rPr>
          <w:b/>
          <w:sz w:val="24"/>
          <w:szCs w:val="24"/>
        </w:rPr>
        <w:t>….</w:t>
      </w:r>
      <w:r w:rsidRPr="00D276EA">
        <w:rPr>
          <w:sz w:val="24"/>
          <w:szCs w:val="24"/>
        </w:rPr>
        <w:t xml:space="preserve"> (turpmāk – iesniedzējs), deklarētā dzīvesvieta: </w:t>
      </w:r>
      <w:r w:rsidR="00C553C2">
        <w:rPr>
          <w:sz w:val="24"/>
          <w:szCs w:val="24"/>
        </w:rPr>
        <w:t>..</w:t>
      </w:r>
      <w:r w:rsidRPr="00D276EA">
        <w:rPr>
          <w:sz w:val="24"/>
          <w:szCs w:val="24"/>
        </w:rPr>
        <w:t>, 2020.gada 11.septembra iesniegums, kurā izteikts lūgums izīrēt dzīvojamo telpu Nr.2, kas atrodas Gulbenes novada sociālā dienesta veco ļaužu dzīvojamā mājā Upes ielā 2, Gulbenē, Gulbenes novadā.</w:t>
      </w:r>
    </w:p>
    <w:p w14:paraId="49CFA1A2" w14:textId="77777777" w:rsidR="00D276EA" w:rsidRPr="00D276EA" w:rsidRDefault="00D276EA" w:rsidP="00D276EA">
      <w:pPr>
        <w:spacing w:line="360" w:lineRule="auto"/>
        <w:ind w:firstLine="567"/>
        <w:jc w:val="both"/>
        <w:rPr>
          <w:sz w:val="24"/>
          <w:szCs w:val="24"/>
        </w:rPr>
      </w:pPr>
      <w:r w:rsidRPr="00D276EA">
        <w:rPr>
          <w:sz w:val="24"/>
          <w:szCs w:val="24"/>
        </w:rPr>
        <w:t xml:space="preserve">Likuma “Par dzīvojamo telpu īri” 5.panta pirmā un otrā daļa paredz, ka dzīvojamās telpas īres līgumu slēdz </w:t>
      </w:r>
      <w:proofErr w:type="spellStart"/>
      <w:r w:rsidRPr="00D276EA">
        <w:rPr>
          <w:sz w:val="24"/>
          <w:szCs w:val="24"/>
        </w:rPr>
        <w:t>rakstveidā</w:t>
      </w:r>
      <w:proofErr w:type="spellEnd"/>
      <w:r w:rsidRPr="00D276EA">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3D78ACAD" w14:textId="77777777" w:rsidR="00D276EA" w:rsidRPr="00D276EA" w:rsidRDefault="00D276EA" w:rsidP="00D276EA">
      <w:pPr>
        <w:spacing w:line="360" w:lineRule="auto"/>
        <w:ind w:firstLine="567"/>
        <w:jc w:val="both"/>
        <w:rPr>
          <w:sz w:val="24"/>
          <w:szCs w:val="24"/>
        </w:rPr>
      </w:pPr>
      <w:r w:rsidRPr="00D276EA">
        <w:rPr>
          <w:sz w:val="24"/>
          <w:szCs w:val="24"/>
        </w:rPr>
        <w:t>Likuma “Par dzīvojamo telpu īri” 6.panta pirmā daļa nosaka, ka dzīvojamās telpas īres līgumu var noslēgt, pusēm vienojoties, uz noteiktu laiku vai arī nenorādot termiņu.</w:t>
      </w:r>
    </w:p>
    <w:p w14:paraId="5985471B" w14:textId="77777777" w:rsidR="00D276EA" w:rsidRPr="00D276EA" w:rsidRDefault="00D276EA" w:rsidP="00D276EA">
      <w:pPr>
        <w:spacing w:line="360" w:lineRule="auto"/>
        <w:ind w:firstLine="567"/>
        <w:jc w:val="both"/>
        <w:rPr>
          <w:sz w:val="24"/>
          <w:szCs w:val="24"/>
        </w:rPr>
      </w:pPr>
      <w:r w:rsidRPr="00D276EA">
        <w:rPr>
          <w:sz w:val="24"/>
          <w:szCs w:val="24"/>
        </w:rPr>
        <w:t>Likuma “Par palīdzību dzīvokļa jautājumu risināšanā”  19.pantā noteikts, ka izīrējot dzīvojamo telpu, pašvaldības dome vai tās deleģēta institūcija nosaka, uz kādu termiņu slēdzams īres līgums.</w:t>
      </w:r>
    </w:p>
    <w:p w14:paraId="6905C3FA" w14:textId="77777777" w:rsidR="00D276EA" w:rsidRPr="00D276EA" w:rsidRDefault="00D276EA" w:rsidP="00D276EA">
      <w:pPr>
        <w:spacing w:line="360" w:lineRule="auto"/>
        <w:ind w:firstLine="567"/>
        <w:jc w:val="both"/>
        <w:rPr>
          <w:sz w:val="24"/>
          <w:szCs w:val="24"/>
        </w:rPr>
      </w:pPr>
      <w:r w:rsidRPr="00D276EA">
        <w:rPr>
          <w:sz w:val="24"/>
          <w:szCs w:val="24"/>
        </w:rPr>
        <w:t>Likuma “Par pašvaldībām” 15.panta pirmās daļas 9.punkts nosaka, ka viena no pašvaldības autonomajām funkcijām ir sniegt palīdzību iedzīvotājiem dzīvokļa jautājumu risināšanā.</w:t>
      </w:r>
    </w:p>
    <w:p w14:paraId="1D3C409D" w14:textId="77777777" w:rsidR="00D276EA" w:rsidRPr="00D276EA" w:rsidRDefault="00D276EA" w:rsidP="00D276EA">
      <w:pPr>
        <w:spacing w:line="360" w:lineRule="auto"/>
        <w:ind w:firstLine="567"/>
        <w:jc w:val="both"/>
        <w:rPr>
          <w:sz w:val="24"/>
          <w:szCs w:val="24"/>
        </w:rPr>
      </w:pPr>
      <w:r w:rsidRPr="00D276EA">
        <w:rPr>
          <w:sz w:val="24"/>
          <w:szCs w:val="24"/>
        </w:rPr>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D276EA">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sz w:val="24"/>
          <w:szCs w:val="24"/>
        </w:rPr>
        <w:t>, Gulbenes novada dome NOLEMJ:</w:t>
      </w:r>
    </w:p>
    <w:p w14:paraId="2B878501" w14:textId="2C25A272" w:rsidR="00D276EA" w:rsidRPr="00D276EA" w:rsidRDefault="00D276EA" w:rsidP="00D276EA">
      <w:pPr>
        <w:spacing w:line="360" w:lineRule="auto"/>
        <w:ind w:firstLine="567"/>
        <w:jc w:val="both"/>
        <w:rPr>
          <w:sz w:val="24"/>
          <w:szCs w:val="24"/>
        </w:rPr>
      </w:pPr>
      <w:r w:rsidRPr="00D276EA">
        <w:rPr>
          <w:sz w:val="24"/>
          <w:szCs w:val="24"/>
        </w:rPr>
        <w:t xml:space="preserve">1. NOSLĒGT dzīvojamās telpas Nr.2, kas atrodas Gulbenes novada sociālā dienesta veco ļaužu dzīvojamā mājā Upes ielā 2, Gulbenē, Gulbenes novadā, īres līgumu ar </w:t>
      </w:r>
      <w:r w:rsidR="00C553C2">
        <w:rPr>
          <w:sz w:val="24"/>
          <w:szCs w:val="24"/>
        </w:rPr>
        <w:t>…</w:t>
      </w:r>
      <w:r w:rsidRPr="00D276EA">
        <w:rPr>
          <w:sz w:val="24"/>
          <w:szCs w:val="24"/>
        </w:rPr>
        <w:t>,  uz laiku līdz 2020.gada 31.decembrim.</w:t>
      </w:r>
    </w:p>
    <w:p w14:paraId="09063329" w14:textId="496E3F4F" w:rsidR="00D276EA" w:rsidRPr="00D276EA" w:rsidRDefault="00D276EA" w:rsidP="00D276EA">
      <w:pPr>
        <w:spacing w:line="360" w:lineRule="auto"/>
        <w:ind w:firstLine="567"/>
        <w:jc w:val="both"/>
        <w:rPr>
          <w:sz w:val="24"/>
          <w:szCs w:val="24"/>
        </w:rPr>
      </w:pPr>
      <w:r w:rsidRPr="00D276EA">
        <w:rPr>
          <w:sz w:val="24"/>
          <w:szCs w:val="24"/>
        </w:rPr>
        <w:lastRenderedPageBreak/>
        <w:t xml:space="preserve">2. NOTEIKT </w:t>
      </w:r>
      <w:r w:rsidR="00C553C2">
        <w:rPr>
          <w:sz w:val="24"/>
          <w:szCs w:val="24"/>
        </w:rPr>
        <w:t>…</w:t>
      </w:r>
      <w:r w:rsidRPr="00D276EA">
        <w:rPr>
          <w:sz w:val="24"/>
          <w:szCs w:val="24"/>
        </w:rPr>
        <w:t xml:space="preserve"> viena mēneša termiņu dzīvojamās telpas īres līguma ar Gulbenes novada sociālo dienestu noslēgšanai.</w:t>
      </w:r>
    </w:p>
    <w:p w14:paraId="4DE55D6C" w14:textId="77777777" w:rsidR="00D276EA" w:rsidRPr="00D276EA" w:rsidRDefault="00D276EA" w:rsidP="00D276EA">
      <w:pPr>
        <w:spacing w:line="360" w:lineRule="auto"/>
        <w:ind w:firstLine="567"/>
        <w:jc w:val="both"/>
        <w:rPr>
          <w:sz w:val="24"/>
          <w:szCs w:val="24"/>
        </w:rPr>
      </w:pPr>
      <w:r w:rsidRPr="00D276EA">
        <w:rPr>
          <w:sz w:val="24"/>
          <w:szCs w:val="24"/>
        </w:rPr>
        <w:t>3. UZDOT Gulbenes novada sociālām dienestam, reģistrācijas numurs 90009224490, juridiskā adrese: Dīķa iela 1, Gulbene, Gulbenes novads, LV-4401, sagatavot un noslēgt dzīvojamās telpas īres līgumu.</w:t>
      </w:r>
    </w:p>
    <w:p w14:paraId="733DD48B" w14:textId="664F95D8" w:rsidR="00D276EA" w:rsidRPr="00D276EA" w:rsidRDefault="00D276EA" w:rsidP="00D276EA">
      <w:pPr>
        <w:spacing w:line="360" w:lineRule="auto"/>
        <w:ind w:firstLine="567"/>
        <w:jc w:val="both"/>
        <w:rPr>
          <w:sz w:val="24"/>
          <w:szCs w:val="24"/>
        </w:rPr>
      </w:pPr>
      <w:r w:rsidRPr="00D276EA">
        <w:rPr>
          <w:sz w:val="24"/>
          <w:szCs w:val="24"/>
        </w:rPr>
        <w:t xml:space="preserve">4. NOTEIKT </w:t>
      </w:r>
      <w:r w:rsidR="00C553C2">
        <w:rPr>
          <w:sz w:val="24"/>
          <w:szCs w:val="24"/>
        </w:rPr>
        <w:t>…</w:t>
      </w:r>
      <w:r w:rsidRPr="00D276EA">
        <w:rPr>
          <w:sz w:val="24"/>
          <w:szCs w:val="24"/>
        </w:rPr>
        <w:t xml:space="preserve"> pienākumu pēc dzīvojamās telpas īres līguma noslēgšanas nekavējoties deklarēt dzīvesvietu lēmuma 1.punktā minētajā dzīvojamajā telpā.</w:t>
      </w:r>
    </w:p>
    <w:p w14:paraId="260FD04F" w14:textId="77777777" w:rsidR="00D276EA" w:rsidRPr="00D276EA" w:rsidRDefault="00D276EA" w:rsidP="00D276EA">
      <w:pPr>
        <w:spacing w:line="360" w:lineRule="auto"/>
        <w:ind w:firstLine="567"/>
        <w:jc w:val="both"/>
        <w:rPr>
          <w:sz w:val="24"/>
          <w:szCs w:val="24"/>
        </w:rPr>
      </w:pPr>
      <w:r w:rsidRPr="00D276EA">
        <w:rPr>
          <w:sz w:val="24"/>
          <w:szCs w:val="24"/>
        </w:rPr>
        <w:t>5. Lēmuma izrakstu nosūtīt:</w:t>
      </w:r>
    </w:p>
    <w:p w14:paraId="47B72B42" w14:textId="2E3DD312" w:rsidR="00D276EA" w:rsidRPr="00D276EA" w:rsidRDefault="00D276EA" w:rsidP="00D276EA">
      <w:pPr>
        <w:spacing w:line="360" w:lineRule="auto"/>
        <w:ind w:firstLine="567"/>
        <w:jc w:val="both"/>
        <w:rPr>
          <w:sz w:val="24"/>
          <w:szCs w:val="24"/>
        </w:rPr>
      </w:pPr>
      <w:r w:rsidRPr="00D276EA">
        <w:rPr>
          <w:sz w:val="24"/>
          <w:szCs w:val="24"/>
        </w:rPr>
        <w:t xml:space="preserve">5.1. </w:t>
      </w:r>
      <w:r w:rsidR="00C553C2">
        <w:rPr>
          <w:sz w:val="24"/>
          <w:szCs w:val="24"/>
        </w:rPr>
        <w:t>….</w:t>
      </w:r>
    </w:p>
    <w:p w14:paraId="59036488" w14:textId="77777777" w:rsidR="00D276EA" w:rsidRPr="00D276EA" w:rsidRDefault="00D276EA" w:rsidP="00D276EA">
      <w:pPr>
        <w:spacing w:line="360" w:lineRule="auto"/>
        <w:ind w:firstLine="567"/>
        <w:jc w:val="both"/>
        <w:rPr>
          <w:sz w:val="24"/>
          <w:szCs w:val="24"/>
        </w:rPr>
      </w:pPr>
      <w:r w:rsidRPr="00D276EA">
        <w:rPr>
          <w:sz w:val="24"/>
          <w:szCs w:val="24"/>
        </w:rPr>
        <w:t>5.2. Gulbenes novada sociālām dienestam, Dīķa iela 1, Gulbene, LV-4401.</w:t>
      </w:r>
    </w:p>
    <w:p w14:paraId="7234A246" w14:textId="77777777" w:rsidR="00D276EA" w:rsidRPr="00D276EA" w:rsidRDefault="00D276EA" w:rsidP="00D276EA">
      <w:pPr>
        <w:autoSpaceDE w:val="0"/>
        <w:autoSpaceDN w:val="0"/>
        <w:adjustRightInd w:val="0"/>
        <w:rPr>
          <w:rFonts w:eastAsiaTheme="minorHAnsi"/>
          <w:sz w:val="24"/>
          <w:szCs w:val="24"/>
          <w:lang w:eastAsia="en-US"/>
        </w:rPr>
      </w:pPr>
    </w:p>
    <w:p w14:paraId="684254B5" w14:textId="77777777" w:rsidR="00D276EA" w:rsidRPr="00D276EA" w:rsidRDefault="00D276EA" w:rsidP="00D276EA">
      <w:pPr>
        <w:rPr>
          <w:sz w:val="24"/>
          <w:szCs w:val="24"/>
        </w:rPr>
      </w:pPr>
      <w:r w:rsidRPr="00D276EA">
        <w:rPr>
          <w:sz w:val="24"/>
          <w:szCs w:val="24"/>
        </w:rPr>
        <w:t>Gulbenes novada domes priekšsēdētājs</w:t>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53B89891" w14:textId="77777777" w:rsidR="00D276EA" w:rsidRPr="00D276EA" w:rsidRDefault="00D276EA" w:rsidP="00D276EA">
      <w:pPr>
        <w:autoSpaceDE w:val="0"/>
        <w:autoSpaceDN w:val="0"/>
        <w:adjustRightInd w:val="0"/>
        <w:rPr>
          <w:rFonts w:eastAsiaTheme="minorHAnsi"/>
          <w:sz w:val="24"/>
          <w:szCs w:val="24"/>
          <w:lang w:eastAsia="en-US"/>
        </w:rPr>
      </w:pPr>
    </w:p>
    <w:p w14:paraId="6BC1D355" w14:textId="77777777" w:rsidR="00D276EA" w:rsidRPr="00D276EA" w:rsidRDefault="00D276EA" w:rsidP="00D276EA">
      <w:pPr>
        <w:autoSpaceDE w:val="0"/>
        <w:autoSpaceDN w:val="0"/>
        <w:adjustRightInd w:val="0"/>
        <w:rPr>
          <w:rFonts w:eastAsiaTheme="minorHAnsi"/>
          <w:color w:val="000000"/>
          <w:sz w:val="24"/>
          <w:szCs w:val="24"/>
          <w:lang w:eastAsia="en-US"/>
        </w:rPr>
      </w:pPr>
      <w:r w:rsidRPr="00D276EA">
        <w:rPr>
          <w:rFonts w:eastAsiaTheme="minorHAnsi"/>
          <w:sz w:val="24"/>
          <w:szCs w:val="24"/>
          <w:lang w:eastAsia="en-US"/>
        </w:rPr>
        <w:t>Sagatavoja: Ligita Slaidiņa</w:t>
      </w:r>
    </w:p>
    <w:p w14:paraId="05D549DC" w14:textId="77777777" w:rsidR="00D276EA" w:rsidRPr="00D276EA" w:rsidRDefault="00D276EA" w:rsidP="00D276EA">
      <w:pPr>
        <w:autoSpaceDE w:val="0"/>
        <w:autoSpaceDN w:val="0"/>
        <w:adjustRightInd w:val="0"/>
        <w:rPr>
          <w:rFonts w:eastAsiaTheme="minorHAnsi"/>
          <w:color w:val="000000"/>
          <w:sz w:val="24"/>
          <w:szCs w:val="24"/>
          <w:lang w:eastAsia="en-US"/>
        </w:rPr>
      </w:pPr>
    </w:p>
    <w:p w14:paraId="627F38A3" w14:textId="77777777" w:rsidR="00D276EA" w:rsidRPr="00D276EA" w:rsidRDefault="00D276EA" w:rsidP="00D276EA">
      <w:pPr>
        <w:autoSpaceDE w:val="0"/>
        <w:autoSpaceDN w:val="0"/>
        <w:adjustRightInd w:val="0"/>
        <w:rPr>
          <w:rFonts w:eastAsiaTheme="minorHAnsi"/>
          <w:color w:val="000000"/>
          <w:sz w:val="24"/>
          <w:szCs w:val="24"/>
          <w:lang w:eastAsia="en-US"/>
        </w:rPr>
      </w:pPr>
    </w:p>
    <w:p w14:paraId="45ACBC80" w14:textId="77777777" w:rsidR="00D276EA" w:rsidRPr="00D276EA" w:rsidRDefault="00D276EA" w:rsidP="00D276EA">
      <w:pPr>
        <w:autoSpaceDE w:val="0"/>
        <w:autoSpaceDN w:val="0"/>
        <w:adjustRightInd w:val="0"/>
        <w:rPr>
          <w:rFonts w:eastAsiaTheme="minorHAnsi"/>
          <w:color w:val="000000"/>
          <w:sz w:val="24"/>
          <w:szCs w:val="24"/>
          <w:lang w:eastAsia="en-US"/>
        </w:rPr>
      </w:pPr>
    </w:p>
    <w:p w14:paraId="0EC85AF0" w14:textId="77777777" w:rsidR="00D276EA" w:rsidRPr="00D276EA" w:rsidRDefault="00D276EA" w:rsidP="00D276EA">
      <w:pPr>
        <w:autoSpaceDE w:val="0"/>
        <w:autoSpaceDN w:val="0"/>
        <w:adjustRightInd w:val="0"/>
        <w:rPr>
          <w:rFonts w:eastAsiaTheme="minorHAnsi"/>
          <w:color w:val="000000"/>
          <w:sz w:val="24"/>
          <w:szCs w:val="24"/>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276EA" w:rsidRPr="00D276EA" w14:paraId="5F80668F" w14:textId="77777777" w:rsidTr="00694318">
        <w:trPr>
          <w:trHeight w:val="104"/>
        </w:trPr>
        <w:tc>
          <w:tcPr>
            <w:tcW w:w="236" w:type="dxa"/>
          </w:tcPr>
          <w:p w14:paraId="375553E6" w14:textId="77777777" w:rsidR="00D276EA" w:rsidRPr="00D276EA" w:rsidRDefault="00D276EA" w:rsidP="00D276EA">
            <w:pPr>
              <w:autoSpaceDE w:val="0"/>
              <w:autoSpaceDN w:val="0"/>
              <w:adjustRightInd w:val="0"/>
              <w:rPr>
                <w:rFonts w:eastAsiaTheme="minorHAnsi"/>
                <w:color w:val="000000"/>
                <w:sz w:val="23"/>
                <w:szCs w:val="23"/>
                <w:lang w:eastAsia="en-US"/>
              </w:rPr>
            </w:pPr>
          </w:p>
        </w:tc>
      </w:tr>
    </w:tbl>
    <w:p w14:paraId="5BEB6B24" w14:textId="77777777" w:rsidR="00D276EA" w:rsidRPr="00D276EA" w:rsidRDefault="00D276EA" w:rsidP="00D276EA">
      <w:pPr>
        <w:rPr>
          <w:sz w:val="24"/>
          <w:szCs w:val="24"/>
        </w:rPr>
      </w:pPr>
    </w:p>
    <w:p w14:paraId="717A3332" w14:textId="77777777" w:rsidR="00D276EA" w:rsidRPr="00D276EA" w:rsidRDefault="00D276EA" w:rsidP="00D276EA">
      <w:pPr>
        <w:jc w:val="center"/>
        <w:rPr>
          <w:sz w:val="24"/>
          <w:szCs w:val="24"/>
        </w:rPr>
      </w:pPr>
    </w:p>
    <w:p w14:paraId="780AED50" w14:textId="77777777" w:rsidR="00D276EA" w:rsidRPr="00D276EA" w:rsidRDefault="00D276EA" w:rsidP="00D276EA">
      <w:pPr>
        <w:rPr>
          <w:sz w:val="24"/>
          <w:szCs w:val="24"/>
        </w:rPr>
      </w:pPr>
      <w:r w:rsidRPr="00D276EA">
        <w:rPr>
          <w:sz w:val="24"/>
          <w:szCs w:val="24"/>
        </w:rPr>
        <w:t xml:space="preserve"> </w:t>
      </w:r>
    </w:p>
    <w:p w14:paraId="563F027C" w14:textId="77777777" w:rsidR="00D276EA" w:rsidRPr="00D276EA" w:rsidRDefault="00D276EA" w:rsidP="00D276EA">
      <w:pPr>
        <w:rPr>
          <w:sz w:val="24"/>
          <w:szCs w:val="24"/>
        </w:rPr>
      </w:pPr>
    </w:p>
    <w:p w14:paraId="1CB01ADF" w14:textId="77777777" w:rsidR="00C553C2" w:rsidRDefault="00C553C2">
      <w:r>
        <w:br w:type="page"/>
      </w:r>
    </w:p>
    <w:tbl>
      <w:tblPr>
        <w:tblStyle w:val="Reatabula58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1FC86223" w14:textId="77777777" w:rsidTr="00694318">
        <w:tc>
          <w:tcPr>
            <w:tcW w:w="9458" w:type="dxa"/>
          </w:tcPr>
          <w:p w14:paraId="526FA2E1" w14:textId="14D724EB" w:rsidR="00D276EA" w:rsidRPr="00D276EA" w:rsidRDefault="00D276EA" w:rsidP="00D276EA">
            <w:pPr>
              <w:jc w:val="center"/>
              <w:rPr>
                <w:sz w:val="24"/>
                <w:szCs w:val="24"/>
              </w:rPr>
            </w:pPr>
            <w:r w:rsidRPr="00D276EA">
              <w:rPr>
                <w:noProof/>
                <w:sz w:val="24"/>
                <w:szCs w:val="24"/>
              </w:rPr>
              <w:lastRenderedPageBreak/>
              <w:drawing>
                <wp:inline distT="0" distB="0" distL="0" distR="0" wp14:anchorId="6581C1D5" wp14:editId="3DF5ED4F">
                  <wp:extent cx="619125" cy="685800"/>
                  <wp:effectExtent l="0" t="0" r="9525" b="0"/>
                  <wp:docPr id="278" name="Attēls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226129DB" w14:textId="77777777" w:rsidTr="00694318">
        <w:tc>
          <w:tcPr>
            <w:tcW w:w="9458" w:type="dxa"/>
          </w:tcPr>
          <w:p w14:paraId="6569AEBB" w14:textId="77777777" w:rsidR="00D276EA" w:rsidRPr="00D276EA" w:rsidRDefault="00D276EA" w:rsidP="00D276EA">
            <w:pPr>
              <w:jc w:val="center"/>
              <w:rPr>
                <w:sz w:val="24"/>
                <w:szCs w:val="24"/>
              </w:rPr>
            </w:pPr>
            <w:r w:rsidRPr="00D276EA">
              <w:rPr>
                <w:b/>
                <w:bCs/>
                <w:sz w:val="28"/>
                <w:szCs w:val="28"/>
              </w:rPr>
              <w:t>GULBENES NOVADA PAŠVALDĪBA</w:t>
            </w:r>
          </w:p>
        </w:tc>
      </w:tr>
      <w:tr w:rsidR="00D276EA" w:rsidRPr="00D276EA" w14:paraId="0F92AE09" w14:textId="77777777" w:rsidTr="00694318">
        <w:tc>
          <w:tcPr>
            <w:tcW w:w="9458" w:type="dxa"/>
          </w:tcPr>
          <w:p w14:paraId="048F7BF2" w14:textId="77777777" w:rsidR="00D276EA" w:rsidRPr="00D276EA" w:rsidRDefault="00D276EA" w:rsidP="00D276EA">
            <w:pPr>
              <w:jc w:val="center"/>
              <w:rPr>
                <w:sz w:val="24"/>
                <w:szCs w:val="24"/>
              </w:rPr>
            </w:pPr>
            <w:r w:rsidRPr="00D276EA">
              <w:rPr>
                <w:sz w:val="24"/>
                <w:szCs w:val="24"/>
              </w:rPr>
              <w:t>Reģ.Nr.90009116327</w:t>
            </w:r>
          </w:p>
        </w:tc>
      </w:tr>
      <w:tr w:rsidR="00D276EA" w:rsidRPr="00D276EA" w14:paraId="5D7B363C" w14:textId="77777777" w:rsidTr="00694318">
        <w:tc>
          <w:tcPr>
            <w:tcW w:w="9458" w:type="dxa"/>
          </w:tcPr>
          <w:p w14:paraId="092B4ED0" w14:textId="77777777" w:rsidR="00D276EA" w:rsidRPr="00D276EA" w:rsidRDefault="00D276EA" w:rsidP="00D276EA">
            <w:pPr>
              <w:jc w:val="center"/>
              <w:rPr>
                <w:sz w:val="24"/>
                <w:szCs w:val="24"/>
              </w:rPr>
            </w:pPr>
            <w:r w:rsidRPr="00D276EA">
              <w:rPr>
                <w:sz w:val="24"/>
                <w:szCs w:val="24"/>
              </w:rPr>
              <w:t>Ābeļu iela 2, Gulbene, Gulbenes nov., LV-4401</w:t>
            </w:r>
          </w:p>
        </w:tc>
      </w:tr>
      <w:tr w:rsidR="00D276EA" w:rsidRPr="00D276EA" w14:paraId="5A9631FA" w14:textId="77777777" w:rsidTr="00694318">
        <w:tc>
          <w:tcPr>
            <w:tcW w:w="9458" w:type="dxa"/>
          </w:tcPr>
          <w:p w14:paraId="5ADC903C" w14:textId="77777777" w:rsidR="00D276EA" w:rsidRPr="00D276EA" w:rsidRDefault="00D276EA" w:rsidP="00D276EA">
            <w:pPr>
              <w:jc w:val="center"/>
              <w:rPr>
                <w:sz w:val="24"/>
                <w:szCs w:val="24"/>
              </w:rPr>
            </w:pPr>
            <w:r w:rsidRPr="00D276EA">
              <w:rPr>
                <w:sz w:val="24"/>
                <w:szCs w:val="24"/>
              </w:rPr>
              <w:t>Tālrunis 64497710, mob.26595362, e-pasts; dome@gulbene.lv, www.gulbene.lv</w:t>
            </w:r>
          </w:p>
        </w:tc>
      </w:tr>
    </w:tbl>
    <w:p w14:paraId="4F08180A" w14:textId="77777777" w:rsidR="00D276EA" w:rsidRPr="00D276EA" w:rsidRDefault="00D276EA" w:rsidP="00D276EA">
      <w:pPr>
        <w:rPr>
          <w:sz w:val="24"/>
          <w:szCs w:val="24"/>
        </w:rPr>
      </w:pPr>
    </w:p>
    <w:p w14:paraId="048F17C5" w14:textId="77777777" w:rsidR="00D276EA" w:rsidRPr="00D276EA" w:rsidRDefault="00D276EA" w:rsidP="00D276EA">
      <w:pPr>
        <w:jc w:val="center"/>
        <w:rPr>
          <w:b/>
          <w:bCs/>
          <w:sz w:val="24"/>
          <w:szCs w:val="24"/>
        </w:rPr>
      </w:pPr>
      <w:r w:rsidRPr="00D276EA">
        <w:rPr>
          <w:b/>
          <w:bCs/>
          <w:sz w:val="24"/>
          <w:szCs w:val="24"/>
        </w:rPr>
        <w:t>GULBENES NOVADA DOMES LĒMUMS</w:t>
      </w:r>
    </w:p>
    <w:p w14:paraId="008F95C5" w14:textId="77777777" w:rsidR="00D276EA" w:rsidRPr="00D276EA" w:rsidRDefault="00D276EA" w:rsidP="00D276EA">
      <w:pPr>
        <w:jc w:val="center"/>
        <w:rPr>
          <w:sz w:val="24"/>
          <w:szCs w:val="24"/>
        </w:rPr>
      </w:pPr>
      <w:r w:rsidRPr="00D276EA">
        <w:rPr>
          <w:sz w:val="24"/>
          <w:szCs w:val="24"/>
        </w:rPr>
        <w:t>Gulbenē</w:t>
      </w:r>
    </w:p>
    <w:p w14:paraId="1F7158B2" w14:textId="77777777" w:rsidR="00D276EA" w:rsidRPr="00D276EA" w:rsidRDefault="00D276EA" w:rsidP="00D276EA">
      <w:pPr>
        <w:jc w:val="center"/>
        <w:rPr>
          <w:sz w:val="24"/>
          <w:szCs w:val="24"/>
        </w:rPr>
      </w:pPr>
    </w:p>
    <w:tbl>
      <w:tblPr>
        <w:tblStyle w:val="Reatabula589"/>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D276EA" w:rsidRPr="00D276EA" w14:paraId="03292E5B" w14:textId="77777777" w:rsidTr="00694318">
        <w:tc>
          <w:tcPr>
            <w:tcW w:w="5920" w:type="dxa"/>
          </w:tcPr>
          <w:p w14:paraId="5A646BFF"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598FF7FB" w14:textId="77777777" w:rsidR="00D276EA" w:rsidRPr="00D276EA" w:rsidRDefault="00D276EA" w:rsidP="00D276EA">
            <w:pPr>
              <w:rPr>
                <w:b/>
                <w:bCs/>
                <w:sz w:val="24"/>
                <w:szCs w:val="24"/>
              </w:rPr>
            </w:pPr>
            <w:r w:rsidRPr="00D276EA">
              <w:rPr>
                <w:b/>
                <w:bCs/>
                <w:sz w:val="24"/>
                <w:szCs w:val="24"/>
              </w:rPr>
              <w:t>Nr. GND/2020/767</w:t>
            </w:r>
          </w:p>
        </w:tc>
      </w:tr>
      <w:tr w:rsidR="00D276EA" w:rsidRPr="00D276EA" w14:paraId="7666A2C8" w14:textId="77777777" w:rsidTr="00694318">
        <w:tc>
          <w:tcPr>
            <w:tcW w:w="5920" w:type="dxa"/>
          </w:tcPr>
          <w:p w14:paraId="5DE40830" w14:textId="77777777" w:rsidR="00D276EA" w:rsidRPr="00D276EA" w:rsidRDefault="00D276EA" w:rsidP="00D276EA">
            <w:pPr>
              <w:rPr>
                <w:sz w:val="24"/>
                <w:szCs w:val="24"/>
              </w:rPr>
            </w:pPr>
          </w:p>
        </w:tc>
        <w:tc>
          <w:tcPr>
            <w:tcW w:w="4729" w:type="dxa"/>
          </w:tcPr>
          <w:p w14:paraId="101AFCF3" w14:textId="77777777" w:rsidR="00D276EA" w:rsidRPr="00D276EA" w:rsidRDefault="00D276EA" w:rsidP="00D276EA">
            <w:pPr>
              <w:rPr>
                <w:b/>
                <w:bCs/>
                <w:sz w:val="24"/>
                <w:szCs w:val="24"/>
              </w:rPr>
            </w:pPr>
            <w:r w:rsidRPr="00D276EA">
              <w:rPr>
                <w:b/>
                <w:bCs/>
                <w:sz w:val="24"/>
                <w:szCs w:val="24"/>
              </w:rPr>
              <w:t>(protokols Nr.17; 64.p)</w:t>
            </w:r>
          </w:p>
        </w:tc>
      </w:tr>
    </w:tbl>
    <w:p w14:paraId="5A7FCED0" w14:textId="77777777" w:rsidR="00D276EA" w:rsidRPr="00D276EA" w:rsidRDefault="00D276EA" w:rsidP="00D276EA">
      <w:pPr>
        <w:autoSpaceDE w:val="0"/>
        <w:autoSpaceDN w:val="0"/>
        <w:adjustRightInd w:val="0"/>
        <w:rPr>
          <w:rFonts w:eastAsiaTheme="minorHAnsi"/>
          <w:color w:val="000000"/>
          <w:sz w:val="24"/>
          <w:szCs w:val="24"/>
          <w:lang w:eastAsia="en-US"/>
        </w:rPr>
      </w:pP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p>
    <w:p w14:paraId="742DDAA6" w14:textId="77777777" w:rsidR="00D276EA" w:rsidRPr="00D276EA" w:rsidRDefault="00D276EA" w:rsidP="00D276EA">
      <w:pPr>
        <w:autoSpaceDE w:val="0"/>
        <w:autoSpaceDN w:val="0"/>
        <w:adjustRightInd w:val="0"/>
        <w:rPr>
          <w:rFonts w:eastAsiaTheme="minorHAnsi"/>
          <w:color w:val="000000"/>
          <w:sz w:val="24"/>
          <w:szCs w:val="24"/>
          <w:lang w:eastAsia="en-US"/>
        </w:rPr>
      </w:pPr>
    </w:p>
    <w:p w14:paraId="1E2A1163" w14:textId="77777777" w:rsidR="00D276EA" w:rsidRPr="00D276EA" w:rsidRDefault="00D276EA" w:rsidP="00D276EA">
      <w:pPr>
        <w:jc w:val="center"/>
        <w:rPr>
          <w:b/>
          <w:sz w:val="24"/>
          <w:szCs w:val="24"/>
        </w:rPr>
      </w:pPr>
      <w:r w:rsidRPr="00D276EA">
        <w:rPr>
          <w:b/>
          <w:sz w:val="24"/>
          <w:szCs w:val="24"/>
        </w:rPr>
        <w:t>Par dienesta dzīvojamās telpas Līkā iela 25A-7, Gulbene, Gulbenes novads, izīrēšanu</w:t>
      </w:r>
    </w:p>
    <w:p w14:paraId="4EE9B8D6" w14:textId="77777777" w:rsidR="00D276EA" w:rsidRPr="00D276EA" w:rsidRDefault="00D276EA" w:rsidP="00D276EA">
      <w:pPr>
        <w:autoSpaceDE w:val="0"/>
        <w:autoSpaceDN w:val="0"/>
        <w:adjustRightInd w:val="0"/>
        <w:rPr>
          <w:rFonts w:eastAsiaTheme="minorHAnsi"/>
          <w:color w:val="000000"/>
          <w:sz w:val="24"/>
          <w:szCs w:val="24"/>
          <w:lang w:eastAsia="en-US"/>
        </w:rPr>
      </w:pPr>
    </w:p>
    <w:p w14:paraId="7764DA95" w14:textId="77777777" w:rsidR="00D276EA" w:rsidRPr="00D276EA" w:rsidRDefault="00D276EA" w:rsidP="00D276EA">
      <w:pPr>
        <w:autoSpaceDE w:val="0"/>
        <w:autoSpaceDN w:val="0"/>
        <w:adjustRightInd w:val="0"/>
        <w:rPr>
          <w:rFonts w:eastAsiaTheme="minorHAnsi"/>
          <w:color w:val="000000"/>
          <w:sz w:val="24"/>
          <w:szCs w:val="24"/>
          <w:lang w:eastAsia="en-US"/>
        </w:rPr>
      </w:pPr>
    </w:p>
    <w:p w14:paraId="73227518" w14:textId="1B4EC7B1" w:rsidR="00D276EA" w:rsidRPr="00D276EA" w:rsidRDefault="00D276EA" w:rsidP="00D276EA">
      <w:pPr>
        <w:spacing w:line="360" w:lineRule="auto"/>
        <w:ind w:firstLine="567"/>
        <w:jc w:val="both"/>
        <w:rPr>
          <w:sz w:val="24"/>
          <w:szCs w:val="24"/>
        </w:rPr>
      </w:pPr>
      <w:r w:rsidRPr="00D276EA">
        <w:rPr>
          <w:sz w:val="24"/>
          <w:szCs w:val="24"/>
        </w:rPr>
        <w:t xml:space="preserve">Gulbenes novada pašvaldības dokumentu vadības sistēmā 2020.gada 11.septembrī ar reģistrācijas numuru GND/5.5/20/1842-V reģistrēts </w:t>
      </w:r>
      <w:r w:rsidR="00C553C2">
        <w:rPr>
          <w:b/>
          <w:sz w:val="24"/>
          <w:szCs w:val="24"/>
        </w:rPr>
        <w:t>…</w:t>
      </w:r>
      <w:r w:rsidRPr="00D276EA">
        <w:rPr>
          <w:sz w:val="24"/>
          <w:szCs w:val="24"/>
        </w:rPr>
        <w:t xml:space="preserve"> (turpmāk – iesniedzējs), deklarētā dzīvesvieta: </w:t>
      </w:r>
      <w:r w:rsidR="00C553C2">
        <w:rPr>
          <w:sz w:val="24"/>
          <w:szCs w:val="24"/>
        </w:rPr>
        <w:t>…</w:t>
      </w:r>
      <w:r w:rsidRPr="00D276EA">
        <w:rPr>
          <w:sz w:val="24"/>
          <w:szCs w:val="24"/>
        </w:rPr>
        <w:t xml:space="preserve">, 2020.gada 11.septembra iesniegums, kurā izteikts lūgums izīrēt dienesta dzīvojamo telpu Nr.7, kas atrodas Līkajā ielā 25A-7, Gulbenē, Gulbenes novadā (turpmāk – iesniegums). </w:t>
      </w:r>
    </w:p>
    <w:p w14:paraId="0BF31A60" w14:textId="77777777" w:rsidR="00D276EA" w:rsidRPr="00D276EA" w:rsidRDefault="00D276EA" w:rsidP="00D276EA">
      <w:pPr>
        <w:spacing w:line="360" w:lineRule="auto"/>
        <w:ind w:firstLine="567"/>
        <w:jc w:val="both"/>
        <w:rPr>
          <w:sz w:val="24"/>
          <w:szCs w:val="24"/>
        </w:rPr>
      </w:pPr>
      <w:r w:rsidRPr="00D276EA">
        <w:rPr>
          <w:sz w:val="24"/>
          <w:szCs w:val="24"/>
        </w:rPr>
        <w:t xml:space="preserve">Iesniedzējs, pamatojoties uz Gulbenes novada domes 2020.gada 24.septembra sēdē pieņemto lēmumu </w:t>
      </w:r>
      <w:proofErr w:type="spellStart"/>
      <w:r w:rsidRPr="00D276EA">
        <w:rPr>
          <w:sz w:val="24"/>
          <w:szCs w:val="24"/>
        </w:rPr>
        <w:t>Nr.GND</w:t>
      </w:r>
      <w:proofErr w:type="spellEnd"/>
      <w:r w:rsidRPr="00D276EA">
        <w:rPr>
          <w:sz w:val="24"/>
          <w:szCs w:val="24"/>
        </w:rPr>
        <w:t>/2020/763 (protokols Nr.17,  60.p ), reģistrēts Gulbenes novada pašvaldības dzīvojamās telpas vai tās nomātās dzīvojamās telpas izīrēšanas reģistrā kā speciālists.</w:t>
      </w:r>
    </w:p>
    <w:p w14:paraId="084783B5" w14:textId="77777777" w:rsidR="00D276EA" w:rsidRPr="00D276EA" w:rsidRDefault="00D276EA" w:rsidP="00D276EA">
      <w:pPr>
        <w:spacing w:line="360" w:lineRule="auto"/>
        <w:ind w:firstLine="567"/>
        <w:jc w:val="both"/>
        <w:rPr>
          <w:sz w:val="24"/>
          <w:szCs w:val="24"/>
        </w:rPr>
      </w:pPr>
      <w:r w:rsidRPr="00D276EA">
        <w:rPr>
          <w:sz w:val="24"/>
          <w:szCs w:val="24"/>
        </w:rPr>
        <w:t xml:space="preserve">Likuma “Par dzīvojamo telpu īri” 5.panta pirmā un otrā daļa paredz, ka dzīvojamās telpas īres līgumu slēdz </w:t>
      </w:r>
      <w:proofErr w:type="spellStart"/>
      <w:r w:rsidRPr="00D276EA">
        <w:rPr>
          <w:sz w:val="24"/>
          <w:szCs w:val="24"/>
        </w:rPr>
        <w:t>rakstveidā</w:t>
      </w:r>
      <w:proofErr w:type="spellEnd"/>
      <w:r w:rsidRPr="00D276EA">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3A947E63" w14:textId="77777777" w:rsidR="00D276EA" w:rsidRPr="00D276EA" w:rsidRDefault="00D276EA" w:rsidP="00D276EA">
      <w:pPr>
        <w:spacing w:line="360" w:lineRule="auto"/>
        <w:ind w:firstLine="567"/>
        <w:jc w:val="both"/>
        <w:rPr>
          <w:sz w:val="24"/>
          <w:szCs w:val="24"/>
        </w:rPr>
      </w:pPr>
      <w:r w:rsidRPr="00D276EA">
        <w:rPr>
          <w:sz w:val="24"/>
          <w:szCs w:val="24"/>
        </w:rPr>
        <w:t>Likuma “Par dzīvojamo telpu īri” 6.panta pirmā daļa nosaka, ka dzīvojamās telpas īres līgumu var noslēgt, pusēm vienojoties, uz noteiktu laiku vai arī nenorādot termiņu.</w:t>
      </w:r>
    </w:p>
    <w:p w14:paraId="6DC16850" w14:textId="77777777" w:rsidR="00D276EA" w:rsidRPr="00D276EA" w:rsidRDefault="00D276EA" w:rsidP="00D276EA">
      <w:pPr>
        <w:spacing w:line="360" w:lineRule="auto"/>
        <w:ind w:firstLine="567"/>
        <w:jc w:val="both"/>
        <w:rPr>
          <w:sz w:val="24"/>
          <w:szCs w:val="24"/>
        </w:rPr>
      </w:pPr>
      <w:r w:rsidRPr="00D276EA">
        <w:rPr>
          <w:sz w:val="24"/>
          <w:szCs w:val="24"/>
        </w:rPr>
        <w:t>Likuma “Par palīdzību dzīvokļa jautājumu risināšanā”  19.pantā noteikts, ka izīrējot dzīvojamo telpu, pašvaldības dome vai tās deleģēta institūcija nosaka, uz kādu termiņu slēdzams īres līgums.</w:t>
      </w:r>
    </w:p>
    <w:p w14:paraId="2FCBC8CA" w14:textId="77777777" w:rsidR="00D276EA" w:rsidRPr="00D276EA" w:rsidRDefault="00D276EA" w:rsidP="00D276EA">
      <w:pPr>
        <w:spacing w:line="360" w:lineRule="auto"/>
        <w:ind w:firstLine="567"/>
        <w:jc w:val="both"/>
        <w:rPr>
          <w:sz w:val="24"/>
          <w:szCs w:val="24"/>
        </w:rPr>
      </w:pPr>
      <w:r w:rsidRPr="00D276EA">
        <w:rPr>
          <w:sz w:val="24"/>
          <w:szCs w:val="24"/>
        </w:rPr>
        <w:t>Likuma “Par pašvaldībām” 15.panta pirmās daļas 9.punkts nosaka, ka viena no pašvaldības autonomajām funkcijām ir sniegt palīdzību iedzīvotājiem dzīvokļa jautājumu risināšanā.</w:t>
      </w:r>
    </w:p>
    <w:p w14:paraId="37E2AD73" w14:textId="77777777" w:rsidR="00D276EA" w:rsidRPr="00D276EA" w:rsidRDefault="00D276EA" w:rsidP="00D276EA">
      <w:pPr>
        <w:spacing w:line="360" w:lineRule="auto"/>
        <w:ind w:firstLine="567"/>
        <w:jc w:val="both"/>
        <w:rPr>
          <w:sz w:val="24"/>
          <w:szCs w:val="24"/>
        </w:rPr>
      </w:pPr>
      <w:r w:rsidRPr="00D276EA">
        <w:rPr>
          <w:sz w:val="24"/>
          <w:szCs w:val="24"/>
        </w:rPr>
        <w:t xml:space="preserve">Gulbenes novada pašvaldības 2020.gada 30.janvāra saistošo noteikumu Nr.2 “Par palīdzību dzīvokļa jautājumu risināšanā” 11.punktā noteikts, ka pašvaldībai piederošu vai tās nomātu dzīvojamo telpu, kurai noteikts speciālistam izīrējamās dzīvojamās telpas statuss, pašvaldība ir tiesīga izīrēt tās  dibinātu iestāžu vai kapitālsabiedrību, kā arī veselības, kultūras, sporta, izglītības, sociālās, aizsardzības, tieslietu un </w:t>
      </w:r>
      <w:proofErr w:type="spellStart"/>
      <w:r w:rsidRPr="00D276EA">
        <w:rPr>
          <w:sz w:val="24"/>
          <w:szCs w:val="24"/>
        </w:rPr>
        <w:t>iekšlietu</w:t>
      </w:r>
      <w:proofErr w:type="spellEnd"/>
      <w:r w:rsidRPr="00D276EA">
        <w:rPr>
          <w:sz w:val="24"/>
          <w:szCs w:val="24"/>
        </w:rPr>
        <w:t xml:space="preserve"> jomā nodarbinātam kvalificētam speciālistam. Saskaņā ar Saistošo noteikumu </w:t>
      </w:r>
      <w:r w:rsidRPr="00D276EA">
        <w:rPr>
          <w:sz w:val="24"/>
          <w:szCs w:val="24"/>
        </w:rPr>
        <w:lastRenderedPageBreak/>
        <w:t>24.punktu izīrējamās dzīvojamās telpas īres līgumu ar speciālistu noslēdz uz darba tiesisko attiecību laiku, bet ne ilgāk kā uz trim gadiem.</w:t>
      </w:r>
    </w:p>
    <w:p w14:paraId="0E24D3DF" w14:textId="77777777" w:rsidR="00D276EA" w:rsidRPr="00D276EA" w:rsidRDefault="00D276EA" w:rsidP="00D276EA">
      <w:pPr>
        <w:spacing w:line="360" w:lineRule="auto"/>
        <w:ind w:firstLine="567"/>
        <w:jc w:val="both"/>
        <w:rPr>
          <w:sz w:val="24"/>
          <w:szCs w:val="24"/>
        </w:rPr>
      </w:pPr>
      <w:r w:rsidRPr="00D276EA">
        <w:rPr>
          <w:sz w:val="24"/>
          <w:szCs w:val="24"/>
        </w:rPr>
        <w:t xml:space="preserve">Ņemot vērā minēto, pamatojoties uz likuma “Par dzīvojamo telpu īri” 5.panta pirmo un otro daļu, 6.panta pirmo daļu, likuma “Par palīdzību dzīvokļa jautājumu risināšanā” 19.pantu, Gulbenes novada domes 2020.gada 30.janvāra saistošo noteikumu Nr.2 “Par pašvaldības palīdzību dzīvokļu jautājumu risināšanā Gulbenes novadā” 11. un 24.punktu un Sociālās un veselības jautājumu komitejas ieteikumu, atklāti balsojot: </w:t>
      </w:r>
      <w:r w:rsidRPr="00D276EA">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sz w:val="24"/>
          <w:szCs w:val="24"/>
        </w:rPr>
        <w:t>, Gulbenes novada dome NOLEMJ:</w:t>
      </w:r>
    </w:p>
    <w:p w14:paraId="35E0C33E" w14:textId="57072A7E" w:rsidR="00D276EA" w:rsidRPr="00D276EA" w:rsidRDefault="00D276EA" w:rsidP="00D276EA">
      <w:pPr>
        <w:spacing w:line="360" w:lineRule="auto"/>
        <w:ind w:firstLine="567"/>
        <w:jc w:val="both"/>
        <w:rPr>
          <w:sz w:val="24"/>
          <w:szCs w:val="24"/>
        </w:rPr>
      </w:pPr>
      <w:r w:rsidRPr="00D276EA">
        <w:rPr>
          <w:sz w:val="24"/>
          <w:szCs w:val="24"/>
        </w:rPr>
        <w:t xml:space="preserve">1. NOSLĒGT dienesta dzīvojamās telpas Nr.7, kas atrodas Līkajā ielā 25A-7, Gulbenē, Gulbenes novadā, īres līgumu ar </w:t>
      </w:r>
      <w:r w:rsidR="00C553C2">
        <w:rPr>
          <w:bCs/>
          <w:sz w:val="24"/>
          <w:szCs w:val="24"/>
        </w:rPr>
        <w:t>…</w:t>
      </w:r>
      <w:r w:rsidRPr="00D276EA">
        <w:rPr>
          <w:sz w:val="24"/>
          <w:szCs w:val="24"/>
        </w:rPr>
        <w:t>, uz laiku līdz 2023.gada 30.septembrim.</w:t>
      </w:r>
    </w:p>
    <w:p w14:paraId="0AAEE1F7" w14:textId="38841F0F" w:rsidR="00D276EA" w:rsidRPr="00D276EA" w:rsidRDefault="00D276EA" w:rsidP="00D276EA">
      <w:pPr>
        <w:spacing w:line="360" w:lineRule="auto"/>
        <w:ind w:firstLine="567"/>
        <w:jc w:val="both"/>
        <w:rPr>
          <w:sz w:val="24"/>
          <w:szCs w:val="24"/>
        </w:rPr>
      </w:pPr>
      <w:r w:rsidRPr="00D276EA">
        <w:rPr>
          <w:sz w:val="24"/>
          <w:szCs w:val="24"/>
        </w:rPr>
        <w:t xml:space="preserve">2. NOTEIKT </w:t>
      </w:r>
      <w:r w:rsidR="00C553C2">
        <w:rPr>
          <w:sz w:val="24"/>
          <w:szCs w:val="24"/>
        </w:rPr>
        <w:t>…</w:t>
      </w:r>
      <w:r w:rsidRPr="00D276EA">
        <w:rPr>
          <w:sz w:val="24"/>
          <w:szCs w:val="24"/>
        </w:rPr>
        <w:t xml:space="preserve"> viena mēneša termiņu dzīvojamās telpas īres līguma ar SIA “Gulbenes nami” noslēgšanai.</w:t>
      </w:r>
    </w:p>
    <w:p w14:paraId="721F7C4C" w14:textId="77777777" w:rsidR="00D276EA" w:rsidRPr="00D276EA" w:rsidRDefault="00D276EA" w:rsidP="00D276EA">
      <w:pPr>
        <w:spacing w:line="360" w:lineRule="auto"/>
        <w:ind w:firstLine="567"/>
        <w:jc w:val="both"/>
        <w:rPr>
          <w:sz w:val="24"/>
          <w:szCs w:val="24"/>
        </w:rPr>
      </w:pPr>
      <w:r w:rsidRPr="00D276EA">
        <w:rPr>
          <w:sz w:val="24"/>
          <w:szCs w:val="24"/>
        </w:rPr>
        <w:t>3. UZDOT SIA “Gulbenes nami”, reģistrācijas numurs 546030000121, juridiskā adrese: Gaitnieku iela 1B, Gulbene, Gulbenes novads, LV-4401, sagatavot un noslēgt dienesta dzīvojamās telpas īres līgumu.</w:t>
      </w:r>
    </w:p>
    <w:p w14:paraId="3CF058F6" w14:textId="25ADAA0B" w:rsidR="00D276EA" w:rsidRPr="00D276EA" w:rsidRDefault="00D276EA" w:rsidP="00D276EA">
      <w:pPr>
        <w:spacing w:line="360" w:lineRule="auto"/>
        <w:ind w:firstLine="567"/>
        <w:jc w:val="both"/>
        <w:rPr>
          <w:sz w:val="24"/>
          <w:szCs w:val="24"/>
        </w:rPr>
      </w:pPr>
      <w:r w:rsidRPr="00D276EA">
        <w:rPr>
          <w:sz w:val="24"/>
          <w:szCs w:val="24"/>
        </w:rPr>
        <w:t xml:space="preserve">4. NOTEIKT </w:t>
      </w:r>
      <w:r w:rsidR="00C553C2">
        <w:rPr>
          <w:sz w:val="24"/>
          <w:szCs w:val="24"/>
        </w:rPr>
        <w:t>…</w:t>
      </w:r>
      <w:r w:rsidRPr="00D276EA">
        <w:rPr>
          <w:sz w:val="24"/>
          <w:szCs w:val="24"/>
        </w:rPr>
        <w:t xml:space="preserve"> pienākumu pēc dienesta dzīvojamās telpas īres līguma noslēgšanas nekavējoties noslēgt līgumu ar SIA “Pilsētvides serviss” par atkritumu apsaimniekošanu, SIA “Vidzemes Enerģija” par siltuma un SIA “ALBA” par ūdens un kanalizācijas pakalpojumu sniegšanu.</w:t>
      </w:r>
    </w:p>
    <w:p w14:paraId="6B9197D4" w14:textId="13AF9C00" w:rsidR="00D276EA" w:rsidRPr="00D276EA" w:rsidRDefault="00D276EA" w:rsidP="00D276EA">
      <w:pPr>
        <w:spacing w:line="360" w:lineRule="auto"/>
        <w:ind w:firstLine="567"/>
        <w:jc w:val="both"/>
        <w:rPr>
          <w:sz w:val="24"/>
          <w:szCs w:val="24"/>
        </w:rPr>
      </w:pPr>
      <w:r w:rsidRPr="00D276EA">
        <w:rPr>
          <w:sz w:val="24"/>
          <w:szCs w:val="24"/>
        </w:rPr>
        <w:t xml:space="preserve">5. NOTEIKT </w:t>
      </w:r>
      <w:r w:rsidR="00C553C2">
        <w:rPr>
          <w:sz w:val="24"/>
          <w:szCs w:val="24"/>
        </w:rPr>
        <w:t>…</w:t>
      </w:r>
      <w:r w:rsidRPr="00D276EA">
        <w:rPr>
          <w:sz w:val="24"/>
          <w:szCs w:val="24"/>
        </w:rPr>
        <w:t xml:space="preserve"> par pienākumu pēc dzīvojamās telpa īres līguma noslēgšanas nekavējoties deklarēt dzīvesvietu lēmuma 1.punktā minētajā dzīvojamā telpā.</w:t>
      </w:r>
    </w:p>
    <w:p w14:paraId="4B7A7E46" w14:textId="2657CD7C" w:rsidR="00D276EA" w:rsidRPr="00D276EA" w:rsidRDefault="00D276EA" w:rsidP="00D276EA">
      <w:pPr>
        <w:spacing w:line="360" w:lineRule="auto"/>
        <w:ind w:firstLine="567"/>
        <w:jc w:val="both"/>
        <w:rPr>
          <w:sz w:val="24"/>
          <w:szCs w:val="24"/>
        </w:rPr>
      </w:pPr>
      <w:r w:rsidRPr="00D276EA">
        <w:rPr>
          <w:sz w:val="24"/>
          <w:szCs w:val="24"/>
        </w:rPr>
        <w:t xml:space="preserve">6. IZSLĒGT </w:t>
      </w:r>
      <w:r w:rsidR="00C553C2">
        <w:rPr>
          <w:sz w:val="24"/>
          <w:szCs w:val="24"/>
        </w:rPr>
        <w:t>..</w:t>
      </w:r>
      <w:r w:rsidRPr="00D276EA">
        <w:rPr>
          <w:sz w:val="24"/>
          <w:szCs w:val="24"/>
        </w:rPr>
        <w:t xml:space="preserve"> no Gulbenes novada pašvaldības dzīvokļu jautājumu risināšanas 1.reģistra 2.grupas.</w:t>
      </w:r>
    </w:p>
    <w:p w14:paraId="354B30C0" w14:textId="77777777" w:rsidR="00D276EA" w:rsidRPr="00D276EA" w:rsidRDefault="00D276EA" w:rsidP="00D276EA">
      <w:pPr>
        <w:spacing w:line="360" w:lineRule="auto"/>
        <w:ind w:firstLine="567"/>
        <w:jc w:val="both"/>
        <w:rPr>
          <w:sz w:val="24"/>
          <w:szCs w:val="24"/>
        </w:rPr>
      </w:pPr>
      <w:r w:rsidRPr="00D276EA">
        <w:rPr>
          <w:sz w:val="24"/>
          <w:szCs w:val="24"/>
        </w:rPr>
        <w:t>7. Lēmuma izrakstu nosūtīt:</w:t>
      </w:r>
    </w:p>
    <w:p w14:paraId="209A101E" w14:textId="5B816E02" w:rsidR="00D276EA" w:rsidRPr="00D276EA" w:rsidRDefault="00D276EA" w:rsidP="00D276EA">
      <w:pPr>
        <w:spacing w:line="360" w:lineRule="auto"/>
        <w:ind w:firstLine="567"/>
        <w:jc w:val="both"/>
        <w:rPr>
          <w:sz w:val="24"/>
          <w:szCs w:val="24"/>
        </w:rPr>
      </w:pPr>
      <w:r w:rsidRPr="00D276EA">
        <w:rPr>
          <w:sz w:val="24"/>
          <w:szCs w:val="24"/>
        </w:rPr>
        <w:t xml:space="preserve">7.1. </w:t>
      </w:r>
      <w:r w:rsidR="00C553C2">
        <w:rPr>
          <w:sz w:val="24"/>
          <w:szCs w:val="24"/>
        </w:rPr>
        <w:t>…</w:t>
      </w:r>
      <w:r w:rsidRPr="00D276EA">
        <w:rPr>
          <w:sz w:val="24"/>
          <w:szCs w:val="24"/>
        </w:rPr>
        <w:t>;</w:t>
      </w:r>
    </w:p>
    <w:p w14:paraId="5169049F" w14:textId="77777777" w:rsidR="00D276EA" w:rsidRPr="00D276EA" w:rsidRDefault="00D276EA" w:rsidP="00D276EA">
      <w:pPr>
        <w:spacing w:line="360" w:lineRule="auto"/>
        <w:ind w:left="567"/>
        <w:jc w:val="both"/>
        <w:rPr>
          <w:sz w:val="24"/>
          <w:szCs w:val="24"/>
        </w:rPr>
      </w:pPr>
      <w:r w:rsidRPr="00D276EA">
        <w:rPr>
          <w:sz w:val="24"/>
          <w:szCs w:val="24"/>
        </w:rPr>
        <w:t>7.2. SIA “Gulbenes nami”, Gaitnieku iela 1B, Gulbene, Gulbenes novads, LV-4401;</w:t>
      </w:r>
    </w:p>
    <w:p w14:paraId="44E32AAB" w14:textId="77777777" w:rsidR="00D276EA" w:rsidRPr="00D276EA" w:rsidRDefault="00D276EA" w:rsidP="00D276EA">
      <w:pPr>
        <w:spacing w:line="360" w:lineRule="auto"/>
        <w:ind w:firstLine="567"/>
        <w:jc w:val="both"/>
        <w:rPr>
          <w:sz w:val="24"/>
          <w:szCs w:val="24"/>
        </w:rPr>
      </w:pPr>
      <w:r w:rsidRPr="00D276EA">
        <w:rPr>
          <w:sz w:val="24"/>
          <w:szCs w:val="24"/>
        </w:rPr>
        <w:t>7.3. SIA “</w:t>
      </w:r>
      <w:proofErr w:type="spellStart"/>
      <w:r w:rsidRPr="00D276EA">
        <w:rPr>
          <w:sz w:val="24"/>
          <w:szCs w:val="24"/>
        </w:rPr>
        <w:t>Alba</w:t>
      </w:r>
      <w:proofErr w:type="spellEnd"/>
      <w:r w:rsidRPr="00D276EA">
        <w:rPr>
          <w:sz w:val="24"/>
          <w:szCs w:val="24"/>
        </w:rPr>
        <w:t xml:space="preserve">”, juridiskā adrese: Blaumaņa iela 56A, Gulbene, Gulbenes novads, LV-4401; </w:t>
      </w:r>
    </w:p>
    <w:p w14:paraId="59E8B2F8" w14:textId="77777777" w:rsidR="00D276EA" w:rsidRPr="00D276EA" w:rsidRDefault="00D276EA" w:rsidP="00D276EA">
      <w:pPr>
        <w:widowControl w:val="0"/>
        <w:overflowPunct w:val="0"/>
        <w:autoSpaceDE w:val="0"/>
        <w:autoSpaceDN w:val="0"/>
        <w:adjustRightInd w:val="0"/>
        <w:spacing w:line="360" w:lineRule="auto"/>
        <w:ind w:firstLine="567"/>
        <w:jc w:val="both"/>
        <w:rPr>
          <w:sz w:val="24"/>
          <w:szCs w:val="24"/>
        </w:rPr>
      </w:pPr>
      <w:r w:rsidRPr="00D276EA">
        <w:rPr>
          <w:sz w:val="24"/>
          <w:szCs w:val="24"/>
        </w:rPr>
        <w:t>7.4. SIA “Vidzemes Enerģija”, juridiskā adrese: Nākotnes iela 7, Gulbene, Gulbenes novads, LV-4401.</w:t>
      </w:r>
    </w:p>
    <w:p w14:paraId="4F26AD8F" w14:textId="77777777" w:rsidR="00D276EA" w:rsidRPr="00D276EA" w:rsidRDefault="00D276EA" w:rsidP="00D276EA">
      <w:pPr>
        <w:autoSpaceDE w:val="0"/>
        <w:autoSpaceDN w:val="0"/>
        <w:adjustRightInd w:val="0"/>
        <w:rPr>
          <w:rFonts w:eastAsiaTheme="minorHAnsi"/>
          <w:sz w:val="24"/>
          <w:szCs w:val="24"/>
          <w:lang w:eastAsia="en-US"/>
        </w:rPr>
      </w:pPr>
    </w:p>
    <w:p w14:paraId="19DD1C25" w14:textId="77777777" w:rsidR="00D276EA" w:rsidRPr="00D276EA" w:rsidRDefault="00D276EA" w:rsidP="00D276EA">
      <w:pPr>
        <w:rPr>
          <w:sz w:val="24"/>
          <w:szCs w:val="24"/>
        </w:rPr>
      </w:pPr>
      <w:r w:rsidRPr="00D276EA">
        <w:rPr>
          <w:sz w:val="24"/>
          <w:szCs w:val="24"/>
        </w:rPr>
        <w:t>Gulbenes novada domes priekšsēdētājs</w:t>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528D7F12" w14:textId="77777777" w:rsidR="00D276EA" w:rsidRPr="00D276EA" w:rsidRDefault="00D276EA" w:rsidP="00D276EA">
      <w:pPr>
        <w:autoSpaceDE w:val="0"/>
        <w:autoSpaceDN w:val="0"/>
        <w:adjustRightInd w:val="0"/>
        <w:rPr>
          <w:rFonts w:eastAsiaTheme="minorHAnsi"/>
          <w:sz w:val="24"/>
          <w:szCs w:val="24"/>
          <w:lang w:eastAsia="en-US"/>
        </w:rPr>
      </w:pPr>
    </w:p>
    <w:p w14:paraId="1950C842" w14:textId="77777777" w:rsidR="00D276EA" w:rsidRPr="00D276EA" w:rsidRDefault="00D276EA" w:rsidP="00D276EA">
      <w:pPr>
        <w:autoSpaceDE w:val="0"/>
        <w:autoSpaceDN w:val="0"/>
        <w:adjustRightInd w:val="0"/>
        <w:rPr>
          <w:rFonts w:eastAsiaTheme="minorHAnsi"/>
          <w:color w:val="000000"/>
          <w:sz w:val="24"/>
          <w:szCs w:val="24"/>
          <w:lang w:eastAsia="en-US"/>
        </w:rPr>
      </w:pPr>
      <w:r w:rsidRPr="00D276EA">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276EA" w:rsidRPr="00D276EA" w14:paraId="095930BD" w14:textId="77777777" w:rsidTr="00694318">
        <w:trPr>
          <w:trHeight w:val="104"/>
        </w:trPr>
        <w:tc>
          <w:tcPr>
            <w:tcW w:w="236" w:type="dxa"/>
          </w:tcPr>
          <w:p w14:paraId="4B1F42F9" w14:textId="77777777" w:rsidR="00D276EA" w:rsidRPr="00D276EA" w:rsidRDefault="00D276EA" w:rsidP="00D276EA">
            <w:pPr>
              <w:autoSpaceDE w:val="0"/>
              <w:autoSpaceDN w:val="0"/>
              <w:adjustRightInd w:val="0"/>
              <w:rPr>
                <w:rFonts w:eastAsiaTheme="minorHAnsi"/>
                <w:color w:val="000000"/>
                <w:sz w:val="23"/>
                <w:szCs w:val="23"/>
                <w:lang w:eastAsia="en-US"/>
              </w:rPr>
            </w:pPr>
          </w:p>
        </w:tc>
      </w:tr>
    </w:tbl>
    <w:p w14:paraId="3DAF73D0" w14:textId="77777777" w:rsidR="00D276EA" w:rsidRPr="00D276EA" w:rsidRDefault="00D276EA" w:rsidP="00D276EA">
      <w:pPr>
        <w:rPr>
          <w:sz w:val="24"/>
          <w:szCs w:val="24"/>
        </w:rPr>
      </w:pPr>
    </w:p>
    <w:p w14:paraId="0EFAD266" w14:textId="77777777" w:rsidR="00D276EA" w:rsidRPr="00D276EA" w:rsidRDefault="00D276EA" w:rsidP="00D276EA">
      <w:pPr>
        <w:jc w:val="center"/>
        <w:rPr>
          <w:sz w:val="24"/>
          <w:szCs w:val="24"/>
        </w:rPr>
      </w:pPr>
    </w:p>
    <w:p w14:paraId="476652BE" w14:textId="77777777" w:rsidR="00D276EA" w:rsidRPr="00D276EA" w:rsidRDefault="00D276EA" w:rsidP="00D276EA">
      <w:pPr>
        <w:rPr>
          <w:sz w:val="24"/>
          <w:szCs w:val="24"/>
        </w:rPr>
      </w:pPr>
      <w:r w:rsidRPr="00D276EA">
        <w:rPr>
          <w:sz w:val="24"/>
          <w:szCs w:val="24"/>
        </w:rPr>
        <w:t xml:space="preserve"> </w:t>
      </w:r>
    </w:p>
    <w:p w14:paraId="3B812C00" w14:textId="77777777" w:rsidR="00D276EA" w:rsidRPr="00D276EA" w:rsidRDefault="00D276EA" w:rsidP="00D276EA">
      <w:pPr>
        <w:rPr>
          <w:sz w:val="24"/>
          <w:szCs w:val="24"/>
        </w:rPr>
      </w:pPr>
    </w:p>
    <w:tbl>
      <w:tblPr>
        <w:tblStyle w:val="Reatabula59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60780C5B" w14:textId="77777777" w:rsidTr="00694318">
        <w:tc>
          <w:tcPr>
            <w:tcW w:w="9458" w:type="dxa"/>
          </w:tcPr>
          <w:p w14:paraId="7C36E18E" w14:textId="77777777" w:rsidR="00D276EA" w:rsidRPr="00D276EA" w:rsidRDefault="00D276EA" w:rsidP="00D276EA">
            <w:pPr>
              <w:jc w:val="center"/>
              <w:rPr>
                <w:sz w:val="24"/>
                <w:szCs w:val="24"/>
              </w:rPr>
            </w:pPr>
            <w:r w:rsidRPr="00D276EA">
              <w:rPr>
                <w:noProof/>
                <w:sz w:val="24"/>
                <w:szCs w:val="24"/>
              </w:rPr>
              <w:lastRenderedPageBreak/>
              <w:drawing>
                <wp:inline distT="0" distB="0" distL="0" distR="0" wp14:anchorId="09E85C76" wp14:editId="322FCDAB">
                  <wp:extent cx="619125" cy="685800"/>
                  <wp:effectExtent l="0" t="0" r="9525" b="0"/>
                  <wp:docPr id="280" name="Attēls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3617386F" w14:textId="77777777" w:rsidTr="00694318">
        <w:tc>
          <w:tcPr>
            <w:tcW w:w="9458" w:type="dxa"/>
          </w:tcPr>
          <w:p w14:paraId="787EDDFD" w14:textId="77777777" w:rsidR="00D276EA" w:rsidRPr="00D276EA" w:rsidRDefault="00D276EA" w:rsidP="00D276EA">
            <w:pPr>
              <w:jc w:val="center"/>
              <w:rPr>
                <w:sz w:val="24"/>
                <w:szCs w:val="24"/>
              </w:rPr>
            </w:pPr>
            <w:r w:rsidRPr="00D276EA">
              <w:rPr>
                <w:b/>
                <w:bCs/>
                <w:sz w:val="28"/>
                <w:szCs w:val="28"/>
              </w:rPr>
              <w:t>GULBENES NOVADA PAŠVALDĪBA</w:t>
            </w:r>
          </w:p>
        </w:tc>
      </w:tr>
      <w:tr w:rsidR="00D276EA" w:rsidRPr="00D276EA" w14:paraId="37F8359F" w14:textId="77777777" w:rsidTr="00694318">
        <w:tc>
          <w:tcPr>
            <w:tcW w:w="9458" w:type="dxa"/>
          </w:tcPr>
          <w:p w14:paraId="33DCC82D" w14:textId="77777777" w:rsidR="00D276EA" w:rsidRPr="00D276EA" w:rsidRDefault="00D276EA" w:rsidP="00D276EA">
            <w:pPr>
              <w:jc w:val="center"/>
              <w:rPr>
                <w:sz w:val="24"/>
                <w:szCs w:val="24"/>
              </w:rPr>
            </w:pPr>
            <w:r w:rsidRPr="00D276EA">
              <w:rPr>
                <w:sz w:val="24"/>
                <w:szCs w:val="24"/>
              </w:rPr>
              <w:t>Reģ.Nr.90009116327</w:t>
            </w:r>
          </w:p>
        </w:tc>
      </w:tr>
      <w:tr w:rsidR="00D276EA" w:rsidRPr="00D276EA" w14:paraId="262A0FFB" w14:textId="77777777" w:rsidTr="00694318">
        <w:tc>
          <w:tcPr>
            <w:tcW w:w="9458" w:type="dxa"/>
          </w:tcPr>
          <w:p w14:paraId="482DF558" w14:textId="77777777" w:rsidR="00D276EA" w:rsidRPr="00D276EA" w:rsidRDefault="00D276EA" w:rsidP="00D276EA">
            <w:pPr>
              <w:jc w:val="center"/>
              <w:rPr>
                <w:sz w:val="24"/>
                <w:szCs w:val="24"/>
              </w:rPr>
            </w:pPr>
            <w:r w:rsidRPr="00D276EA">
              <w:rPr>
                <w:sz w:val="24"/>
                <w:szCs w:val="24"/>
              </w:rPr>
              <w:t>Ābeļu iela 2, Gulbene, Gulbenes nov., LV-4401</w:t>
            </w:r>
          </w:p>
        </w:tc>
      </w:tr>
      <w:tr w:rsidR="00D276EA" w:rsidRPr="00D276EA" w14:paraId="2B3D66DC" w14:textId="77777777" w:rsidTr="00694318">
        <w:tc>
          <w:tcPr>
            <w:tcW w:w="9458" w:type="dxa"/>
          </w:tcPr>
          <w:p w14:paraId="36B3CFF3" w14:textId="77777777" w:rsidR="00D276EA" w:rsidRPr="00D276EA" w:rsidRDefault="00D276EA" w:rsidP="00D276EA">
            <w:pPr>
              <w:jc w:val="center"/>
              <w:rPr>
                <w:sz w:val="24"/>
                <w:szCs w:val="24"/>
              </w:rPr>
            </w:pPr>
            <w:r w:rsidRPr="00D276EA">
              <w:rPr>
                <w:sz w:val="24"/>
                <w:szCs w:val="24"/>
              </w:rPr>
              <w:t>Tālrunis 64497710, mob.26595362, e-pasts; dome@gulbene.lv, www.gulbene.lv</w:t>
            </w:r>
          </w:p>
        </w:tc>
      </w:tr>
    </w:tbl>
    <w:p w14:paraId="6D9FC7A2" w14:textId="77777777" w:rsidR="00D276EA" w:rsidRPr="00D276EA" w:rsidRDefault="00D276EA" w:rsidP="00D276EA">
      <w:pPr>
        <w:rPr>
          <w:sz w:val="24"/>
          <w:szCs w:val="24"/>
        </w:rPr>
      </w:pPr>
    </w:p>
    <w:p w14:paraId="25BA7728" w14:textId="77777777" w:rsidR="00D276EA" w:rsidRPr="00D276EA" w:rsidRDefault="00D276EA" w:rsidP="00D276EA">
      <w:pPr>
        <w:jc w:val="center"/>
        <w:rPr>
          <w:b/>
          <w:bCs/>
          <w:sz w:val="24"/>
          <w:szCs w:val="24"/>
        </w:rPr>
      </w:pPr>
      <w:r w:rsidRPr="00D276EA">
        <w:rPr>
          <w:b/>
          <w:bCs/>
          <w:sz w:val="24"/>
          <w:szCs w:val="24"/>
        </w:rPr>
        <w:t>GULBENES NOVADA DOMES LĒMUMS</w:t>
      </w:r>
    </w:p>
    <w:p w14:paraId="7D7A032F" w14:textId="77777777" w:rsidR="00D276EA" w:rsidRPr="00D276EA" w:rsidRDefault="00D276EA" w:rsidP="00D276EA">
      <w:pPr>
        <w:jc w:val="center"/>
        <w:rPr>
          <w:sz w:val="24"/>
          <w:szCs w:val="24"/>
        </w:rPr>
      </w:pPr>
      <w:r w:rsidRPr="00D276EA">
        <w:rPr>
          <w:sz w:val="24"/>
          <w:szCs w:val="24"/>
        </w:rPr>
        <w:t>Gulbenē</w:t>
      </w:r>
    </w:p>
    <w:p w14:paraId="4CD9111E" w14:textId="77777777" w:rsidR="00D276EA" w:rsidRPr="00D276EA" w:rsidRDefault="00D276EA" w:rsidP="00D276EA">
      <w:pPr>
        <w:jc w:val="center"/>
        <w:rPr>
          <w:sz w:val="24"/>
          <w:szCs w:val="24"/>
        </w:rPr>
      </w:pPr>
    </w:p>
    <w:tbl>
      <w:tblPr>
        <w:tblStyle w:val="Reatabula5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276EA" w:rsidRPr="00D276EA" w14:paraId="77007455" w14:textId="77777777" w:rsidTr="00694318">
        <w:tc>
          <w:tcPr>
            <w:tcW w:w="4729" w:type="dxa"/>
          </w:tcPr>
          <w:p w14:paraId="3E728D3B"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4BA0E866" w14:textId="77777777" w:rsidR="00D276EA" w:rsidRPr="00D276EA" w:rsidRDefault="00D276EA" w:rsidP="00D276EA">
            <w:pPr>
              <w:ind w:left="941"/>
              <w:rPr>
                <w:b/>
                <w:bCs/>
                <w:sz w:val="24"/>
                <w:szCs w:val="24"/>
              </w:rPr>
            </w:pPr>
            <w:r w:rsidRPr="00D276EA">
              <w:rPr>
                <w:b/>
                <w:bCs/>
                <w:sz w:val="24"/>
                <w:szCs w:val="24"/>
              </w:rPr>
              <w:t>Nr. GND/2020/768</w:t>
            </w:r>
          </w:p>
        </w:tc>
      </w:tr>
      <w:tr w:rsidR="00D276EA" w:rsidRPr="00D276EA" w14:paraId="7300B39E" w14:textId="77777777" w:rsidTr="00694318">
        <w:tc>
          <w:tcPr>
            <w:tcW w:w="4729" w:type="dxa"/>
          </w:tcPr>
          <w:p w14:paraId="677BD491" w14:textId="77777777" w:rsidR="00D276EA" w:rsidRPr="00D276EA" w:rsidRDefault="00D276EA" w:rsidP="00D276EA">
            <w:pPr>
              <w:rPr>
                <w:sz w:val="24"/>
                <w:szCs w:val="24"/>
              </w:rPr>
            </w:pPr>
          </w:p>
        </w:tc>
        <w:tc>
          <w:tcPr>
            <w:tcW w:w="4729" w:type="dxa"/>
          </w:tcPr>
          <w:p w14:paraId="1496A9E7" w14:textId="77777777" w:rsidR="00D276EA" w:rsidRPr="00D276EA" w:rsidRDefault="00D276EA" w:rsidP="00D276EA">
            <w:pPr>
              <w:ind w:firstLine="941"/>
              <w:rPr>
                <w:b/>
                <w:bCs/>
                <w:sz w:val="24"/>
                <w:szCs w:val="24"/>
              </w:rPr>
            </w:pPr>
            <w:r w:rsidRPr="00D276EA">
              <w:rPr>
                <w:b/>
                <w:bCs/>
                <w:sz w:val="24"/>
                <w:szCs w:val="24"/>
              </w:rPr>
              <w:t>(protokols Nr.17; 65.p)</w:t>
            </w:r>
          </w:p>
        </w:tc>
      </w:tr>
    </w:tbl>
    <w:p w14:paraId="7CF7B725" w14:textId="77777777" w:rsidR="00D276EA" w:rsidRPr="00D276EA" w:rsidRDefault="00D276EA" w:rsidP="00D276EA">
      <w:pPr>
        <w:autoSpaceDE w:val="0"/>
        <w:autoSpaceDN w:val="0"/>
        <w:adjustRightInd w:val="0"/>
        <w:rPr>
          <w:rFonts w:eastAsiaTheme="minorHAnsi"/>
          <w:color w:val="000000"/>
          <w:sz w:val="24"/>
          <w:szCs w:val="24"/>
          <w:lang w:eastAsia="en-US"/>
        </w:rPr>
      </w:pP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p>
    <w:p w14:paraId="463A054C" w14:textId="77777777" w:rsidR="00D276EA" w:rsidRPr="00D276EA" w:rsidRDefault="00D276EA" w:rsidP="00D276EA">
      <w:pPr>
        <w:autoSpaceDE w:val="0"/>
        <w:autoSpaceDN w:val="0"/>
        <w:adjustRightInd w:val="0"/>
        <w:rPr>
          <w:rFonts w:eastAsiaTheme="minorHAnsi"/>
          <w:color w:val="000000"/>
          <w:sz w:val="24"/>
          <w:szCs w:val="24"/>
          <w:lang w:eastAsia="en-US"/>
        </w:rPr>
      </w:pPr>
    </w:p>
    <w:p w14:paraId="3AE9FC04" w14:textId="77777777" w:rsidR="00D276EA" w:rsidRPr="00D276EA" w:rsidRDefault="00D276EA" w:rsidP="00D276EA">
      <w:pPr>
        <w:rPr>
          <w:b/>
          <w:sz w:val="24"/>
          <w:szCs w:val="24"/>
        </w:rPr>
      </w:pPr>
      <w:r w:rsidRPr="00D276EA">
        <w:rPr>
          <w:b/>
          <w:sz w:val="24"/>
          <w:szCs w:val="24"/>
        </w:rPr>
        <w:t>Par sociālā dzīvokļa Nr.12, izīrēšanu,  sociālā dzīvojamā mājā „Blomīte”, Ozolkalns, Beļavas pagasts, Gulbenes novads</w:t>
      </w:r>
    </w:p>
    <w:p w14:paraId="3D760344" w14:textId="77777777" w:rsidR="00D276EA" w:rsidRPr="00D276EA" w:rsidRDefault="00D276EA" w:rsidP="00D276EA">
      <w:pPr>
        <w:autoSpaceDE w:val="0"/>
        <w:autoSpaceDN w:val="0"/>
        <w:adjustRightInd w:val="0"/>
        <w:jc w:val="center"/>
        <w:rPr>
          <w:rFonts w:eastAsiaTheme="minorHAnsi"/>
          <w:b/>
          <w:color w:val="000000"/>
          <w:sz w:val="24"/>
          <w:szCs w:val="24"/>
          <w:lang w:eastAsia="en-US"/>
        </w:rPr>
      </w:pPr>
    </w:p>
    <w:p w14:paraId="73680B10" w14:textId="2C1BB12C" w:rsidR="00D276EA" w:rsidRPr="00D276EA" w:rsidRDefault="00D276EA" w:rsidP="00D276EA">
      <w:pPr>
        <w:spacing w:line="360" w:lineRule="auto"/>
        <w:jc w:val="both"/>
        <w:rPr>
          <w:sz w:val="24"/>
          <w:szCs w:val="24"/>
        </w:rPr>
      </w:pPr>
      <w:r w:rsidRPr="00D276EA">
        <w:rPr>
          <w:sz w:val="24"/>
          <w:szCs w:val="24"/>
        </w:rPr>
        <w:tab/>
        <w:t xml:space="preserve">Gulbenes novada pašvaldības dokumentu vadības sistēmā 2020.gada 14.septembrī ar reģistrācijas numuru GND/5.4/20/1868-A reģistrēts </w:t>
      </w:r>
      <w:r w:rsidR="00C553C2">
        <w:rPr>
          <w:b/>
          <w:sz w:val="24"/>
          <w:szCs w:val="24"/>
        </w:rPr>
        <w:t>…</w:t>
      </w:r>
      <w:r w:rsidRPr="00D276EA">
        <w:rPr>
          <w:sz w:val="24"/>
          <w:szCs w:val="24"/>
        </w:rPr>
        <w:t xml:space="preserve"> (turpmāk – iesniedzējs), deklarētā dzīvesvieta: “</w:t>
      </w:r>
      <w:r w:rsidR="00C553C2">
        <w:rPr>
          <w:sz w:val="24"/>
          <w:szCs w:val="24"/>
        </w:rPr>
        <w:t>….</w:t>
      </w:r>
      <w:r w:rsidRPr="00D276EA">
        <w:rPr>
          <w:sz w:val="24"/>
          <w:szCs w:val="24"/>
        </w:rPr>
        <w:t xml:space="preserve"> 2020.gada 14.septembra iesniegums, kurā izteikts lūgums, izīrēt dzīvojamo telpu Nr.12, sociālā dzīvojamā mājā „Blomīte”, Ozolkalns, Beļavas pagasts, Gulbenes novads. </w:t>
      </w:r>
    </w:p>
    <w:p w14:paraId="797D49F6" w14:textId="77777777" w:rsidR="00D276EA" w:rsidRPr="00D276EA" w:rsidRDefault="00D276EA" w:rsidP="00D276EA">
      <w:pPr>
        <w:spacing w:line="360" w:lineRule="auto"/>
        <w:ind w:firstLine="567"/>
        <w:jc w:val="both"/>
        <w:rPr>
          <w:sz w:val="24"/>
          <w:szCs w:val="24"/>
        </w:rPr>
      </w:pPr>
      <w:r w:rsidRPr="00D276EA">
        <w:rPr>
          <w:bCs/>
          <w:sz w:val="24"/>
          <w:szCs w:val="24"/>
        </w:rPr>
        <w:t xml:space="preserve">Iesniedzējam saskaņā ar </w:t>
      </w:r>
      <w:r w:rsidRPr="00D276EA">
        <w:rPr>
          <w:sz w:val="24"/>
          <w:szCs w:val="24"/>
        </w:rPr>
        <w:t xml:space="preserve">Gulbenes novada domes 2020.gada 27.februāra lēmumu “Par dzīvojamās telpas izīrēšanu Gulbenes novada pašvaldības administratīvajā teritorijā” (prot.Nr.5, 2.§, 6.punkts) ir izīrēta dzīvojamā telpa Nr.9, kas atrodas sociālā dzīvojamā mājā “Blomīte”, Ozolkalnā, Beļavas pagastā, Gulbenes novadā. </w:t>
      </w:r>
    </w:p>
    <w:p w14:paraId="568B6AF6" w14:textId="77777777" w:rsidR="00D276EA" w:rsidRPr="00D276EA" w:rsidRDefault="00D276EA" w:rsidP="00D276EA">
      <w:pPr>
        <w:spacing w:line="360" w:lineRule="auto"/>
        <w:ind w:firstLine="567"/>
        <w:jc w:val="both"/>
        <w:rPr>
          <w:bCs/>
          <w:sz w:val="24"/>
          <w:szCs w:val="24"/>
        </w:rPr>
      </w:pPr>
      <w:r w:rsidRPr="00D276EA">
        <w:rPr>
          <w:sz w:val="24"/>
          <w:szCs w:val="24"/>
        </w:rPr>
        <w:t xml:space="preserve">Iesniedzējam ir piešķirts trūcīgas ģimenes (personas) statuss līdz 2021.gada 28.februārim, kas sniedz tiesisko pamatu turpināt īrēt dzīvojamo telpu sociālā dzīvojamā mājā atbilstoši </w:t>
      </w:r>
      <w:r w:rsidRPr="00D276EA">
        <w:rPr>
          <w:bCs/>
          <w:sz w:val="24"/>
          <w:szCs w:val="24"/>
        </w:rPr>
        <w:t>likuma “Par sociālajiem dzīvokļiem un sociālajām mājām” paredzētajam regulējumam.</w:t>
      </w:r>
    </w:p>
    <w:p w14:paraId="3D933E4D" w14:textId="77777777" w:rsidR="00D276EA" w:rsidRPr="00D276EA" w:rsidRDefault="00D276EA" w:rsidP="00D276EA">
      <w:pPr>
        <w:shd w:val="clear" w:color="auto" w:fill="FFFFFF"/>
        <w:spacing w:line="360" w:lineRule="auto"/>
        <w:ind w:firstLine="567"/>
        <w:jc w:val="both"/>
        <w:rPr>
          <w:color w:val="414142"/>
          <w:sz w:val="24"/>
          <w:szCs w:val="24"/>
        </w:rPr>
      </w:pPr>
      <w:r w:rsidRPr="00D276EA">
        <w:rPr>
          <w:color w:val="414142"/>
          <w:sz w:val="24"/>
          <w:szCs w:val="24"/>
        </w:rPr>
        <w:t>Likuma “Par sociālajiem dzīvokļiem un sociālajām mājām” 11.panta pirmā daļa nosaka, ka sociālo dzīvokli nodod lietošanā uz sociālā dzīvokļa īres līguma pamata. Sociālā dzīvokļa īres līgumu noslēdz ne vēlāk kā mēneša laikā pēc tam, kad pieņemts pašvaldības institūcijas lēmums par sociālā dzīvokļa izīrēšanu</w:t>
      </w:r>
      <w:r w:rsidRPr="00D276EA">
        <w:rPr>
          <w:sz w:val="24"/>
          <w:szCs w:val="24"/>
        </w:rPr>
        <w:t>. Savukārt minētā panta</w:t>
      </w:r>
      <w:r w:rsidRPr="00D276EA">
        <w:rPr>
          <w:color w:val="414142"/>
          <w:sz w:val="24"/>
          <w:szCs w:val="24"/>
        </w:rPr>
        <w:t xml:space="preserve"> otrā daļa nosaka, ka sociālā dzīvokļa īres līgumu noslēdz uz laiku, kas nav ilgāks par sešiem mēnešiem, un to atjauno, ja pēc līguma termiņa izbeigšanās īrnieks un viņa ģimenes locekļi nav zaudējuši tiesības īrēt sociālo dzīvokli.</w:t>
      </w:r>
    </w:p>
    <w:p w14:paraId="54C9EF21" w14:textId="77777777" w:rsidR="00D276EA" w:rsidRPr="00D276EA" w:rsidRDefault="00D276EA" w:rsidP="00D276EA">
      <w:pPr>
        <w:shd w:val="clear" w:color="auto" w:fill="FFFFFF"/>
        <w:spacing w:line="360" w:lineRule="auto"/>
        <w:ind w:firstLine="567"/>
        <w:jc w:val="both"/>
        <w:rPr>
          <w:sz w:val="24"/>
          <w:szCs w:val="24"/>
        </w:rPr>
      </w:pPr>
      <w:r w:rsidRPr="00D276EA">
        <w:rPr>
          <w:sz w:val="24"/>
          <w:szCs w:val="24"/>
        </w:rPr>
        <w:t>Likuma “Par pašvaldībām” 15.panta pirmās daļas 9.punkts nosaka, ka viena no pašvaldības autonomajām funkcijām ir sniegt palīdzību iedzīvotājiem dzīvokļa jautājumu risināšanā.</w:t>
      </w:r>
    </w:p>
    <w:p w14:paraId="61E7B90D" w14:textId="77777777" w:rsidR="00D276EA" w:rsidRPr="00D276EA" w:rsidRDefault="00D276EA" w:rsidP="00D276EA">
      <w:pPr>
        <w:spacing w:line="360" w:lineRule="auto"/>
        <w:ind w:firstLine="567"/>
        <w:jc w:val="both"/>
        <w:rPr>
          <w:sz w:val="24"/>
          <w:szCs w:val="24"/>
        </w:rPr>
      </w:pPr>
      <w:r w:rsidRPr="00D276EA">
        <w:rPr>
          <w:sz w:val="24"/>
          <w:szCs w:val="24"/>
        </w:rPr>
        <w:t xml:space="preserve">Ņemot vērā minēto un pamatojoties uz likuma „Par sociālajiem dzīvokļiem un sociālajām dzīvojamām mājām” 11.panta pirmo un otro daļu, likuma “Par pašvaldībām” 15.panta pirmās daļas 9.punktu, un Sociālās un veselības jautājumu komitejas ieteikumu, atklāti balsojot: </w:t>
      </w:r>
      <w:r w:rsidRPr="00D276EA">
        <w:rPr>
          <w:noProof/>
          <w:sz w:val="24"/>
          <w:szCs w:val="24"/>
        </w:rPr>
        <w:t xml:space="preserve">ar 16 balsīm "Par" (Normunds Audzišs, Indra Caune, Andis Caunītis, Gunārs Ciglis, Larisa Cīrule, Lāsma Gabdulļina, Ieva </w:t>
      </w:r>
      <w:r w:rsidRPr="00D276EA">
        <w:rPr>
          <w:noProof/>
          <w:sz w:val="24"/>
          <w:szCs w:val="24"/>
        </w:rPr>
        <w:lastRenderedPageBreak/>
        <w:t>Grīnšteine, Stanislavs Gžibovskis, Valtis Krauklis, Intars Liepiņš, Normunds Mazūrs, Ilze Mezīte, Zintis Mezītis, Guna Pūcīte, Anatolijs Savickis, Andris Vējiņš), "Pret" – nav, "Atturas" – nav</w:t>
      </w:r>
      <w:r w:rsidRPr="00D276EA">
        <w:rPr>
          <w:sz w:val="24"/>
          <w:szCs w:val="24"/>
        </w:rPr>
        <w:t>, Gulbenes novada dome NOLEMJ:</w:t>
      </w:r>
    </w:p>
    <w:p w14:paraId="11B30F6D" w14:textId="1E7E2AB5" w:rsidR="00D276EA" w:rsidRPr="00D276EA" w:rsidRDefault="00D276EA" w:rsidP="00D276EA">
      <w:pPr>
        <w:spacing w:line="360" w:lineRule="auto"/>
        <w:ind w:firstLine="567"/>
        <w:jc w:val="both"/>
        <w:rPr>
          <w:sz w:val="24"/>
          <w:szCs w:val="24"/>
        </w:rPr>
      </w:pPr>
      <w:r w:rsidRPr="00D276EA">
        <w:rPr>
          <w:sz w:val="24"/>
          <w:szCs w:val="24"/>
        </w:rPr>
        <w:t xml:space="preserve">1. NOSLĒGT dzīvojamās telpas Nr.12, kas atrodas sociālā dzīvojamā mājā “Blomīte”, Ozolkalnā, Beļavas pagastā, Gulbenes novadā, sociālā dzīvokļa īres līgumu ar </w:t>
      </w:r>
      <w:r w:rsidR="00C553C2">
        <w:rPr>
          <w:sz w:val="24"/>
          <w:szCs w:val="24"/>
        </w:rPr>
        <w:t>…</w:t>
      </w:r>
      <w:r w:rsidRPr="00D276EA">
        <w:rPr>
          <w:sz w:val="24"/>
          <w:szCs w:val="24"/>
        </w:rPr>
        <w:t xml:space="preserve"> uz laiku līdz 2020.gada 31.decembrim.</w:t>
      </w:r>
    </w:p>
    <w:p w14:paraId="1D638B10" w14:textId="77777777" w:rsidR="00D276EA" w:rsidRPr="00D276EA" w:rsidRDefault="00D276EA" w:rsidP="00D276EA">
      <w:pPr>
        <w:spacing w:line="360" w:lineRule="auto"/>
        <w:ind w:firstLine="567"/>
        <w:jc w:val="both"/>
        <w:rPr>
          <w:sz w:val="24"/>
          <w:szCs w:val="24"/>
        </w:rPr>
      </w:pPr>
      <w:r w:rsidRPr="00D276EA">
        <w:rPr>
          <w:sz w:val="24"/>
          <w:szCs w:val="24"/>
        </w:rPr>
        <w:t>2. UZDOT Gulbenes novada sociālajam dienestam, reģistrācijas numurs 90009224490, juridiskā adrese: Dīķa iela 1, Gulbene, Gulbenes novads, LV-4401, sagatavot un noslēgt dzīvojamās telpas īres līgumu.</w:t>
      </w:r>
    </w:p>
    <w:p w14:paraId="0EDA9CB6" w14:textId="77777777" w:rsidR="00D276EA" w:rsidRPr="00D276EA" w:rsidRDefault="00D276EA" w:rsidP="00D276EA">
      <w:pPr>
        <w:spacing w:line="360" w:lineRule="auto"/>
        <w:ind w:firstLine="567"/>
        <w:jc w:val="both"/>
        <w:rPr>
          <w:sz w:val="24"/>
          <w:szCs w:val="24"/>
        </w:rPr>
      </w:pPr>
      <w:r w:rsidRPr="00D276EA">
        <w:rPr>
          <w:sz w:val="24"/>
          <w:szCs w:val="24"/>
        </w:rPr>
        <w:t>3. Lēmuma izrakstu nosūtīt:</w:t>
      </w:r>
    </w:p>
    <w:p w14:paraId="73BAB8EC" w14:textId="40E2A6DB" w:rsidR="00D276EA" w:rsidRPr="00D276EA" w:rsidRDefault="00D276EA" w:rsidP="00D276EA">
      <w:pPr>
        <w:spacing w:line="360" w:lineRule="auto"/>
        <w:ind w:firstLine="567"/>
        <w:jc w:val="both"/>
        <w:rPr>
          <w:sz w:val="24"/>
          <w:szCs w:val="24"/>
        </w:rPr>
      </w:pPr>
      <w:r w:rsidRPr="00D276EA">
        <w:rPr>
          <w:sz w:val="24"/>
          <w:szCs w:val="24"/>
        </w:rPr>
        <w:t xml:space="preserve">3.1. </w:t>
      </w:r>
      <w:r w:rsidR="00C553C2">
        <w:rPr>
          <w:sz w:val="24"/>
          <w:szCs w:val="24"/>
        </w:rPr>
        <w:t>…</w:t>
      </w:r>
    </w:p>
    <w:p w14:paraId="5D552886" w14:textId="77777777" w:rsidR="00D276EA" w:rsidRPr="00D276EA" w:rsidRDefault="00D276EA" w:rsidP="00D276EA">
      <w:pPr>
        <w:spacing w:line="360" w:lineRule="auto"/>
        <w:ind w:firstLine="567"/>
        <w:jc w:val="both"/>
        <w:rPr>
          <w:sz w:val="24"/>
          <w:szCs w:val="24"/>
        </w:rPr>
      </w:pPr>
      <w:r w:rsidRPr="00D276EA">
        <w:rPr>
          <w:sz w:val="24"/>
          <w:szCs w:val="24"/>
        </w:rPr>
        <w:t>3.2. Sociālajam dienestam, Dīķa iela 1, Gulbene, Gulbenes novads, LV-4401.</w:t>
      </w:r>
    </w:p>
    <w:p w14:paraId="27008103" w14:textId="77777777" w:rsidR="00D276EA" w:rsidRPr="00D276EA" w:rsidRDefault="00D276EA" w:rsidP="00D276EA">
      <w:pPr>
        <w:spacing w:line="360" w:lineRule="auto"/>
        <w:jc w:val="both"/>
        <w:rPr>
          <w:sz w:val="24"/>
          <w:szCs w:val="24"/>
        </w:rPr>
      </w:pPr>
    </w:p>
    <w:p w14:paraId="59620BE2" w14:textId="77777777" w:rsidR="00D276EA" w:rsidRPr="00D276EA" w:rsidRDefault="00D276EA" w:rsidP="00D276EA">
      <w:pPr>
        <w:autoSpaceDE w:val="0"/>
        <w:autoSpaceDN w:val="0"/>
        <w:adjustRightInd w:val="0"/>
        <w:rPr>
          <w:rFonts w:eastAsiaTheme="minorHAnsi"/>
          <w:sz w:val="24"/>
          <w:szCs w:val="24"/>
          <w:lang w:eastAsia="en-US"/>
        </w:rPr>
      </w:pPr>
    </w:p>
    <w:p w14:paraId="216EB4FF" w14:textId="77777777" w:rsidR="00D276EA" w:rsidRPr="00D276EA" w:rsidRDefault="00D276EA" w:rsidP="00D276EA">
      <w:pPr>
        <w:rPr>
          <w:sz w:val="24"/>
          <w:szCs w:val="24"/>
        </w:rPr>
      </w:pPr>
      <w:r w:rsidRPr="00D276EA">
        <w:rPr>
          <w:sz w:val="24"/>
          <w:szCs w:val="24"/>
        </w:rPr>
        <w:t>Gulbenes novada domes priekšsēdētājs</w:t>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2F225096" w14:textId="77777777" w:rsidR="00D276EA" w:rsidRPr="00D276EA" w:rsidRDefault="00D276EA" w:rsidP="00D276EA">
      <w:pPr>
        <w:autoSpaceDE w:val="0"/>
        <w:autoSpaceDN w:val="0"/>
        <w:adjustRightInd w:val="0"/>
        <w:rPr>
          <w:rFonts w:eastAsiaTheme="minorHAnsi"/>
          <w:sz w:val="24"/>
          <w:szCs w:val="24"/>
          <w:lang w:eastAsia="en-US"/>
        </w:rPr>
      </w:pPr>
    </w:p>
    <w:p w14:paraId="527A5BF0" w14:textId="77777777" w:rsidR="00D276EA" w:rsidRPr="00D276EA" w:rsidRDefault="00D276EA" w:rsidP="00D276EA">
      <w:pPr>
        <w:autoSpaceDE w:val="0"/>
        <w:autoSpaceDN w:val="0"/>
        <w:adjustRightInd w:val="0"/>
        <w:rPr>
          <w:rFonts w:eastAsiaTheme="minorHAnsi"/>
          <w:color w:val="000000"/>
          <w:sz w:val="24"/>
          <w:szCs w:val="24"/>
          <w:lang w:eastAsia="en-US"/>
        </w:rPr>
      </w:pPr>
      <w:r w:rsidRPr="00D276EA">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276EA" w:rsidRPr="00D276EA" w14:paraId="399CC0DC" w14:textId="77777777" w:rsidTr="00694318">
        <w:trPr>
          <w:trHeight w:val="104"/>
        </w:trPr>
        <w:tc>
          <w:tcPr>
            <w:tcW w:w="236" w:type="dxa"/>
          </w:tcPr>
          <w:p w14:paraId="3B25F109" w14:textId="77777777" w:rsidR="00D276EA" w:rsidRPr="00D276EA" w:rsidRDefault="00D276EA" w:rsidP="00D276EA">
            <w:pPr>
              <w:autoSpaceDE w:val="0"/>
              <w:autoSpaceDN w:val="0"/>
              <w:adjustRightInd w:val="0"/>
              <w:rPr>
                <w:rFonts w:eastAsiaTheme="minorHAnsi"/>
                <w:color w:val="000000"/>
                <w:sz w:val="23"/>
                <w:szCs w:val="23"/>
                <w:lang w:eastAsia="en-US"/>
              </w:rPr>
            </w:pPr>
          </w:p>
        </w:tc>
      </w:tr>
    </w:tbl>
    <w:p w14:paraId="4D9F828D" w14:textId="77777777" w:rsidR="00D276EA" w:rsidRPr="00D276EA" w:rsidRDefault="00D276EA" w:rsidP="00D276EA">
      <w:pPr>
        <w:rPr>
          <w:sz w:val="24"/>
          <w:szCs w:val="24"/>
        </w:rPr>
      </w:pPr>
    </w:p>
    <w:p w14:paraId="7B6031C3" w14:textId="77777777" w:rsidR="00D276EA" w:rsidRPr="00D276EA" w:rsidRDefault="00D276EA" w:rsidP="00D276EA">
      <w:pPr>
        <w:autoSpaceDE w:val="0"/>
        <w:autoSpaceDN w:val="0"/>
        <w:adjustRightInd w:val="0"/>
        <w:rPr>
          <w:rFonts w:eastAsiaTheme="minorHAnsi"/>
          <w:color w:val="000000"/>
          <w:sz w:val="24"/>
          <w:szCs w:val="24"/>
          <w:lang w:eastAsia="en-US"/>
        </w:rPr>
      </w:pPr>
    </w:p>
    <w:p w14:paraId="3461FE2D" w14:textId="77777777" w:rsidR="00D276EA" w:rsidRPr="00D276EA" w:rsidRDefault="00D276EA" w:rsidP="00D276EA">
      <w:pPr>
        <w:autoSpaceDE w:val="0"/>
        <w:autoSpaceDN w:val="0"/>
        <w:adjustRightInd w:val="0"/>
        <w:rPr>
          <w:rFonts w:eastAsiaTheme="minorHAnsi"/>
          <w:color w:val="000000"/>
          <w:sz w:val="24"/>
          <w:szCs w:val="24"/>
          <w:lang w:eastAsia="en-US"/>
        </w:rPr>
      </w:pPr>
    </w:p>
    <w:p w14:paraId="2E60D366" w14:textId="77777777" w:rsidR="00D276EA" w:rsidRPr="00D276EA" w:rsidRDefault="00D276EA" w:rsidP="00D276EA">
      <w:pPr>
        <w:autoSpaceDE w:val="0"/>
        <w:autoSpaceDN w:val="0"/>
        <w:adjustRightInd w:val="0"/>
        <w:rPr>
          <w:rFonts w:eastAsiaTheme="minorHAnsi"/>
          <w:color w:val="000000"/>
          <w:sz w:val="24"/>
          <w:szCs w:val="24"/>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276EA" w:rsidRPr="00D276EA" w14:paraId="7220E04E" w14:textId="77777777" w:rsidTr="00694318">
        <w:trPr>
          <w:trHeight w:val="104"/>
        </w:trPr>
        <w:tc>
          <w:tcPr>
            <w:tcW w:w="236" w:type="dxa"/>
          </w:tcPr>
          <w:p w14:paraId="539ABBBB" w14:textId="77777777" w:rsidR="00D276EA" w:rsidRPr="00D276EA" w:rsidRDefault="00D276EA" w:rsidP="00D276EA">
            <w:pPr>
              <w:autoSpaceDE w:val="0"/>
              <w:autoSpaceDN w:val="0"/>
              <w:adjustRightInd w:val="0"/>
              <w:rPr>
                <w:rFonts w:eastAsiaTheme="minorHAnsi"/>
                <w:color w:val="000000"/>
                <w:sz w:val="23"/>
                <w:szCs w:val="23"/>
                <w:lang w:eastAsia="en-US"/>
              </w:rPr>
            </w:pPr>
          </w:p>
        </w:tc>
      </w:tr>
    </w:tbl>
    <w:p w14:paraId="7249F556" w14:textId="77777777" w:rsidR="00D276EA" w:rsidRPr="00D276EA" w:rsidRDefault="00D276EA" w:rsidP="00D276EA">
      <w:pPr>
        <w:rPr>
          <w:sz w:val="24"/>
          <w:szCs w:val="24"/>
        </w:rPr>
      </w:pPr>
    </w:p>
    <w:p w14:paraId="1A55DEC1" w14:textId="77777777" w:rsidR="00D276EA" w:rsidRPr="00D276EA" w:rsidRDefault="00D276EA" w:rsidP="00D276EA">
      <w:pPr>
        <w:jc w:val="center"/>
        <w:rPr>
          <w:sz w:val="24"/>
          <w:szCs w:val="24"/>
        </w:rPr>
      </w:pPr>
    </w:p>
    <w:p w14:paraId="6B4F44FD" w14:textId="77777777" w:rsidR="00D276EA" w:rsidRPr="00D276EA" w:rsidRDefault="00D276EA" w:rsidP="00D276EA">
      <w:pPr>
        <w:rPr>
          <w:sz w:val="24"/>
          <w:szCs w:val="24"/>
        </w:rPr>
      </w:pPr>
      <w:r w:rsidRPr="00D276EA">
        <w:rPr>
          <w:sz w:val="24"/>
          <w:szCs w:val="24"/>
        </w:rPr>
        <w:t xml:space="preserve"> </w:t>
      </w:r>
    </w:p>
    <w:p w14:paraId="5B168490" w14:textId="77777777" w:rsidR="00D276EA" w:rsidRPr="00D276EA" w:rsidRDefault="00D276EA" w:rsidP="00D276EA">
      <w:pPr>
        <w:rPr>
          <w:sz w:val="24"/>
          <w:szCs w:val="24"/>
        </w:rPr>
      </w:pPr>
    </w:p>
    <w:p w14:paraId="55EE40BB" w14:textId="77777777" w:rsidR="00C553C2" w:rsidRDefault="00C553C2">
      <w:r>
        <w:br w:type="page"/>
      </w:r>
    </w:p>
    <w:tbl>
      <w:tblPr>
        <w:tblStyle w:val="Reatabula59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5778F8C7" w14:textId="77777777" w:rsidTr="00694318">
        <w:tc>
          <w:tcPr>
            <w:tcW w:w="9458" w:type="dxa"/>
          </w:tcPr>
          <w:p w14:paraId="563C042C" w14:textId="7D8AEE8B" w:rsidR="00D276EA" w:rsidRPr="00D276EA" w:rsidRDefault="00D276EA" w:rsidP="00D276EA">
            <w:pPr>
              <w:jc w:val="center"/>
              <w:rPr>
                <w:sz w:val="24"/>
                <w:szCs w:val="24"/>
              </w:rPr>
            </w:pPr>
            <w:r w:rsidRPr="00D276EA">
              <w:rPr>
                <w:noProof/>
                <w:sz w:val="24"/>
                <w:szCs w:val="24"/>
              </w:rPr>
              <w:lastRenderedPageBreak/>
              <w:drawing>
                <wp:inline distT="0" distB="0" distL="0" distR="0" wp14:anchorId="1B7A8BEE" wp14:editId="4756F0F1">
                  <wp:extent cx="619125" cy="685800"/>
                  <wp:effectExtent l="0" t="0" r="9525" b="0"/>
                  <wp:docPr id="282" name="Attēls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58716CE1" w14:textId="77777777" w:rsidTr="00694318">
        <w:tc>
          <w:tcPr>
            <w:tcW w:w="9458" w:type="dxa"/>
          </w:tcPr>
          <w:p w14:paraId="56ECE09B" w14:textId="77777777" w:rsidR="00D276EA" w:rsidRPr="00D276EA" w:rsidRDefault="00D276EA" w:rsidP="00D276EA">
            <w:pPr>
              <w:jc w:val="center"/>
              <w:rPr>
                <w:sz w:val="24"/>
                <w:szCs w:val="24"/>
              </w:rPr>
            </w:pPr>
            <w:r w:rsidRPr="00D276EA">
              <w:rPr>
                <w:b/>
                <w:bCs/>
                <w:sz w:val="28"/>
                <w:szCs w:val="28"/>
              </w:rPr>
              <w:t>GULBENES NOVADA PAŠVALDĪBA</w:t>
            </w:r>
          </w:p>
        </w:tc>
      </w:tr>
      <w:tr w:rsidR="00D276EA" w:rsidRPr="00D276EA" w14:paraId="2754AD51" w14:textId="77777777" w:rsidTr="00694318">
        <w:tc>
          <w:tcPr>
            <w:tcW w:w="9458" w:type="dxa"/>
          </w:tcPr>
          <w:p w14:paraId="126AD406" w14:textId="77777777" w:rsidR="00D276EA" w:rsidRPr="00D276EA" w:rsidRDefault="00D276EA" w:rsidP="00D276EA">
            <w:pPr>
              <w:jc w:val="center"/>
              <w:rPr>
                <w:sz w:val="24"/>
                <w:szCs w:val="24"/>
              </w:rPr>
            </w:pPr>
            <w:r w:rsidRPr="00D276EA">
              <w:rPr>
                <w:sz w:val="24"/>
                <w:szCs w:val="24"/>
              </w:rPr>
              <w:t>Reģ.Nr.90009116327</w:t>
            </w:r>
          </w:p>
        </w:tc>
      </w:tr>
      <w:tr w:rsidR="00D276EA" w:rsidRPr="00D276EA" w14:paraId="1F7DD0EE" w14:textId="77777777" w:rsidTr="00694318">
        <w:tc>
          <w:tcPr>
            <w:tcW w:w="9458" w:type="dxa"/>
          </w:tcPr>
          <w:p w14:paraId="7689CCAC" w14:textId="77777777" w:rsidR="00D276EA" w:rsidRPr="00D276EA" w:rsidRDefault="00D276EA" w:rsidP="00D276EA">
            <w:pPr>
              <w:jc w:val="center"/>
              <w:rPr>
                <w:sz w:val="24"/>
                <w:szCs w:val="24"/>
              </w:rPr>
            </w:pPr>
            <w:r w:rsidRPr="00D276EA">
              <w:rPr>
                <w:sz w:val="24"/>
                <w:szCs w:val="24"/>
              </w:rPr>
              <w:t>Ābeļu iela 2, Gulbene, Gulbenes nov., LV-4401</w:t>
            </w:r>
          </w:p>
        </w:tc>
      </w:tr>
      <w:tr w:rsidR="00D276EA" w:rsidRPr="00D276EA" w14:paraId="7A2D30B6" w14:textId="77777777" w:rsidTr="00694318">
        <w:tc>
          <w:tcPr>
            <w:tcW w:w="9458" w:type="dxa"/>
          </w:tcPr>
          <w:p w14:paraId="38C50A69" w14:textId="77777777" w:rsidR="00D276EA" w:rsidRPr="00D276EA" w:rsidRDefault="00D276EA" w:rsidP="00D276EA">
            <w:pPr>
              <w:jc w:val="center"/>
              <w:rPr>
                <w:sz w:val="24"/>
                <w:szCs w:val="24"/>
              </w:rPr>
            </w:pPr>
            <w:r w:rsidRPr="00D276EA">
              <w:rPr>
                <w:sz w:val="24"/>
                <w:szCs w:val="24"/>
              </w:rPr>
              <w:t>Tālrunis 64497710, mob.26595362, e-pasts; dome@gulbene.lv, www.gulbene.lv</w:t>
            </w:r>
          </w:p>
        </w:tc>
      </w:tr>
    </w:tbl>
    <w:p w14:paraId="32B2BCC4" w14:textId="77777777" w:rsidR="00D276EA" w:rsidRPr="00D276EA" w:rsidRDefault="00D276EA" w:rsidP="00D276EA">
      <w:pPr>
        <w:rPr>
          <w:sz w:val="24"/>
          <w:szCs w:val="24"/>
        </w:rPr>
      </w:pPr>
    </w:p>
    <w:p w14:paraId="0E006E6B" w14:textId="77777777" w:rsidR="00D276EA" w:rsidRPr="00D276EA" w:rsidRDefault="00D276EA" w:rsidP="00D276EA">
      <w:pPr>
        <w:jc w:val="center"/>
        <w:rPr>
          <w:b/>
          <w:bCs/>
          <w:sz w:val="24"/>
          <w:szCs w:val="24"/>
        </w:rPr>
      </w:pPr>
      <w:r w:rsidRPr="00D276EA">
        <w:rPr>
          <w:b/>
          <w:bCs/>
          <w:sz w:val="24"/>
          <w:szCs w:val="24"/>
        </w:rPr>
        <w:t>GULBENES NOVADA DOMES LĒMUMS</w:t>
      </w:r>
    </w:p>
    <w:p w14:paraId="4198AFB9" w14:textId="77777777" w:rsidR="00D276EA" w:rsidRPr="00D276EA" w:rsidRDefault="00D276EA" w:rsidP="00D276EA">
      <w:pPr>
        <w:jc w:val="center"/>
        <w:rPr>
          <w:sz w:val="24"/>
          <w:szCs w:val="24"/>
        </w:rPr>
      </w:pPr>
      <w:r w:rsidRPr="00D276EA">
        <w:rPr>
          <w:sz w:val="24"/>
          <w:szCs w:val="24"/>
        </w:rPr>
        <w:t>Gulbenē</w:t>
      </w:r>
    </w:p>
    <w:p w14:paraId="199A3688" w14:textId="77777777" w:rsidR="00D276EA" w:rsidRPr="00D276EA" w:rsidRDefault="00D276EA" w:rsidP="00D276EA">
      <w:pPr>
        <w:jc w:val="center"/>
        <w:rPr>
          <w:sz w:val="24"/>
          <w:szCs w:val="24"/>
        </w:rPr>
      </w:pPr>
    </w:p>
    <w:tbl>
      <w:tblPr>
        <w:tblStyle w:val="Reatabula591"/>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D276EA" w:rsidRPr="00D276EA" w14:paraId="05624672" w14:textId="77777777" w:rsidTr="00694318">
        <w:tc>
          <w:tcPr>
            <w:tcW w:w="5920" w:type="dxa"/>
          </w:tcPr>
          <w:p w14:paraId="4C2ACF94"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216A483E" w14:textId="77777777" w:rsidR="00D276EA" w:rsidRPr="00D276EA" w:rsidRDefault="00D276EA" w:rsidP="00D276EA">
            <w:pPr>
              <w:rPr>
                <w:b/>
                <w:bCs/>
                <w:sz w:val="24"/>
                <w:szCs w:val="24"/>
              </w:rPr>
            </w:pPr>
            <w:r w:rsidRPr="00D276EA">
              <w:rPr>
                <w:b/>
                <w:bCs/>
                <w:sz w:val="24"/>
                <w:szCs w:val="24"/>
              </w:rPr>
              <w:t>Nr. GND/2020/769</w:t>
            </w:r>
          </w:p>
        </w:tc>
      </w:tr>
      <w:tr w:rsidR="00D276EA" w:rsidRPr="00D276EA" w14:paraId="04DBA167" w14:textId="77777777" w:rsidTr="00694318">
        <w:tc>
          <w:tcPr>
            <w:tcW w:w="5920" w:type="dxa"/>
          </w:tcPr>
          <w:p w14:paraId="263547AD" w14:textId="77777777" w:rsidR="00D276EA" w:rsidRPr="00D276EA" w:rsidRDefault="00D276EA" w:rsidP="00D276EA">
            <w:pPr>
              <w:rPr>
                <w:sz w:val="24"/>
                <w:szCs w:val="24"/>
              </w:rPr>
            </w:pPr>
          </w:p>
        </w:tc>
        <w:tc>
          <w:tcPr>
            <w:tcW w:w="4729" w:type="dxa"/>
          </w:tcPr>
          <w:p w14:paraId="650B7D87" w14:textId="77777777" w:rsidR="00D276EA" w:rsidRPr="00D276EA" w:rsidRDefault="00D276EA" w:rsidP="00D276EA">
            <w:pPr>
              <w:rPr>
                <w:b/>
                <w:bCs/>
                <w:sz w:val="24"/>
                <w:szCs w:val="24"/>
              </w:rPr>
            </w:pPr>
            <w:r w:rsidRPr="00D276EA">
              <w:rPr>
                <w:b/>
                <w:bCs/>
                <w:sz w:val="24"/>
                <w:szCs w:val="24"/>
              </w:rPr>
              <w:t>(protokols Nr.17; 66.p)</w:t>
            </w:r>
          </w:p>
        </w:tc>
      </w:tr>
    </w:tbl>
    <w:p w14:paraId="78CB9B78" w14:textId="77777777" w:rsidR="00D276EA" w:rsidRPr="00D276EA" w:rsidRDefault="00D276EA" w:rsidP="00D276EA">
      <w:pPr>
        <w:autoSpaceDE w:val="0"/>
        <w:autoSpaceDN w:val="0"/>
        <w:adjustRightInd w:val="0"/>
        <w:rPr>
          <w:rFonts w:eastAsiaTheme="minorHAnsi"/>
          <w:color w:val="000000"/>
          <w:sz w:val="24"/>
          <w:szCs w:val="24"/>
          <w:lang w:eastAsia="en-US"/>
        </w:rPr>
      </w:pP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p>
    <w:p w14:paraId="36184D7F" w14:textId="77777777" w:rsidR="00D276EA" w:rsidRPr="00D276EA" w:rsidRDefault="00D276EA" w:rsidP="00D276EA">
      <w:pPr>
        <w:autoSpaceDE w:val="0"/>
        <w:autoSpaceDN w:val="0"/>
        <w:adjustRightInd w:val="0"/>
        <w:rPr>
          <w:rFonts w:eastAsiaTheme="minorHAnsi"/>
          <w:color w:val="000000"/>
          <w:sz w:val="24"/>
          <w:szCs w:val="24"/>
          <w:lang w:eastAsia="en-US"/>
        </w:rPr>
      </w:pPr>
    </w:p>
    <w:p w14:paraId="5D61C133" w14:textId="77777777" w:rsidR="00D276EA" w:rsidRPr="00D276EA" w:rsidRDefault="00D276EA" w:rsidP="00D276EA">
      <w:pPr>
        <w:rPr>
          <w:b/>
          <w:sz w:val="24"/>
          <w:szCs w:val="24"/>
        </w:rPr>
      </w:pPr>
      <w:r w:rsidRPr="00D276EA">
        <w:rPr>
          <w:b/>
          <w:sz w:val="24"/>
          <w:szCs w:val="24"/>
        </w:rPr>
        <w:t>Par dzīvojamās telpas “Ceļmalas”-3, Ozolkalns, Beļavas pagasts, Gulbenes novads, izīrēšanu</w:t>
      </w:r>
    </w:p>
    <w:p w14:paraId="0A3DA6FC" w14:textId="77777777" w:rsidR="00D276EA" w:rsidRPr="00D276EA" w:rsidRDefault="00D276EA" w:rsidP="00D276EA">
      <w:pPr>
        <w:autoSpaceDE w:val="0"/>
        <w:autoSpaceDN w:val="0"/>
        <w:adjustRightInd w:val="0"/>
        <w:rPr>
          <w:rFonts w:eastAsiaTheme="minorHAnsi"/>
          <w:color w:val="000000"/>
          <w:sz w:val="24"/>
          <w:szCs w:val="24"/>
          <w:lang w:eastAsia="en-US"/>
        </w:rPr>
      </w:pPr>
    </w:p>
    <w:p w14:paraId="7A3BC2C6" w14:textId="616B7B42" w:rsidR="00D276EA" w:rsidRPr="00D276EA" w:rsidRDefault="00D276EA" w:rsidP="00D276EA">
      <w:pPr>
        <w:spacing w:line="360" w:lineRule="auto"/>
        <w:ind w:firstLine="567"/>
        <w:jc w:val="both"/>
        <w:rPr>
          <w:sz w:val="24"/>
          <w:szCs w:val="24"/>
        </w:rPr>
      </w:pPr>
      <w:r w:rsidRPr="00D276EA">
        <w:rPr>
          <w:sz w:val="24"/>
          <w:szCs w:val="24"/>
        </w:rPr>
        <w:t xml:space="preserve">Gulbenes novada pašvaldības dokumentu vadības sistēmā 2020.gada 9.jūlijā ar reģistrācijas numuru GND/5.4/20/1348-F reģistrēts </w:t>
      </w:r>
      <w:r w:rsidR="00C553C2">
        <w:rPr>
          <w:b/>
          <w:sz w:val="24"/>
          <w:szCs w:val="24"/>
        </w:rPr>
        <w:t>…</w:t>
      </w:r>
      <w:r w:rsidRPr="00D276EA">
        <w:rPr>
          <w:sz w:val="24"/>
          <w:szCs w:val="24"/>
        </w:rPr>
        <w:t xml:space="preserve"> (turpmāk – iesniedzējs), deklarētā dzīvesvieta </w:t>
      </w:r>
      <w:r w:rsidR="00C553C2">
        <w:rPr>
          <w:sz w:val="24"/>
          <w:szCs w:val="24"/>
        </w:rPr>
        <w:t>…..</w:t>
      </w:r>
      <w:r w:rsidRPr="00D276EA">
        <w:rPr>
          <w:sz w:val="24"/>
          <w:szCs w:val="24"/>
        </w:rPr>
        <w:t xml:space="preserve">, 2020.gada 8.jūlija iesniegums, kurā izteikts lūgums izīrēt dzīvojamo telpu Nr.3, kas atrodas “Ceļmalas”, Ozolkalnā, Beļavas pagastā, Gulbenes novadā, LV-4410 (turpmāk – iesniegums). </w:t>
      </w:r>
    </w:p>
    <w:p w14:paraId="61AC0CBB" w14:textId="77777777" w:rsidR="00D276EA" w:rsidRPr="00D276EA" w:rsidRDefault="00D276EA" w:rsidP="00D276EA">
      <w:pPr>
        <w:spacing w:line="360" w:lineRule="auto"/>
        <w:ind w:firstLine="567"/>
        <w:jc w:val="both"/>
        <w:rPr>
          <w:sz w:val="24"/>
          <w:szCs w:val="24"/>
        </w:rPr>
      </w:pPr>
      <w:r w:rsidRPr="00D276EA">
        <w:rPr>
          <w:sz w:val="24"/>
          <w:szCs w:val="24"/>
        </w:rPr>
        <w:t>Iesniedzējs, pamatojoties uz Gulbenes novada domes 2020.gada 30.jūlija sēdē pieņemto lēmumu Nr.518 (protokols Nr.14, 91.punkts), reģistrēts Gulbenes novada pašvaldības īrētas dzīvojamās telpas apmaiņā pret citu īrējamu dzīvojamo telpu reģistrā.</w:t>
      </w:r>
    </w:p>
    <w:p w14:paraId="207143DE" w14:textId="77777777" w:rsidR="00D276EA" w:rsidRPr="00D276EA" w:rsidRDefault="00D276EA" w:rsidP="00D276EA">
      <w:pPr>
        <w:spacing w:line="360" w:lineRule="auto"/>
        <w:ind w:firstLine="567"/>
        <w:jc w:val="both"/>
        <w:rPr>
          <w:sz w:val="24"/>
          <w:szCs w:val="24"/>
        </w:rPr>
      </w:pPr>
      <w:r w:rsidRPr="00D276EA">
        <w:rPr>
          <w:sz w:val="24"/>
          <w:szCs w:val="24"/>
        </w:rPr>
        <w:t xml:space="preserve">Likuma “Par dzīvojamo telpu īri” 5.panta pirmā un otrā daļa paredz, ka dzīvojamās telpas īres līgumu slēdz </w:t>
      </w:r>
      <w:proofErr w:type="spellStart"/>
      <w:r w:rsidRPr="00D276EA">
        <w:rPr>
          <w:sz w:val="24"/>
          <w:szCs w:val="24"/>
        </w:rPr>
        <w:t>rakstveidā</w:t>
      </w:r>
      <w:proofErr w:type="spellEnd"/>
      <w:r w:rsidRPr="00D276EA">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34455EA3" w14:textId="77777777" w:rsidR="00D276EA" w:rsidRPr="00D276EA" w:rsidRDefault="00D276EA" w:rsidP="00D276EA">
      <w:pPr>
        <w:spacing w:line="360" w:lineRule="auto"/>
        <w:ind w:firstLine="567"/>
        <w:jc w:val="both"/>
        <w:rPr>
          <w:sz w:val="24"/>
          <w:szCs w:val="24"/>
        </w:rPr>
      </w:pPr>
      <w:r w:rsidRPr="00D276EA">
        <w:rPr>
          <w:sz w:val="24"/>
          <w:szCs w:val="24"/>
        </w:rPr>
        <w:t>Likuma “Par dzīvojamo telpu īri” 6.panta pirmā daļa nosaka, ka dzīvojamās telpas īres līgumu var noslēgt, pusēm vienojoties, uz noteiktu laiku vai arī nenorādot termiņu.</w:t>
      </w:r>
    </w:p>
    <w:p w14:paraId="644C5586" w14:textId="77777777" w:rsidR="00D276EA" w:rsidRPr="00D276EA" w:rsidRDefault="00D276EA" w:rsidP="00D276EA">
      <w:pPr>
        <w:spacing w:line="360" w:lineRule="auto"/>
        <w:ind w:firstLine="567"/>
        <w:jc w:val="both"/>
        <w:rPr>
          <w:sz w:val="24"/>
          <w:szCs w:val="24"/>
        </w:rPr>
      </w:pPr>
      <w:r w:rsidRPr="00D276EA">
        <w:rPr>
          <w:sz w:val="24"/>
          <w:szCs w:val="24"/>
        </w:rPr>
        <w:t>Likuma “Par palīdzību dzīvokļa jautājumu risināšanā”  19.pantā noteikts, ka izīrējot dzīvojamo telpu, pašvaldības dome vai tās deleģēta institūcija nosaka, uz kādu termiņu slēdzams īres līgums.</w:t>
      </w:r>
    </w:p>
    <w:p w14:paraId="5F79EC5D" w14:textId="77777777" w:rsidR="00D276EA" w:rsidRPr="00D276EA" w:rsidRDefault="00D276EA" w:rsidP="00D276EA">
      <w:pPr>
        <w:spacing w:line="360" w:lineRule="auto"/>
        <w:ind w:firstLine="567"/>
        <w:jc w:val="both"/>
        <w:rPr>
          <w:sz w:val="24"/>
          <w:szCs w:val="24"/>
        </w:rPr>
      </w:pPr>
      <w:r w:rsidRPr="00D276EA">
        <w:rPr>
          <w:sz w:val="24"/>
          <w:szCs w:val="24"/>
        </w:rPr>
        <w:t>Likuma “Par pašvaldībām” 15.panta pirmās daļas 9.punkts nosaka, ka viena no pašvaldības autonomajām funkcijām ir sniegt palīdzību iedzīvotājiem dzīvokļa jautājumu risināšanā.</w:t>
      </w:r>
    </w:p>
    <w:p w14:paraId="636DA132" w14:textId="77777777" w:rsidR="00D276EA" w:rsidRPr="00D276EA" w:rsidRDefault="00D276EA" w:rsidP="00D276EA">
      <w:pPr>
        <w:spacing w:line="360" w:lineRule="auto"/>
        <w:ind w:firstLine="567"/>
        <w:jc w:val="both"/>
        <w:rPr>
          <w:sz w:val="24"/>
          <w:szCs w:val="24"/>
        </w:rPr>
      </w:pPr>
      <w:r w:rsidRPr="00D276EA">
        <w:rPr>
          <w:sz w:val="24"/>
          <w:szCs w:val="24"/>
        </w:rPr>
        <w:t xml:space="preserve">Ņemot vērā minēto, pamatojoties uz likuma “Par pašvaldībām” 15.panta pirmās daļas 9.punktu, likuma “Par dzīvojamo telpu īri” 5.panta pirmo un otro daļu, 6.panta pirmo daļu, likuma “Par palīdzību dzīvokļa jautājumu risināšanā” 19.pantu, un Sociālās un veselības jautājumu komitejas ieteikumu, atklāti balsojot: </w:t>
      </w:r>
      <w:r w:rsidRPr="00D276EA">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sz w:val="24"/>
          <w:szCs w:val="24"/>
        </w:rPr>
        <w:t>, Gulbenes novada dome NOLEMJ:</w:t>
      </w:r>
    </w:p>
    <w:p w14:paraId="7FCDED34" w14:textId="72C5BBB4" w:rsidR="00D276EA" w:rsidRPr="00D276EA" w:rsidRDefault="00D276EA" w:rsidP="00D276EA">
      <w:pPr>
        <w:spacing w:line="360" w:lineRule="auto"/>
        <w:ind w:firstLine="567"/>
        <w:jc w:val="both"/>
        <w:rPr>
          <w:sz w:val="24"/>
          <w:szCs w:val="24"/>
        </w:rPr>
      </w:pPr>
      <w:r w:rsidRPr="00D276EA">
        <w:rPr>
          <w:sz w:val="24"/>
          <w:szCs w:val="24"/>
        </w:rPr>
        <w:lastRenderedPageBreak/>
        <w:t xml:space="preserve">1. NOSLĒGT dzīvojamās telpas Nr.3, kas atrodas “Ceļmalas”, Ozolkalnā, Beļavas pagastā, Gulbenes novadā, īres līgumu ar </w:t>
      </w:r>
      <w:r w:rsidR="00C553C2">
        <w:rPr>
          <w:sz w:val="24"/>
          <w:szCs w:val="24"/>
        </w:rPr>
        <w:t>….</w:t>
      </w:r>
      <w:r w:rsidRPr="00D276EA">
        <w:rPr>
          <w:sz w:val="24"/>
          <w:szCs w:val="24"/>
        </w:rPr>
        <w:t>, uz laiku līdz 2020.gada 31.decembrim.</w:t>
      </w:r>
    </w:p>
    <w:p w14:paraId="1A11CF44" w14:textId="1E1FFC31" w:rsidR="00D276EA" w:rsidRPr="00D276EA" w:rsidRDefault="00D276EA" w:rsidP="00D276EA">
      <w:pPr>
        <w:spacing w:line="360" w:lineRule="auto"/>
        <w:ind w:firstLine="567"/>
        <w:jc w:val="both"/>
        <w:rPr>
          <w:sz w:val="24"/>
          <w:szCs w:val="24"/>
        </w:rPr>
      </w:pPr>
      <w:r w:rsidRPr="00D276EA">
        <w:rPr>
          <w:sz w:val="24"/>
          <w:szCs w:val="24"/>
        </w:rPr>
        <w:t xml:space="preserve">2. NOTEIKT </w:t>
      </w:r>
      <w:r w:rsidR="00C553C2">
        <w:rPr>
          <w:sz w:val="24"/>
          <w:szCs w:val="24"/>
        </w:rPr>
        <w:t>….</w:t>
      </w:r>
      <w:r w:rsidRPr="00D276EA">
        <w:rPr>
          <w:sz w:val="24"/>
          <w:szCs w:val="24"/>
        </w:rPr>
        <w:t xml:space="preserve"> viena mēneša termiņu dzīvojamās telpas īres līguma noslēgšanai ar Beļavas pagasta pārvaldi.</w:t>
      </w:r>
    </w:p>
    <w:p w14:paraId="3849226B" w14:textId="77777777" w:rsidR="00D276EA" w:rsidRPr="00D276EA" w:rsidRDefault="00D276EA" w:rsidP="00D276EA">
      <w:pPr>
        <w:spacing w:line="360" w:lineRule="auto"/>
        <w:ind w:firstLine="567"/>
        <w:jc w:val="both"/>
        <w:rPr>
          <w:sz w:val="24"/>
          <w:szCs w:val="24"/>
        </w:rPr>
      </w:pPr>
      <w:r w:rsidRPr="00D276EA">
        <w:rPr>
          <w:sz w:val="24"/>
          <w:szCs w:val="24"/>
        </w:rPr>
        <w:t>3. UZDOT Beļavas pagasta pārvaldei, reģistrācijas numurs 90011483753, juridiskā adrese: Avotu iela 2, Beļava, Beļavas pagasts, Gulbenes novads, LV-4409, sagatavot un noslēgt dzīvojamās telpas īres līgumu.</w:t>
      </w:r>
    </w:p>
    <w:p w14:paraId="68BA3DFB" w14:textId="33842896" w:rsidR="00D276EA" w:rsidRPr="00D276EA" w:rsidRDefault="00D276EA" w:rsidP="00D276EA">
      <w:pPr>
        <w:spacing w:line="360" w:lineRule="auto"/>
        <w:ind w:firstLine="567"/>
        <w:jc w:val="both"/>
        <w:rPr>
          <w:sz w:val="24"/>
          <w:szCs w:val="24"/>
        </w:rPr>
      </w:pPr>
      <w:r w:rsidRPr="00D276EA">
        <w:rPr>
          <w:sz w:val="24"/>
          <w:szCs w:val="24"/>
        </w:rPr>
        <w:t xml:space="preserve">4. NOTEIKT </w:t>
      </w:r>
      <w:r w:rsidR="00C553C2">
        <w:rPr>
          <w:sz w:val="24"/>
          <w:szCs w:val="24"/>
        </w:rPr>
        <w:t>…</w:t>
      </w:r>
      <w:r w:rsidRPr="00D276EA">
        <w:rPr>
          <w:sz w:val="24"/>
          <w:szCs w:val="24"/>
        </w:rPr>
        <w:t xml:space="preserve"> par pienākumu pēc dzīvojamās telpas īres līguma noslēgšanas nekavējoties noslēgt līgumu ar SIA “Pilsētvides serviss” par atkritumu apsaimniekošanas pakalpojumu sniegšanu. </w:t>
      </w:r>
    </w:p>
    <w:p w14:paraId="4BE8C197" w14:textId="16B46DE5" w:rsidR="00D276EA" w:rsidRPr="00D276EA" w:rsidRDefault="00D276EA" w:rsidP="00D276EA">
      <w:pPr>
        <w:spacing w:line="360" w:lineRule="auto"/>
        <w:ind w:firstLine="567"/>
        <w:jc w:val="both"/>
        <w:rPr>
          <w:rFonts w:cs="Arial"/>
          <w:sz w:val="24"/>
          <w:szCs w:val="24"/>
        </w:rPr>
      </w:pPr>
      <w:r w:rsidRPr="00D276EA">
        <w:rPr>
          <w:rFonts w:cs="Arial"/>
          <w:sz w:val="24"/>
          <w:szCs w:val="24"/>
        </w:rPr>
        <w:t xml:space="preserve">5. NOTEIKT </w:t>
      </w:r>
      <w:r w:rsidR="00C553C2">
        <w:rPr>
          <w:sz w:val="24"/>
          <w:szCs w:val="24"/>
        </w:rPr>
        <w:t>…</w:t>
      </w:r>
      <w:r w:rsidRPr="00D276EA">
        <w:rPr>
          <w:sz w:val="24"/>
          <w:szCs w:val="24"/>
        </w:rPr>
        <w:t xml:space="preserve"> </w:t>
      </w:r>
      <w:r w:rsidRPr="00D276EA">
        <w:rPr>
          <w:rFonts w:cs="Arial"/>
          <w:sz w:val="24"/>
          <w:szCs w:val="24"/>
        </w:rPr>
        <w:t>par pienākumu pēc dzīvojamās telpas īres līguma noslēgšanas nekavējoties deklarēt dzīvesvietu lēmuma 1.punktā minētajā dzīvojamajā telpā.</w:t>
      </w:r>
    </w:p>
    <w:p w14:paraId="3B579DEA" w14:textId="23AAE41D" w:rsidR="00D276EA" w:rsidRPr="00D276EA" w:rsidRDefault="00D276EA" w:rsidP="00D276EA">
      <w:pPr>
        <w:spacing w:line="360" w:lineRule="auto"/>
        <w:ind w:firstLine="567"/>
        <w:jc w:val="both"/>
        <w:rPr>
          <w:sz w:val="24"/>
          <w:szCs w:val="24"/>
        </w:rPr>
      </w:pPr>
      <w:r w:rsidRPr="00D276EA">
        <w:rPr>
          <w:sz w:val="24"/>
          <w:szCs w:val="24"/>
        </w:rPr>
        <w:t xml:space="preserve">6. IZSLĒGT </w:t>
      </w:r>
      <w:r w:rsidR="00C553C2">
        <w:rPr>
          <w:sz w:val="24"/>
          <w:szCs w:val="24"/>
        </w:rPr>
        <w:t>…</w:t>
      </w:r>
      <w:r w:rsidRPr="00D276EA">
        <w:rPr>
          <w:sz w:val="24"/>
          <w:szCs w:val="24"/>
        </w:rPr>
        <w:t xml:space="preserve"> no Gulbenes novada pašvaldības dzīvokļu jautājumu risināšanas 3.reģistra.</w:t>
      </w:r>
    </w:p>
    <w:p w14:paraId="2B51EE9A" w14:textId="77777777" w:rsidR="00D276EA" w:rsidRPr="00D276EA" w:rsidRDefault="00D276EA" w:rsidP="00D276EA">
      <w:pPr>
        <w:spacing w:line="360" w:lineRule="auto"/>
        <w:ind w:firstLine="567"/>
        <w:jc w:val="both"/>
        <w:rPr>
          <w:sz w:val="24"/>
          <w:szCs w:val="24"/>
        </w:rPr>
      </w:pPr>
      <w:r w:rsidRPr="00D276EA">
        <w:rPr>
          <w:sz w:val="24"/>
          <w:szCs w:val="24"/>
        </w:rPr>
        <w:t>7. Lēmuma izrakstu nosūtīt:</w:t>
      </w:r>
    </w:p>
    <w:p w14:paraId="013B6690" w14:textId="688C53A0" w:rsidR="00D276EA" w:rsidRPr="00D276EA" w:rsidRDefault="00D276EA" w:rsidP="00D276EA">
      <w:pPr>
        <w:spacing w:line="360" w:lineRule="auto"/>
        <w:ind w:firstLine="567"/>
        <w:jc w:val="both"/>
        <w:rPr>
          <w:sz w:val="24"/>
          <w:szCs w:val="24"/>
        </w:rPr>
      </w:pPr>
      <w:r w:rsidRPr="00D276EA">
        <w:rPr>
          <w:sz w:val="24"/>
          <w:szCs w:val="24"/>
        </w:rPr>
        <w:t xml:space="preserve">7.1. </w:t>
      </w:r>
      <w:r w:rsidR="00C553C2">
        <w:rPr>
          <w:sz w:val="24"/>
          <w:szCs w:val="24"/>
        </w:rPr>
        <w:t>…</w:t>
      </w:r>
    </w:p>
    <w:p w14:paraId="5EDA42E8" w14:textId="77777777" w:rsidR="00D276EA" w:rsidRPr="00D276EA" w:rsidRDefault="00D276EA" w:rsidP="00D276EA">
      <w:pPr>
        <w:spacing w:line="360" w:lineRule="auto"/>
        <w:ind w:firstLine="567"/>
        <w:jc w:val="both"/>
        <w:rPr>
          <w:sz w:val="24"/>
          <w:szCs w:val="24"/>
        </w:rPr>
      </w:pPr>
      <w:r w:rsidRPr="00D276EA">
        <w:rPr>
          <w:sz w:val="24"/>
          <w:szCs w:val="24"/>
        </w:rPr>
        <w:t>7.2. Beļavas pagasta pārvaldei, Avotu iela 2, Beļava, Beļavas pagasts, Gulbenes novads, LV-4409.</w:t>
      </w:r>
    </w:p>
    <w:p w14:paraId="764598A5" w14:textId="77777777" w:rsidR="00D276EA" w:rsidRPr="00D276EA" w:rsidRDefault="00D276EA" w:rsidP="00D276EA">
      <w:pPr>
        <w:autoSpaceDE w:val="0"/>
        <w:autoSpaceDN w:val="0"/>
        <w:adjustRightInd w:val="0"/>
        <w:rPr>
          <w:rFonts w:eastAsiaTheme="minorHAnsi"/>
          <w:sz w:val="24"/>
          <w:szCs w:val="24"/>
          <w:lang w:eastAsia="en-US"/>
        </w:rPr>
      </w:pPr>
    </w:p>
    <w:p w14:paraId="66FDD97E" w14:textId="77777777" w:rsidR="00D276EA" w:rsidRPr="00D276EA" w:rsidRDefault="00D276EA" w:rsidP="00D276EA">
      <w:pPr>
        <w:rPr>
          <w:sz w:val="24"/>
          <w:szCs w:val="24"/>
        </w:rPr>
      </w:pPr>
      <w:r w:rsidRPr="00D276EA">
        <w:rPr>
          <w:sz w:val="24"/>
          <w:szCs w:val="24"/>
        </w:rPr>
        <w:t>Gulbenes novada domes priekšsēdētājs</w:t>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338D91D0" w14:textId="77777777" w:rsidR="00D276EA" w:rsidRPr="00D276EA" w:rsidRDefault="00D276EA" w:rsidP="00D276EA">
      <w:pPr>
        <w:autoSpaceDE w:val="0"/>
        <w:autoSpaceDN w:val="0"/>
        <w:adjustRightInd w:val="0"/>
        <w:rPr>
          <w:rFonts w:eastAsiaTheme="minorHAnsi"/>
          <w:sz w:val="24"/>
          <w:szCs w:val="24"/>
          <w:lang w:eastAsia="en-US"/>
        </w:rPr>
      </w:pPr>
    </w:p>
    <w:p w14:paraId="591FA6A3" w14:textId="77777777" w:rsidR="00D276EA" w:rsidRPr="00D276EA" w:rsidRDefault="00D276EA" w:rsidP="00D276EA">
      <w:pPr>
        <w:autoSpaceDE w:val="0"/>
        <w:autoSpaceDN w:val="0"/>
        <w:adjustRightInd w:val="0"/>
        <w:rPr>
          <w:rFonts w:eastAsiaTheme="minorHAnsi"/>
          <w:color w:val="000000"/>
          <w:sz w:val="24"/>
          <w:szCs w:val="24"/>
          <w:lang w:eastAsia="en-US"/>
        </w:rPr>
      </w:pPr>
      <w:r w:rsidRPr="00D276EA">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276EA" w:rsidRPr="00D276EA" w14:paraId="3317B9E9" w14:textId="77777777" w:rsidTr="00694318">
        <w:trPr>
          <w:trHeight w:val="104"/>
        </w:trPr>
        <w:tc>
          <w:tcPr>
            <w:tcW w:w="236" w:type="dxa"/>
          </w:tcPr>
          <w:p w14:paraId="2E489F65" w14:textId="77777777" w:rsidR="00D276EA" w:rsidRPr="00D276EA" w:rsidRDefault="00D276EA" w:rsidP="00D276EA">
            <w:pPr>
              <w:autoSpaceDE w:val="0"/>
              <w:autoSpaceDN w:val="0"/>
              <w:adjustRightInd w:val="0"/>
              <w:rPr>
                <w:rFonts w:eastAsiaTheme="minorHAnsi"/>
                <w:color w:val="000000"/>
                <w:sz w:val="23"/>
                <w:szCs w:val="23"/>
                <w:lang w:eastAsia="en-US"/>
              </w:rPr>
            </w:pPr>
          </w:p>
        </w:tc>
      </w:tr>
    </w:tbl>
    <w:p w14:paraId="3043FFC7" w14:textId="77777777" w:rsidR="00D276EA" w:rsidRPr="00D276EA" w:rsidRDefault="00D276EA" w:rsidP="00D276EA">
      <w:pPr>
        <w:rPr>
          <w:sz w:val="24"/>
          <w:szCs w:val="24"/>
        </w:rPr>
      </w:pPr>
    </w:p>
    <w:p w14:paraId="3BB850DB" w14:textId="77777777" w:rsidR="00D276EA" w:rsidRPr="00D276EA" w:rsidRDefault="00D276EA" w:rsidP="00D276EA">
      <w:pPr>
        <w:jc w:val="center"/>
        <w:rPr>
          <w:sz w:val="24"/>
          <w:szCs w:val="24"/>
        </w:rPr>
      </w:pPr>
    </w:p>
    <w:p w14:paraId="2902BA0D" w14:textId="77777777" w:rsidR="00D276EA" w:rsidRPr="00D276EA" w:rsidRDefault="00D276EA" w:rsidP="00D276EA">
      <w:pPr>
        <w:rPr>
          <w:sz w:val="24"/>
          <w:szCs w:val="24"/>
        </w:rPr>
      </w:pPr>
      <w:r w:rsidRPr="00D276EA">
        <w:rPr>
          <w:sz w:val="24"/>
          <w:szCs w:val="24"/>
        </w:rPr>
        <w:t xml:space="preserve"> </w:t>
      </w:r>
    </w:p>
    <w:p w14:paraId="68A84C0D" w14:textId="77777777" w:rsidR="00D276EA" w:rsidRPr="00D276EA" w:rsidRDefault="00D276EA" w:rsidP="00D276EA">
      <w:pPr>
        <w:rPr>
          <w:sz w:val="24"/>
          <w:szCs w:val="24"/>
        </w:rPr>
      </w:pPr>
    </w:p>
    <w:p w14:paraId="51F54F48" w14:textId="77777777" w:rsidR="00C553C2" w:rsidRDefault="00C553C2">
      <w:bookmarkStart w:id="2" w:name="_Hlk51919843"/>
      <w:r>
        <w:br w:type="page"/>
      </w:r>
    </w:p>
    <w:tbl>
      <w:tblPr>
        <w:tblStyle w:val="Reatabula59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514BEE69" w14:textId="77777777" w:rsidTr="00694318">
        <w:tc>
          <w:tcPr>
            <w:tcW w:w="9458" w:type="dxa"/>
          </w:tcPr>
          <w:p w14:paraId="3C6D89CA" w14:textId="22E8A456" w:rsidR="00D276EA" w:rsidRPr="00D276EA" w:rsidRDefault="00D276EA" w:rsidP="00D276EA">
            <w:pPr>
              <w:jc w:val="center"/>
              <w:rPr>
                <w:sz w:val="24"/>
                <w:szCs w:val="24"/>
              </w:rPr>
            </w:pPr>
            <w:r w:rsidRPr="00D276EA">
              <w:rPr>
                <w:noProof/>
                <w:sz w:val="24"/>
                <w:szCs w:val="24"/>
              </w:rPr>
              <w:lastRenderedPageBreak/>
              <w:drawing>
                <wp:inline distT="0" distB="0" distL="0" distR="0" wp14:anchorId="54885735" wp14:editId="0D866113">
                  <wp:extent cx="619125" cy="685800"/>
                  <wp:effectExtent l="0" t="0" r="9525" b="0"/>
                  <wp:docPr id="284" name="Attēls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2AD813C2" w14:textId="77777777" w:rsidTr="00694318">
        <w:tc>
          <w:tcPr>
            <w:tcW w:w="9458" w:type="dxa"/>
          </w:tcPr>
          <w:p w14:paraId="69061ECA" w14:textId="77777777" w:rsidR="00D276EA" w:rsidRPr="00D276EA" w:rsidRDefault="00D276EA" w:rsidP="00D276EA">
            <w:pPr>
              <w:jc w:val="center"/>
              <w:rPr>
                <w:sz w:val="24"/>
                <w:szCs w:val="24"/>
              </w:rPr>
            </w:pPr>
            <w:r w:rsidRPr="00D276EA">
              <w:rPr>
                <w:b/>
                <w:bCs/>
                <w:sz w:val="28"/>
                <w:szCs w:val="28"/>
              </w:rPr>
              <w:t>GULBENES NOVADA PAŠVALDĪBA</w:t>
            </w:r>
          </w:p>
        </w:tc>
      </w:tr>
      <w:tr w:rsidR="00D276EA" w:rsidRPr="00D276EA" w14:paraId="092EFA6C" w14:textId="77777777" w:rsidTr="00694318">
        <w:tc>
          <w:tcPr>
            <w:tcW w:w="9458" w:type="dxa"/>
          </w:tcPr>
          <w:p w14:paraId="3E7AD44A" w14:textId="77777777" w:rsidR="00D276EA" w:rsidRPr="00D276EA" w:rsidRDefault="00D276EA" w:rsidP="00D276EA">
            <w:pPr>
              <w:jc w:val="center"/>
              <w:rPr>
                <w:sz w:val="24"/>
                <w:szCs w:val="24"/>
              </w:rPr>
            </w:pPr>
            <w:r w:rsidRPr="00D276EA">
              <w:rPr>
                <w:sz w:val="24"/>
                <w:szCs w:val="24"/>
              </w:rPr>
              <w:t>Reģ.Nr.90009116327</w:t>
            </w:r>
          </w:p>
        </w:tc>
      </w:tr>
      <w:tr w:rsidR="00D276EA" w:rsidRPr="00D276EA" w14:paraId="264DB6D2" w14:textId="77777777" w:rsidTr="00694318">
        <w:tc>
          <w:tcPr>
            <w:tcW w:w="9458" w:type="dxa"/>
          </w:tcPr>
          <w:p w14:paraId="6A49A50C" w14:textId="77777777" w:rsidR="00D276EA" w:rsidRPr="00D276EA" w:rsidRDefault="00D276EA" w:rsidP="00D276EA">
            <w:pPr>
              <w:jc w:val="center"/>
              <w:rPr>
                <w:sz w:val="24"/>
                <w:szCs w:val="24"/>
              </w:rPr>
            </w:pPr>
            <w:r w:rsidRPr="00D276EA">
              <w:rPr>
                <w:sz w:val="24"/>
                <w:szCs w:val="24"/>
              </w:rPr>
              <w:t>Ābeļu iela 2, Gulbene, Gulbenes nov., LV-4401</w:t>
            </w:r>
          </w:p>
        </w:tc>
      </w:tr>
      <w:tr w:rsidR="00D276EA" w:rsidRPr="00D276EA" w14:paraId="478078C7" w14:textId="77777777" w:rsidTr="00694318">
        <w:tc>
          <w:tcPr>
            <w:tcW w:w="9458" w:type="dxa"/>
          </w:tcPr>
          <w:p w14:paraId="0E6B5AA1" w14:textId="77777777" w:rsidR="00D276EA" w:rsidRPr="00D276EA" w:rsidRDefault="00D276EA" w:rsidP="00D276EA">
            <w:pPr>
              <w:jc w:val="center"/>
              <w:rPr>
                <w:sz w:val="24"/>
                <w:szCs w:val="24"/>
              </w:rPr>
            </w:pPr>
            <w:r w:rsidRPr="00D276EA">
              <w:rPr>
                <w:sz w:val="24"/>
                <w:szCs w:val="24"/>
              </w:rPr>
              <w:t>Tālrunis 64497710, mob.26595362, e-pasts; dome@gulbene.lv, www.gulbene.lv</w:t>
            </w:r>
          </w:p>
        </w:tc>
      </w:tr>
    </w:tbl>
    <w:p w14:paraId="26A63D2A" w14:textId="77777777" w:rsidR="00D276EA" w:rsidRPr="00D276EA" w:rsidRDefault="00D276EA" w:rsidP="00D276EA">
      <w:pPr>
        <w:rPr>
          <w:sz w:val="24"/>
          <w:szCs w:val="24"/>
        </w:rPr>
      </w:pPr>
    </w:p>
    <w:p w14:paraId="52854A0D" w14:textId="77777777" w:rsidR="00D276EA" w:rsidRPr="00D276EA" w:rsidRDefault="00D276EA" w:rsidP="00D276EA">
      <w:pPr>
        <w:jc w:val="center"/>
        <w:rPr>
          <w:b/>
          <w:bCs/>
          <w:sz w:val="24"/>
          <w:szCs w:val="24"/>
        </w:rPr>
      </w:pPr>
      <w:r w:rsidRPr="00D276EA">
        <w:rPr>
          <w:b/>
          <w:bCs/>
          <w:sz w:val="24"/>
          <w:szCs w:val="24"/>
        </w:rPr>
        <w:t>GULBENES NOVADA DOMES LĒMUMS</w:t>
      </w:r>
    </w:p>
    <w:p w14:paraId="5E76ADBC" w14:textId="77777777" w:rsidR="00D276EA" w:rsidRPr="00D276EA" w:rsidRDefault="00D276EA" w:rsidP="00D276EA">
      <w:pPr>
        <w:jc w:val="center"/>
        <w:rPr>
          <w:sz w:val="24"/>
          <w:szCs w:val="24"/>
        </w:rPr>
      </w:pPr>
      <w:r w:rsidRPr="00D276EA">
        <w:rPr>
          <w:sz w:val="24"/>
          <w:szCs w:val="24"/>
        </w:rPr>
        <w:t>Gulbenē</w:t>
      </w:r>
    </w:p>
    <w:p w14:paraId="09F3FD69" w14:textId="77777777" w:rsidR="00D276EA" w:rsidRPr="00D276EA" w:rsidRDefault="00D276EA" w:rsidP="00D276EA">
      <w:pPr>
        <w:jc w:val="center"/>
        <w:rPr>
          <w:sz w:val="24"/>
          <w:szCs w:val="24"/>
        </w:rPr>
      </w:pPr>
    </w:p>
    <w:tbl>
      <w:tblPr>
        <w:tblStyle w:val="Reatabula592"/>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D276EA" w:rsidRPr="00D276EA" w14:paraId="508B8147" w14:textId="77777777" w:rsidTr="00694318">
        <w:tc>
          <w:tcPr>
            <w:tcW w:w="5920" w:type="dxa"/>
          </w:tcPr>
          <w:p w14:paraId="704D5F23"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6347B22E" w14:textId="77777777" w:rsidR="00D276EA" w:rsidRPr="00D276EA" w:rsidRDefault="00D276EA" w:rsidP="00D276EA">
            <w:pPr>
              <w:rPr>
                <w:b/>
                <w:bCs/>
                <w:sz w:val="24"/>
                <w:szCs w:val="24"/>
              </w:rPr>
            </w:pPr>
            <w:r w:rsidRPr="00D276EA">
              <w:rPr>
                <w:b/>
                <w:bCs/>
                <w:sz w:val="24"/>
                <w:szCs w:val="24"/>
              </w:rPr>
              <w:t>Nr. GND/2020/770</w:t>
            </w:r>
          </w:p>
        </w:tc>
      </w:tr>
      <w:tr w:rsidR="00D276EA" w:rsidRPr="00D276EA" w14:paraId="5B2AD144" w14:textId="77777777" w:rsidTr="00694318">
        <w:tc>
          <w:tcPr>
            <w:tcW w:w="5920" w:type="dxa"/>
          </w:tcPr>
          <w:p w14:paraId="12EB5038" w14:textId="77777777" w:rsidR="00D276EA" w:rsidRPr="00D276EA" w:rsidRDefault="00D276EA" w:rsidP="00D276EA">
            <w:pPr>
              <w:rPr>
                <w:sz w:val="24"/>
                <w:szCs w:val="24"/>
              </w:rPr>
            </w:pPr>
          </w:p>
        </w:tc>
        <w:tc>
          <w:tcPr>
            <w:tcW w:w="4729" w:type="dxa"/>
          </w:tcPr>
          <w:p w14:paraId="68713C7F" w14:textId="77777777" w:rsidR="00D276EA" w:rsidRPr="00D276EA" w:rsidRDefault="00D276EA" w:rsidP="00D276EA">
            <w:pPr>
              <w:rPr>
                <w:b/>
                <w:bCs/>
                <w:sz w:val="24"/>
                <w:szCs w:val="24"/>
              </w:rPr>
            </w:pPr>
            <w:r w:rsidRPr="00D276EA">
              <w:rPr>
                <w:b/>
                <w:bCs/>
                <w:sz w:val="24"/>
                <w:szCs w:val="24"/>
              </w:rPr>
              <w:t>(protokols Nr.17; 67.p)</w:t>
            </w:r>
          </w:p>
        </w:tc>
      </w:tr>
    </w:tbl>
    <w:p w14:paraId="14AB0495" w14:textId="77777777" w:rsidR="00D276EA" w:rsidRPr="00D276EA" w:rsidRDefault="00D276EA" w:rsidP="00D276EA">
      <w:pPr>
        <w:autoSpaceDE w:val="0"/>
        <w:autoSpaceDN w:val="0"/>
        <w:adjustRightInd w:val="0"/>
        <w:rPr>
          <w:rFonts w:eastAsiaTheme="minorHAnsi"/>
          <w:color w:val="000000"/>
          <w:sz w:val="24"/>
          <w:szCs w:val="24"/>
          <w:lang w:eastAsia="en-US"/>
        </w:rPr>
      </w:pP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p>
    <w:p w14:paraId="7FDB8AA9" w14:textId="77777777" w:rsidR="00D276EA" w:rsidRPr="00D276EA" w:rsidRDefault="00D276EA" w:rsidP="00D276EA">
      <w:pPr>
        <w:autoSpaceDE w:val="0"/>
        <w:autoSpaceDN w:val="0"/>
        <w:adjustRightInd w:val="0"/>
        <w:rPr>
          <w:rFonts w:eastAsiaTheme="minorHAnsi"/>
          <w:color w:val="000000"/>
          <w:sz w:val="24"/>
          <w:szCs w:val="24"/>
          <w:lang w:eastAsia="en-US"/>
        </w:rPr>
      </w:pPr>
    </w:p>
    <w:p w14:paraId="246380FD" w14:textId="77777777" w:rsidR="00D276EA" w:rsidRPr="00D276EA" w:rsidRDefault="00D276EA" w:rsidP="00D276EA">
      <w:pPr>
        <w:rPr>
          <w:b/>
          <w:sz w:val="24"/>
          <w:szCs w:val="24"/>
        </w:rPr>
      </w:pPr>
      <w:r w:rsidRPr="00D276EA">
        <w:rPr>
          <w:b/>
          <w:sz w:val="24"/>
          <w:szCs w:val="24"/>
        </w:rPr>
        <w:t>Par dzīvojamās telpas “</w:t>
      </w:r>
      <w:proofErr w:type="spellStart"/>
      <w:r w:rsidRPr="00D276EA">
        <w:rPr>
          <w:b/>
          <w:sz w:val="24"/>
          <w:szCs w:val="24"/>
        </w:rPr>
        <w:t>Šķieneri</w:t>
      </w:r>
      <w:proofErr w:type="spellEnd"/>
      <w:r w:rsidRPr="00D276EA">
        <w:rPr>
          <w:b/>
          <w:sz w:val="24"/>
          <w:szCs w:val="24"/>
        </w:rPr>
        <w:t xml:space="preserve"> 8”-11, </w:t>
      </w:r>
      <w:proofErr w:type="spellStart"/>
      <w:r w:rsidRPr="00D276EA">
        <w:rPr>
          <w:b/>
          <w:sz w:val="24"/>
          <w:szCs w:val="24"/>
        </w:rPr>
        <w:t>Šķieneri</w:t>
      </w:r>
      <w:proofErr w:type="spellEnd"/>
      <w:r w:rsidRPr="00D276EA">
        <w:rPr>
          <w:b/>
          <w:sz w:val="24"/>
          <w:szCs w:val="24"/>
        </w:rPr>
        <w:t>, Stradu pagasts, Gulbenes novads, izīrēšanu</w:t>
      </w:r>
    </w:p>
    <w:p w14:paraId="18582CAD" w14:textId="77777777" w:rsidR="00D276EA" w:rsidRPr="00D276EA" w:rsidRDefault="00D276EA" w:rsidP="00D276EA">
      <w:pPr>
        <w:autoSpaceDE w:val="0"/>
        <w:autoSpaceDN w:val="0"/>
        <w:adjustRightInd w:val="0"/>
        <w:rPr>
          <w:rFonts w:eastAsiaTheme="minorHAnsi"/>
          <w:color w:val="000000"/>
          <w:sz w:val="24"/>
          <w:szCs w:val="24"/>
          <w:lang w:eastAsia="en-US"/>
        </w:rPr>
      </w:pPr>
    </w:p>
    <w:p w14:paraId="09B69642" w14:textId="5D70AEC9" w:rsidR="00D276EA" w:rsidRPr="00D276EA" w:rsidRDefault="00D276EA" w:rsidP="00D276EA">
      <w:pPr>
        <w:spacing w:line="360" w:lineRule="auto"/>
        <w:ind w:firstLine="567"/>
        <w:jc w:val="both"/>
        <w:rPr>
          <w:sz w:val="24"/>
          <w:szCs w:val="24"/>
        </w:rPr>
      </w:pPr>
      <w:r w:rsidRPr="00D276EA">
        <w:rPr>
          <w:sz w:val="24"/>
          <w:szCs w:val="24"/>
        </w:rPr>
        <w:t xml:space="preserve">Gulbenes novada pašvaldības dokumentu vadības sistēmā 2020.gada 14.septembrī ar reģistrācijas numuru GND/5.5/20/1853-U reģistrēts </w:t>
      </w:r>
      <w:r w:rsidR="00C553C2">
        <w:rPr>
          <w:b/>
          <w:sz w:val="24"/>
          <w:szCs w:val="24"/>
        </w:rPr>
        <w:t>…</w:t>
      </w:r>
      <w:r w:rsidRPr="00D276EA">
        <w:rPr>
          <w:sz w:val="24"/>
          <w:szCs w:val="24"/>
        </w:rPr>
        <w:t xml:space="preserve"> (turpmāk – iesniedzējs), deklarētā dzīvesvieta: </w:t>
      </w:r>
      <w:r w:rsidR="00C553C2">
        <w:rPr>
          <w:sz w:val="24"/>
          <w:szCs w:val="24"/>
        </w:rPr>
        <w:t>….</w:t>
      </w:r>
      <w:r w:rsidRPr="00D276EA">
        <w:rPr>
          <w:sz w:val="24"/>
          <w:szCs w:val="24"/>
        </w:rPr>
        <w:t>, 2020.gada 9.septembra iesniegums, kurā izteikts lūgums izīrēt dzīvojamo telpu Nr.11, kas atrodas “</w:t>
      </w:r>
      <w:proofErr w:type="spellStart"/>
      <w:r w:rsidRPr="00D276EA">
        <w:rPr>
          <w:sz w:val="24"/>
          <w:szCs w:val="24"/>
        </w:rPr>
        <w:t>Šķieneri</w:t>
      </w:r>
      <w:proofErr w:type="spellEnd"/>
      <w:r w:rsidRPr="00D276EA">
        <w:rPr>
          <w:sz w:val="24"/>
          <w:szCs w:val="24"/>
        </w:rPr>
        <w:t xml:space="preserve"> 8”, </w:t>
      </w:r>
      <w:proofErr w:type="spellStart"/>
      <w:r w:rsidRPr="00D276EA">
        <w:rPr>
          <w:sz w:val="24"/>
          <w:szCs w:val="24"/>
        </w:rPr>
        <w:t>Šķieneri</w:t>
      </w:r>
      <w:proofErr w:type="spellEnd"/>
      <w:r w:rsidRPr="00D276EA">
        <w:rPr>
          <w:sz w:val="24"/>
          <w:szCs w:val="24"/>
        </w:rPr>
        <w:t xml:space="preserve">, Stradu pagastā, Gulbenes novadā (turpmāk – iesniegums). </w:t>
      </w:r>
    </w:p>
    <w:p w14:paraId="3CAF184D" w14:textId="77777777" w:rsidR="00D276EA" w:rsidRPr="00D276EA" w:rsidRDefault="00D276EA" w:rsidP="00D276EA">
      <w:pPr>
        <w:spacing w:line="360" w:lineRule="auto"/>
        <w:ind w:firstLine="567"/>
        <w:jc w:val="both"/>
        <w:rPr>
          <w:sz w:val="24"/>
          <w:szCs w:val="24"/>
        </w:rPr>
      </w:pPr>
      <w:r w:rsidRPr="00D276EA">
        <w:rPr>
          <w:sz w:val="24"/>
          <w:szCs w:val="24"/>
        </w:rPr>
        <w:t>Iesniedzējs, pamatojoties uz Gulbenes novada domes 2016.gada 30.jūnija sēdē pieņemto lēmumu (protokols Nr.10, 2.§, 4.p.), reģistrēts Gulbenes novada pašvaldības dzīvojamās telpas vai tās nomātās dzīvojamās telpas izīrēšanas reģistrā.</w:t>
      </w:r>
    </w:p>
    <w:p w14:paraId="24440FE6" w14:textId="77777777" w:rsidR="00D276EA" w:rsidRPr="00D276EA" w:rsidRDefault="00D276EA" w:rsidP="00D276EA">
      <w:pPr>
        <w:spacing w:line="360" w:lineRule="auto"/>
        <w:ind w:firstLine="567"/>
        <w:jc w:val="both"/>
        <w:rPr>
          <w:sz w:val="24"/>
          <w:szCs w:val="24"/>
        </w:rPr>
      </w:pPr>
      <w:r w:rsidRPr="00D276EA">
        <w:rPr>
          <w:sz w:val="24"/>
          <w:szCs w:val="24"/>
        </w:rPr>
        <w:t>Gulbenes novada pašvaldības dokumentu vadības sistēmā 2020.gada 11.septembrī ar reģistrācijas numuru GND/5.5/20/3038 reģistrēts Gulbenes novada pašvaldības paziņojums, kurā iesniedzējam piedāvāts izīrēt dzīvojamo telpu Nr.11, kas atrodas “</w:t>
      </w:r>
      <w:proofErr w:type="spellStart"/>
      <w:r w:rsidRPr="00D276EA">
        <w:rPr>
          <w:sz w:val="24"/>
          <w:szCs w:val="24"/>
        </w:rPr>
        <w:t>Šķieneri</w:t>
      </w:r>
      <w:proofErr w:type="spellEnd"/>
      <w:r w:rsidRPr="00D276EA">
        <w:rPr>
          <w:sz w:val="24"/>
          <w:szCs w:val="24"/>
        </w:rPr>
        <w:t xml:space="preserve"> 8”, </w:t>
      </w:r>
      <w:proofErr w:type="spellStart"/>
      <w:r w:rsidRPr="00D276EA">
        <w:rPr>
          <w:sz w:val="24"/>
          <w:szCs w:val="24"/>
        </w:rPr>
        <w:t>Šķieneros</w:t>
      </w:r>
      <w:proofErr w:type="spellEnd"/>
      <w:r w:rsidRPr="00D276EA">
        <w:rPr>
          <w:sz w:val="24"/>
          <w:szCs w:val="24"/>
        </w:rPr>
        <w:t>, Stradu pagastā, Gulbenes novadā. Ievērojot iesniegumā minēto, iesniedzējs ir paudis piekrišanu Gulbenes novada pašvaldības izteiktajam piedāvājumam.</w:t>
      </w:r>
    </w:p>
    <w:p w14:paraId="6222C0CC" w14:textId="77777777" w:rsidR="00D276EA" w:rsidRPr="00D276EA" w:rsidRDefault="00D276EA" w:rsidP="00D276EA">
      <w:pPr>
        <w:spacing w:line="360" w:lineRule="auto"/>
        <w:ind w:firstLine="567"/>
        <w:jc w:val="both"/>
        <w:rPr>
          <w:sz w:val="24"/>
          <w:szCs w:val="24"/>
        </w:rPr>
      </w:pPr>
      <w:r w:rsidRPr="00D276EA">
        <w:rPr>
          <w:sz w:val="24"/>
          <w:szCs w:val="24"/>
        </w:rPr>
        <w:t xml:space="preserve">Likuma “Par dzīvojamo telpu īri” 5.panta pirmā un otrā daļa paredz, ka dzīvojamās telpas īres līgumu slēdz </w:t>
      </w:r>
      <w:proofErr w:type="spellStart"/>
      <w:r w:rsidRPr="00D276EA">
        <w:rPr>
          <w:sz w:val="24"/>
          <w:szCs w:val="24"/>
        </w:rPr>
        <w:t>rakstveidā</w:t>
      </w:r>
      <w:proofErr w:type="spellEnd"/>
      <w:r w:rsidRPr="00D276EA">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6A4B2E92" w14:textId="77777777" w:rsidR="00D276EA" w:rsidRPr="00D276EA" w:rsidRDefault="00D276EA" w:rsidP="00D276EA">
      <w:pPr>
        <w:spacing w:line="360" w:lineRule="auto"/>
        <w:ind w:firstLine="567"/>
        <w:jc w:val="both"/>
        <w:rPr>
          <w:sz w:val="24"/>
          <w:szCs w:val="24"/>
        </w:rPr>
      </w:pPr>
      <w:r w:rsidRPr="00D276EA">
        <w:rPr>
          <w:sz w:val="24"/>
          <w:szCs w:val="24"/>
        </w:rPr>
        <w:t>Likuma “Par dzīvojamo telpu īri” 6.panta pirmā daļa nosaka, ka dzīvojamās telpas īres līgumu var noslēgt, pusēm vienojoties, uz noteiktu laiku vai arī nenorādot termiņu.</w:t>
      </w:r>
    </w:p>
    <w:p w14:paraId="6146766C" w14:textId="77777777" w:rsidR="00D276EA" w:rsidRPr="00D276EA" w:rsidRDefault="00D276EA" w:rsidP="00D276EA">
      <w:pPr>
        <w:spacing w:line="360" w:lineRule="auto"/>
        <w:ind w:firstLine="567"/>
        <w:jc w:val="both"/>
        <w:rPr>
          <w:sz w:val="24"/>
          <w:szCs w:val="24"/>
        </w:rPr>
      </w:pPr>
      <w:r w:rsidRPr="00D276EA">
        <w:rPr>
          <w:sz w:val="24"/>
          <w:szCs w:val="24"/>
        </w:rPr>
        <w:t>Likuma “Par palīdzību dzīvokļa jautājumu risināšanā”  19.pantā noteikts, ka izīrējot dzīvojamo telpu, pašvaldības dome vai tās deleģēta institūcija nosaka, uz kādu termiņu slēdzams īres līgums.</w:t>
      </w:r>
    </w:p>
    <w:p w14:paraId="6739EFD7" w14:textId="77777777" w:rsidR="00D276EA" w:rsidRPr="00D276EA" w:rsidRDefault="00D276EA" w:rsidP="00D276EA">
      <w:pPr>
        <w:spacing w:line="360" w:lineRule="auto"/>
        <w:ind w:firstLine="567"/>
        <w:jc w:val="both"/>
        <w:rPr>
          <w:sz w:val="24"/>
          <w:szCs w:val="24"/>
        </w:rPr>
      </w:pPr>
      <w:r w:rsidRPr="00D276EA">
        <w:rPr>
          <w:sz w:val="24"/>
          <w:szCs w:val="24"/>
        </w:rPr>
        <w:t>Likuma “Par pašvaldībām” 15.panta pirmās daļas 9.punkts nosaka, ka viena no pašvaldības autonomajām funkcijām ir sniegt palīdzību iedzīvotājiem dzīvokļa jautājumu risināšanā.</w:t>
      </w:r>
    </w:p>
    <w:p w14:paraId="34B2E672" w14:textId="77777777" w:rsidR="00D276EA" w:rsidRPr="00D276EA" w:rsidRDefault="00D276EA" w:rsidP="00D276EA">
      <w:pPr>
        <w:spacing w:line="360" w:lineRule="auto"/>
        <w:ind w:firstLine="567"/>
        <w:jc w:val="both"/>
        <w:rPr>
          <w:sz w:val="24"/>
          <w:szCs w:val="24"/>
        </w:rPr>
      </w:pPr>
      <w:r w:rsidRPr="00D276EA">
        <w:rPr>
          <w:sz w:val="24"/>
          <w:szCs w:val="24"/>
        </w:rPr>
        <w:t xml:space="preserve">Ņemot vērā minēto, pamatojoties uz likuma “Par dzīvojamo telpu īri” 5.panta pirmo un otro daļu, 6.panta pirmo daļu, likuma “Par palīdzību dzīvokļa jautājumu risināšanā” 19.pantu, likuma “Par </w:t>
      </w:r>
      <w:r w:rsidRPr="00D276EA">
        <w:rPr>
          <w:sz w:val="24"/>
          <w:szCs w:val="24"/>
        </w:rPr>
        <w:lastRenderedPageBreak/>
        <w:t xml:space="preserve">pašvaldībām” 15.panta pirmās daļas 9.punktu un Sociālās un veselības jautājumu komitejas ieteikumu, atklāti balsojot: </w:t>
      </w:r>
      <w:r w:rsidRPr="00D276EA">
        <w:rPr>
          <w:noProof/>
          <w:sz w:val="24"/>
          <w:szCs w:val="24"/>
        </w:rPr>
        <w:t xml:space="preserve">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 </w:t>
      </w:r>
      <w:r w:rsidRPr="00D276EA">
        <w:rPr>
          <w:sz w:val="24"/>
          <w:szCs w:val="24"/>
        </w:rPr>
        <w:t>Gulbenes novada dome NOLEMJ:</w:t>
      </w:r>
    </w:p>
    <w:p w14:paraId="4E3F6700" w14:textId="0E78E9C9" w:rsidR="00D276EA" w:rsidRPr="00D276EA" w:rsidRDefault="00D276EA" w:rsidP="00D276EA">
      <w:pPr>
        <w:spacing w:line="360" w:lineRule="auto"/>
        <w:ind w:firstLine="567"/>
        <w:jc w:val="both"/>
        <w:rPr>
          <w:sz w:val="24"/>
          <w:szCs w:val="24"/>
        </w:rPr>
      </w:pPr>
      <w:r w:rsidRPr="00D276EA">
        <w:rPr>
          <w:sz w:val="24"/>
          <w:szCs w:val="24"/>
        </w:rPr>
        <w:t>1. NOSLĒGT dzīvojamās telpas Nr.11, kas atrodas “</w:t>
      </w:r>
      <w:proofErr w:type="spellStart"/>
      <w:r w:rsidRPr="00D276EA">
        <w:rPr>
          <w:sz w:val="24"/>
          <w:szCs w:val="24"/>
        </w:rPr>
        <w:t>Šķieneri</w:t>
      </w:r>
      <w:proofErr w:type="spellEnd"/>
      <w:r w:rsidRPr="00D276EA">
        <w:rPr>
          <w:sz w:val="24"/>
          <w:szCs w:val="24"/>
        </w:rPr>
        <w:t xml:space="preserve"> 8”, </w:t>
      </w:r>
      <w:proofErr w:type="spellStart"/>
      <w:r w:rsidRPr="00D276EA">
        <w:rPr>
          <w:sz w:val="24"/>
          <w:szCs w:val="24"/>
        </w:rPr>
        <w:t>Šķieneros</w:t>
      </w:r>
      <w:proofErr w:type="spellEnd"/>
      <w:r w:rsidRPr="00D276EA">
        <w:rPr>
          <w:sz w:val="24"/>
          <w:szCs w:val="24"/>
        </w:rPr>
        <w:t xml:space="preserve">, Stradu pagastā, Gulbenes novadā, īres līgumu ar </w:t>
      </w:r>
      <w:r w:rsidR="003D507A">
        <w:rPr>
          <w:bCs/>
          <w:sz w:val="24"/>
          <w:szCs w:val="24"/>
        </w:rPr>
        <w:t>…</w:t>
      </w:r>
      <w:r w:rsidRPr="00D276EA">
        <w:rPr>
          <w:sz w:val="24"/>
          <w:szCs w:val="24"/>
        </w:rPr>
        <w:t>, uz laiku līdz 2020.gada 31.decembrim.</w:t>
      </w:r>
    </w:p>
    <w:p w14:paraId="715F3EB1" w14:textId="13F3707C" w:rsidR="00D276EA" w:rsidRPr="00D276EA" w:rsidRDefault="00D276EA" w:rsidP="00D276EA">
      <w:pPr>
        <w:spacing w:line="360" w:lineRule="auto"/>
        <w:ind w:firstLine="567"/>
        <w:jc w:val="both"/>
        <w:rPr>
          <w:sz w:val="24"/>
          <w:szCs w:val="24"/>
        </w:rPr>
      </w:pPr>
      <w:r w:rsidRPr="00D276EA">
        <w:rPr>
          <w:sz w:val="24"/>
          <w:szCs w:val="24"/>
        </w:rPr>
        <w:t xml:space="preserve">2. NOTEIKT </w:t>
      </w:r>
      <w:r w:rsidR="003D507A">
        <w:rPr>
          <w:sz w:val="24"/>
          <w:szCs w:val="24"/>
        </w:rPr>
        <w:t>…</w:t>
      </w:r>
      <w:r w:rsidRPr="00D276EA">
        <w:rPr>
          <w:sz w:val="24"/>
          <w:szCs w:val="24"/>
        </w:rPr>
        <w:t xml:space="preserve"> viena mēneša termiņu dzīvojamās telpas īres līguma ar SIA “Gulbenes nami” noslēgšanai.</w:t>
      </w:r>
    </w:p>
    <w:p w14:paraId="6DF50861" w14:textId="77777777" w:rsidR="00D276EA" w:rsidRPr="00D276EA" w:rsidRDefault="00D276EA" w:rsidP="00D276EA">
      <w:pPr>
        <w:spacing w:line="360" w:lineRule="auto"/>
        <w:ind w:firstLine="567"/>
        <w:jc w:val="both"/>
        <w:rPr>
          <w:sz w:val="24"/>
          <w:szCs w:val="24"/>
        </w:rPr>
      </w:pPr>
      <w:r w:rsidRPr="00D276EA">
        <w:rPr>
          <w:sz w:val="24"/>
          <w:szCs w:val="24"/>
        </w:rPr>
        <w:t>3. UZDOT SIA “Gulbenes nami”, reģistrācijas numurs 546030000121, juridiskā adrese: Gaitnieku iela 1B, Gulbene, Gulbenes novads, LV-4401, sagatavot un noslēgt dzīvojamās telpas īres līgumu.</w:t>
      </w:r>
    </w:p>
    <w:p w14:paraId="6C4F69A5" w14:textId="056D0E21" w:rsidR="00D276EA" w:rsidRPr="00D276EA" w:rsidRDefault="00D276EA" w:rsidP="00D276EA">
      <w:pPr>
        <w:spacing w:line="360" w:lineRule="auto"/>
        <w:ind w:firstLine="567"/>
        <w:jc w:val="both"/>
        <w:rPr>
          <w:sz w:val="24"/>
          <w:szCs w:val="24"/>
        </w:rPr>
      </w:pPr>
      <w:r w:rsidRPr="00D276EA">
        <w:rPr>
          <w:sz w:val="24"/>
          <w:szCs w:val="24"/>
        </w:rPr>
        <w:t xml:space="preserve">4. NOTEIKT </w:t>
      </w:r>
      <w:r w:rsidR="003D507A">
        <w:rPr>
          <w:sz w:val="24"/>
          <w:szCs w:val="24"/>
        </w:rPr>
        <w:t>…</w:t>
      </w:r>
      <w:r w:rsidRPr="00D276EA">
        <w:rPr>
          <w:sz w:val="24"/>
          <w:szCs w:val="24"/>
        </w:rPr>
        <w:t xml:space="preserve"> pienākumu pēc dzīvojamās telpas īres līguma noslēgšanas nekavējoties noslēgt līgumu ar SIA “Pilsētvides serviss” par atkritumu apsaimniekošanu, SIA “Gulbenes nami” par siltuma un SIA “ALBA” par ūdens un kanalizācijas pakalpojumu sniegšanu.</w:t>
      </w:r>
    </w:p>
    <w:p w14:paraId="3D94DB3F" w14:textId="7601FDE4" w:rsidR="00D276EA" w:rsidRPr="00D276EA" w:rsidRDefault="00D276EA" w:rsidP="00D276EA">
      <w:pPr>
        <w:spacing w:line="360" w:lineRule="auto"/>
        <w:ind w:firstLine="567"/>
        <w:jc w:val="both"/>
        <w:rPr>
          <w:sz w:val="24"/>
          <w:szCs w:val="24"/>
        </w:rPr>
      </w:pPr>
      <w:r w:rsidRPr="00D276EA">
        <w:rPr>
          <w:sz w:val="24"/>
          <w:szCs w:val="24"/>
        </w:rPr>
        <w:t xml:space="preserve">5. NOTEIKT </w:t>
      </w:r>
      <w:r w:rsidR="003D507A">
        <w:rPr>
          <w:sz w:val="24"/>
          <w:szCs w:val="24"/>
        </w:rPr>
        <w:t>…</w:t>
      </w:r>
      <w:r w:rsidRPr="00D276EA">
        <w:rPr>
          <w:sz w:val="24"/>
          <w:szCs w:val="24"/>
        </w:rPr>
        <w:t xml:space="preserve"> par pienākumu pēc dzīvojamās telpas īres līguma noslēgšanas nekavējoties deklarēt dzīvesvietu lēmuma 1.punktā minētajā dzīvojamā telpā.</w:t>
      </w:r>
    </w:p>
    <w:p w14:paraId="12ABE6EB" w14:textId="5A905497" w:rsidR="00D276EA" w:rsidRPr="00D276EA" w:rsidRDefault="00D276EA" w:rsidP="00D276EA">
      <w:pPr>
        <w:spacing w:line="360" w:lineRule="auto"/>
        <w:ind w:firstLine="567"/>
        <w:jc w:val="both"/>
        <w:rPr>
          <w:sz w:val="24"/>
          <w:szCs w:val="24"/>
        </w:rPr>
      </w:pPr>
      <w:r w:rsidRPr="00D276EA">
        <w:rPr>
          <w:sz w:val="24"/>
          <w:szCs w:val="24"/>
        </w:rPr>
        <w:t xml:space="preserve">6. IZSLĒGT </w:t>
      </w:r>
      <w:r w:rsidR="003D507A">
        <w:rPr>
          <w:sz w:val="24"/>
          <w:szCs w:val="24"/>
        </w:rPr>
        <w:t>…</w:t>
      </w:r>
      <w:r w:rsidRPr="00D276EA">
        <w:rPr>
          <w:sz w:val="24"/>
          <w:szCs w:val="24"/>
        </w:rPr>
        <w:t xml:space="preserve"> no Gulbenes novada pašvaldības dzīvokļu jautājumu risināšanas 1.reģistra 2.grupas.</w:t>
      </w:r>
    </w:p>
    <w:p w14:paraId="67C66F7B" w14:textId="77777777" w:rsidR="00D276EA" w:rsidRPr="00D276EA" w:rsidRDefault="00D276EA" w:rsidP="00D276EA">
      <w:pPr>
        <w:spacing w:line="360" w:lineRule="auto"/>
        <w:ind w:firstLine="567"/>
        <w:jc w:val="both"/>
        <w:rPr>
          <w:sz w:val="24"/>
          <w:szCs w:val="24"/>
        </w:rPr>
      </w:pPr>
      <w:r w:rsidRPr="00D276EA">
        <w:rPr>
          <w:sz w:val="24"/>
          <w:szCs w:val="24"/>
        </w:rPr>
        <w:t>7. Lēmuma izrakstu nosūtīt:</w:t>
      </w:r>
    </w:p>
    <w:p w14:paraId="42AF9EAB" w14:textId="32EEEEB3" w:rsidR="00D276EA" w:rsidRPr="00D276EA" w:rsidRDefault="00D276EA" w:rsidP="00D276EA">
      <w:pPr>
        <w:spacing w:line="360" w:lineRule="auto"/>
        <w:ind w:firstLine="567"/>
        <w:jc w:val="both"/>
        <w:rPr>
          <w:sz w:val="24"/>
          <w:szCs w:val="24"/>
        </w:rPr>
      </w:pPr>
      <w:r w:rsidRPr="00D276EA">
        <w:rPr>
          <w:sz w:val="24"/>
          <w:szCs w:val="24"/>
        </w:rPr>
        <w:t xml:space="preserve">7.1. </w:t>
      </w:r>
      <w:r w:rsidR="003D507A">
        <w:rPr>
          <w:sz w:val="24"/>
          <w:szCs w:val="24"/>
        </w:rPr>
        <w:t>...</w:t>
      </w:r>
      <w:r w:rsidRPr="00D276EA">
        <w:rPr>
          <w:sz w:val="24"/>
          <w:szCs w:val="24"/>
        </w:rPr>
        <w:t>;</w:t>
      </w:r>
    </w:p>
    <w:p w14:paraId="6666EFEB" w14:textId="77777777" w:rsidR="00D276EA" w:rsidRPr="00D276EA" w:rsidRDefault="00D276EA" w:rsidP="00D276EA">
      <w:pPr>
        <w:spacing w:line="360" w:lineRule="auto"/>
        <w:ind w:left="567"/>
        <w:jc w:val="both"/>
        <w:rPr>
          <w:sz w:val="24"/>
          <w:szCs w:val="24"/>
        </w:rPr>
      </w:pPr>
      <w:r w:rsidRPr="00D276EA">
        <w:rPr>
          <w:sz w:val="24"/>
          <w:szCs w:val="24"/>
        </w:rPr>
        <w:t>7.2. SIA “Gulbenes nami”, Gaitnieku iela 1B, Gulbene, Gulbenes novads, LV-4401;</w:t>
      </w:r>
    </w:p>
    <w:p w14:paraId="160EF67F" w14:textId="77777777" w:rsidR="00D276EA" w:rsidRPr="00D276EA" w:rsidRDefault="00D276EA" w:rsidP="00D276EA">
      <w:pPr>
        <w:spacing w:line="360" w:lineRule="auto"/>
        <w:ind w:firstLine="567"/>
        <w:jc w:val="both"/>
        <w:rPr>
          <w:sz w:val="24"/>
          <w:szCs w:val="24"/>
        </w:rPr>
      </w:pPr>
      <w:r w:rsidRPr="00D276EA">
        <w:rPr>
          <w:sz w:val="24"/>
          <w:szCs w:val="24"/>
        </w:rPr>
        <w:t>7.3. SIA “</w:t>
      </w:r>
      <w:proofErr w:type="spellStart"/>
      <w:r w:rsidRPr="00D276EA">
        <w:rPr>
          <w:sz w:val="24"/>
          <w:szCs w:val="24"/>
        </w:rPr>
        <w:t>Alba</w:t>
      </w:r>
      <w:proofErr w:type="spellEnd"/>
      <w:r w:rsidRPr="00D276EA">
        <w:rPr>
          <w:sz w:val="24"/>
          <w:szCs w:val="24"/>
        </w:rPr>
        <w:t>”, juridiskā adrese: Blaumaņa iela 56A, Gulbene, Gulbenes novads, LV-4401;</w:t>
      </w:r>
    </w:p>
    <w:p w14:paraId="57131DBC" w14:textId="77777777" w:rsidR="00D276EA" w:rsidRPr="00D276EA" w:rsidRDefault="00D276EA" w:rsidP="00D276EA">
      <w:pPr>
        <w:widowControl w:val="0"/>
        <w:overflowPunct w:val="0"/>
        <w:autoSpaceDE w:val="0"/>
        <w:autoSpaceDN w:val="0"/>
        <w:adjustRightInd w:val="0"/>
        <w:spacing w:line="360" w:lineRule="auto"/>
        <w:ind w:firstLine="567"/>
        <w:jc w:val="both"/>
        <w:rPr>
          <w:sz w:val="24"/>
          <w:szCs w:val="24"/>
        </w:rPr>
      </w:pPr>
      <w:r w:rsidRPr="00D276EA">
        <w:rPr>
          <w:sz w:val="24"/>
          <w:szCs w:val="24"/>
        </w:rPr>
        <w:t>7.4. Stradu pagasta pārvaldei, juridiskā adrese: Brīvības iela 8, Gulbene, Gulbenes novads, LV-4401</w:t>
      </w:r>
      <w:r w:rsidRPr="00D276EA">
        <w:rPr>
          <w:i/>
          <w:sz w:val="24"/>
          <w:szCs w:val="24"/>
        </w:rPr>
        <w:t>.</w:t>
      </w:r>
    </w:p>
    <w:p w14:paraId="13688699" w14:textId="77777777" w:rsidR="00D276EA" w:rsidRPr="00D276EA" w:rsidRDefault="00D276EA" w:rsidP="00D276EA">
      <w:pPr>
        <w:autoSpaceDE w:val="0"/>
        <w:autoSpaceDN w:val="0"/>
        <w:adjustRightInd w:val="0"/>
        <w:rPr>
          <w:rFonts w:eastAsiaTheme="minorHAnsi"/>
          <w:sz w:val="24"/>
          <w:szCs w:val="24"/>
          <w:lang w:eastAsia="en-US"/>
        </w:rPr>
      </w:pPr>
    </w:p>
    <w:p w14:paraId="2C005222" w14:textId="77777777" w:rsidR="00D276EA" w:rsidRPr="00D276EA" w:rsidRDefault="00D276EA" w:rsidP="00D276EA">
      <w:pPr>
        <w:rPr>
          <w:sz w:val="24"/>
          <w:szCs w:val="24"/>
        </w:rPr>
      </w:pPr>
      <w:r w:rsidRPr="00D276EA">
        <w:rPr>
          <w:sz w:val="24"/>
          <w:szCs w:val="24"/>
        </w:rPr>
        <w:t>Gulbenes novada domes priekšsēdētājs</w:t>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235B9ED2" w14:textId="77777777" w:rsidR="00D276EA" w:rsidRPr="00D276EA" w:rsidRDefault="00D276EA" w:rsidP="00D276EA">
      <w:pPr>
        <w:autoSpaceDE w:val="0"/>
        <w:autoSpaceDN w:val="0"/>
        <w:adjustRightInd w:val="0"/>
        <w:rPr>
          <w:rFonts w:eastAsiaTheme="minorHAnsi"/>
          <w:sz w:val="24"/>
          <w:szCs w:val="24"/>
          <w:lang w:eastAsia="en-US"/>
        </w:rPr>
      </w:pPr>
    </w:p>
    <w:p w14:paraId="0CE8A82C" w14:textId="77777777" w:rsidR="00D276EA" w:rsidRPr="00D276EA" w:rsidRDefault="00D276EA" w:rsidP="00D276EA">
      <w:pPr>
        <w:autoSpaceDE w:val="0"/>
        <w:autoSpaceDN w:val="0"/>
        <w:adjustRightInd w:val="0"/>
        <w:rPr>
          <w:rFonts w:eastAsiaTheme="minorHAnsi"/>
          <w:color w:val="000000"/>
          <w:sz w:val="24"/>
          <w:szCs w:val="24"/>
          <w:lang w:eastAsia="en-US"/>
        </w:rPr>
      </w:pPr>
      <w:r w:rsidRPr="00D276EA">
        <w:rPr>
          <w:rFonts w:eastAsiaTheme="minorHAnsi"/>
          <w:sz w:val="24"/>
          <w:szCs w:val="24"/>
          <w:lang w:eastAsia="en-US"/>
        </w:rPr>
        <w:t>Sagatavoja: Ligita Slaidiņa</w:t>
      </w:r>
      <w:bookmarkEnd w:id="2"/>
    </w:p>
    <w:p w14:paraId="7454F7C9" w14:textId="77777777" w:rsidR="003D507A" w:rsidRDefault="003D507A">
      <w:r>
        <w:br w:type="page"/>
      </w:r>
    </w:p>
    <w:tbl>
      <w:tblPr>
        <w:tblStyle w:val="Reatabula59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1CB81FEB" w14:textId="77777777" w:rsidTr="00694318">
        <w:tc>
          <w:tcPr>
            <w:tcW w:w="9458" w:type="dxa"/>
          </w:tcPr>
          <w:p w14:paraId="17727325" w14:textId="3E739CD9" w:rsidR="00D276EA" w:rsidRPr="00D276EA" w:rsidRDefault="00D276EA" w:rsidP="00D276EA">
            <w:pPr>
              <w:jc w:val="center"/>
              <w:rPr>
                <w:sz w:val="24"/>
                <w:szCs w:val="24"/>
              </w:rPr>
            </w:pPr>
            <w:r w:rsidRPr="00D276EA">
              <w:rPr>
                <w:noProof/>
                <w:sz w:val="24"/>
                <w:szCs w:val="24"/>
              </w:rPr>
              <w:lastRenderedPageBreak/>
              <w:drawing>
                <wp:inline distT="0" distB="0" distL="0" distR="0" wp14:anchorId="61115884" wp14:editId="717D99B7">
                  <wp:extent cx="619125" cy="685800"/>
                  <wp:effectExtent l="0" t="0" r="9525" b="0"/>
                  <wp:docPr id="286" name="Attēls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39763972" w14:textId="77777777" w:rsidTr="00694318">
        <w:tc>
          <w:tcPr>
            <w:tcW w:w="9458" w:type="dxa"/>
          </w:tcPr>
          <w:p w14:paraId="5EAD4D2A" w14:textId="77777777" w:rsidR="00D276EA" w:rsidRPr="00D276EA" w:rsidRDefault="00D276EA" w:rsidP="00D276EA">
            <w:pPr>
              <w:jc w:val="center"/>
              <w:rPr>
                <w:sz w:val="24"/>
                <w:szCs w:val="24"/>
              </w:rPr>
            </w:pPr>
            <w:r w:rsidRPr="00D276EA">
              <w:rPr>
                <w:b/>
                <w:bCs/>
                <w:sz w:val="28"/>
                <w:szCs w:val="28"/>
              </w:rPr>
              <w:t>GULBENES NOVADA PAŠVALDĪBA</w:t>
            </w:r>
          </w:p>
        </w:tc>
      </w:tr>
      <w:tr w:rsidR="00D276EA" w:rsidRPr="00D276EA" w14:paraId="53D69D98" w14:textId="77777777" w:rsidTr="00694318">
        <w:tc>
          <w:tcPr>
            <w:tcW w:w="9458" w:type="dxa"/>
          </w:tcPr>
          <w:p w14:paraId="0786A78E" w14:textId="77777777" w:rsidR="00D276EA" w:rsidRPr="00D276EA" w:rsidRDefault="00D276EA" w:rsidP="00D276EA">
            <w:pPr>
              <w:jc w:val="center"/>
              <w:rPr>
                <w:sz w:val="24"/>
                <w:szCs w:val="24"/>
              </w:rPr>
            </w:pPr>
            <w:r w:rsidRPr="00D276EA">
              <w:rPr>
                <w:sz w:val="24"/>
                <w:szCs w:val="24"/>
              </w:rPr>
              <w:t>Reģ.Nr.90009116327</w:t>
            </w:r>
          </w:p>
        </w:tc>
      </w:tr>
      <w:tr w:rsidR="00D276EA" w:rsidRPr="00D276EA" w14:paraId="2AD201CB" w14:textId="77777777" w:rsidTr="00694318">
        <w:tc>
          <w:tcPr>
            <w:tcW w:w="9458" w:type="dxa"/>
          </w:tcPr>
          <w:p w14:paraId="6B68B419" w14:textId="77777777" w:rsidR="00D276EA" w:rsidRPr="00D276EA" w:rsidRDefault="00D276EA" w:rsidP="00D276EA">
            <w:pPr>
              <w:jc w:val="center"/>
              <w:rPr>
                <w:sz w:val="24"/>
                <w:szCs w:val="24"/>
              </w:rPr>
            </w:pPr>
            <w:r w:rsidRPr="00D276EA">
              <w:rPr>
                <w:sz w:val="24"/>
                <w:szCs w:val="24"/>
              </w:rPr>
              <w:t>Ābeļu iela 2, Gulbene, Gulbenes nov., LV-4401</w:t>
            </w:r>
          </w:p>
        </w:tc>
      </w:tr>
      <w:tr w:rsidR="00D276EA" w:rsidRPr="00D276EA" w14:paraId="4C634110" w14:textId="77777777" w:rsidTr="00694318">
        <w:tc>
          <w:tcPr>
            <w:tcW w:w="9458" w:type="dxa"/>
          </w:tcPr>
          <w:p w14:paraId="559B9300" w14:textId="77777777" w:rsidR="00D276EA" w:rsidRPr="00D276EA" w:rsidRDefault="00D276EA" w:rsidP="00D276EA">
            <w:pPr>
              <w:jc w:val="center"/>
              <w:rPr>
                <w:sz w:val="24"/>
                <w:szCs w:val="24"/>
              </w:rPr>
            </w:pPr>
            <w:r w:rsidRPr="00D276EA">
              <w:rPr>
                <w:sz w:val="24"/>
                <w:szCs w:val="24"/>
              </w:rPr>
              <w:t>Tālrunis 64497710, mob.26595362, e-pasts; dome@gulbene.lv, www.gulbene.lv</w:t>
            </w:r>
          </w:p>
        </w:tc>
      </w:tr>
    </w:tbl>
    <w:p w14:paraId="16C3E964" w14:textId="77777777" w:rsidR="00D276EA" w:rsidRPr="00D276EA" w:rsidRDefault="00D276EA" w:rsidP="00D276EA">
      <w:pPr>
        <w:rPr>
          <w:sz w:val="24"/>
          <w:szCs w:val="24"/>
        </w:rPr>
      </w:pPr>
    </w:p>
    <w:p w14:paraId="74DD6E5A" w14:textId="77777777" w:rsidR="00D276EA" w:rsidRPr="00D276EA" w:rsidRDefault="00D276EA" w:rsidP="00D276EA">
      <w:pPr>
        <w:jc w:val="center"/>
        <w:rPr>
          <w:b/>
          <w:bCs/>
          <w:sz w:val="24"/>
          <w:szCs w:val="24"/>
        </w:rPr>
      </w:pPr>
      <w:r w:rsidRPr="00D276EA">
        <w:rPr>
          <w:b/>
          <w:bCs/>
          <w:sz w:val="24"/>
          <w:szCs w:val="24"/>
        </w:rPr>
        <w:t>GULBENES NOVADA DOMES LĒMUMS</w:t>
      </w:r>
    </w:p>
    <w:p w14:paraId="6DDF6868" w14:textId="77777777" w:rsidR="00D276EA" w:rsidRPr="00D276EA" w:rsidRDefault="00D276EA" w:rsidP="00D276EA">
      <w:pPr>
        <w:jc w:val="center"/>
        <w:rPr>
          <w:sz w:val="24"/>
          <w:szCs w:val="24"/>
        </w:rPr>
      </w:pPr>
      <w:r w:rsidRPr="00D276EA">
        <w:rPr>
          <w:sz w:val="24"/>
          <w:szCs w:val="24"/>
        </w:rPr>
        <w:t>Gulbenē</w:t>
      </w:r>
    </w:p>
    <w:p w14:paraId="2EB54569" w14:textId="77777777" w:rsidR="00D276EA" w:rsidRPr="00D276EA" w:rsidRDefault="00D276EA" w:rsidP="00D276EA">
      <w:pPr>
        <w:jc w:val="center"/>
        <w:rPr>
          <w:sz w:val="24"/>
          <w:szCs w:val="24"/>
        </w:rPr>
      </w:pPr>
    </w:p>
    <w:tbl>
      <w:tblPr>
        <w:tblStyle w:val="Reatabula59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D276EA" w:rsidRPr="00D276EA" w14:paraId="6C58990E" w14:textId="77777777" w:rsidTr="00694318">
        <w:tc>
          <w:tcPr>
            <w:tcW w:w="6345" w:type="dxa"/>
          </w:tcPr>
          <w:p w14:paraId="7B3488B6"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296D9778" w14:textId="77777777" w:rsidR="00D276EA" w:rsidRPr="00D276EA" w:rsidRDefault="00D276EA" w:rsidP="00D276EA">
            <w:pPr>
              <w:rPr>
                <w:b/>
                <w:bCs/>
                <w:sz w:val="24"/>
                <w:szCs w:val="24"/>
              </w:rPr>
            </w:pPr>
            <w:r w:rsidRPr="00D276EA">
              <w:rPr>
                <w:b/>
                <w:bCs/>
                <w:sz w:val="24"/>
                <w:szCs w:val="24"/>
              </w:rPr>
              <w:t>Nr. GND/2020/771</w:t>
            </w:r>
          </w:p>
        </w:tc>
      </w:tr>
      <w:tr w:rsidR="00D276EA" w:rsidRPr="00D276EA" w14:paraId="5840663F" w14:textId="77777777" w:rsidTr="00694318">
        <w:tc>
          <w:tcPr>
            <w:tcW w:w="6345" w:type="dxa"/>
          </w:tcPr>
          <w:p w14:paraId="1DF48C59" w14:textId="77777777" w:rsidR="00D276EA" w:rsidRPr="00D276EA" w:rsidRDefault="00D276EA" w:rsidP="00D276EA">
            <w:pPr>
              <w:rPr>
                <w:sz w:val="24"/>
                <w:szCs w:val="24"/>
              </w:rPr>
            </w:pPr>
          </w:p>
        </w:tc>
        <w:tc>
          <w:tcPr>
            <w:tcW w:w="4729" w:type="dxa"/>
          </w:tcPr>
          <w:p w14:paraId="49B8F94A" w14:textId="77777777" w:rsidR="00D276EA" w:rsidRPr="00D276EA" w:rsidRDefault="00D276EA" w:rsidP="00D276EA">
            <w:pPr>
              <w:rPr>
                <w:b/>
                <w:bCs/>
                <w:sz w:val="24"/>
                <w:szCs w:val="24"/>
              </w:rPr>
            </w:pPr>
            <w:r w:rsidRPr="00D276EA">
              <w:rPr>
                <w:b/>
                <w:bCs/>
                <w:sz w:val="24"/>
                <w:szCs w:val="24"/>
              </w:rPr>
              <w:t>(protokols Nr.17; 68.p)</w:t>
            </w:r>
          </w:p>
        </w:tc>
      </w:tr>
    </w:tbl>
    <w:p w14:paraId="399F5AF9" w14:textId="77777777" w:rsidR="00D276EA" w:rsidRPr="00D276EA" w:rsidRDefault="00D276EA" w:rsidP="00D276EA">
      <w:pPr>
        <w:autoSpaceDE w:val="0"/>
        <w:autoSpaceDN w:val="0"/>
        <w:adjustRightInd w:val="0"/>
        <w:rPr>
          <w:rFonts w:eastAsiaTheme="minorHAnsi"/>
          <w:sz w:val="24"/>
          <w:szCs w:val="24"/>
          <w:lang w:eastAsia="en-US"/>
        </w:rPr>
      </w:pP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p>
    <w:p w14:paraId="3171E55D" w14:textId="77777777" w:rsidR="00D276EA" w:rsidRPr="00D276EA" w:rsidRDefault="00D276EA" w:rsidP="00D276EA">
      <w:pPr>
        <w:rPr>
          <w:b/>
          <w:sz w:val="24"/>
          <w:szCs w:val="24"/>
        </w:rPr>
      </w:pPr>
      <w:r w:rsidRPr="00D276EA">
        <w:rPr>
          <w:b/>
          <w:sz w:val="24"/>
          <w:szCs w:val="24"/>
        </w:rPr>
        <w:t>Par dzīvokļa Ābeļu iela 14-1, Gulbene, Gulbenes novads, īres līguma termiņa pagarināšanu</w:t>
      </w:r>
    </w:p>
    <w:p w14:paraId="7978F1A1" w14:textId="77777777" w:rsidR="00D276EA" w:rsidRPr="00D276EA" w:rsidRDefault="00D276EA" w:rsidP="00D276EA">
      <w:pPr>
        <w:autoSpaceDE w:val="0"/>
        <w:autoSpaceDN w:val="0"/>
        <w:adjustRightInd w:val="0"/>
        <w:rPr>
          <w:rFonts w:eastAsiaTheme="minorHAnsi"/>
          <w:sz w:val="24"/>
          <w:szCs w:val="24"/>
          <w:lang w:eastAsia="en-US"/>
        </w:rPr>
      </w:pPr>
    </w:p>
    <w:p w14:paraId="2FDAAD51" w14:textId="3CEB4074" w:rsidR="00D276EA" w:rsidRPr="00D276EA" w:rsidRDefault="00D276EA" w:rsidP="00D276EA">
      <w:pPr>
        <w:spacing w:line="360" w:lineRule="auto"/>
        <w:ind w:firstLine="567"/>
        <w:jc w:val="both"/>
        <w:rPr>
          <w:sz w:val="24"/>
          <w:szCs w:val="24"/>
        </w:rPr>
      </w:pPr>
      <w:r w:rsidRPr="00D276EA">
        <w:rPr>
          <w:sz w:val="24"/>
          <w:szCs w:val="24"/>
        </w:rPr>
        <w:t xml:space="preserve">Gulbenes novada pašvaldības dokumentu vadības sistēmā 2020.gada 25.augustā ar reģistrācijas numuru GND/5.5/20/1711-N reģistrēts </w:t>
      </w:r>
      <w:r w:rsidR="003D507A">
        <w:rPr>
          <w:b/>
          <w:sz w:val="24"/>
          <w:szCs w:val="24"/>
        </w:rPr>
        <w:t>…</w:t>
      </w:r>
      <w:r w:rsidRPr="00D276EA">
        <w:rPr>
          <w:sz w:val="24"/>
          <w:szCs w:val="24"/>
        </w:rPr>
        <w:t xml:space="preserve"> (turpmāk – iesniedzējs), deklarētā dzīvesvieta: </w:t>
      </w:r>
      <w:r w:rsidR="003D507A">
        <w:rPr>
          <w:sz w:val="24"/>
          <w:szCs w:val="24"/>
        </w:rPr>
        <w:t>…</w:t>
      </w:r>
      <w:r w:rsidRPr="00D276EA">
        <w:rPr>
          <w:sz w:val="24"/>
          <w:szCs w:val="24"/>
        </w:rPr>
        <w:t xml:space="preserve">, 2020.gada 21.augusta iesniegums, kurā izteikts lūgums pagarināt dzīvojamās telpas Nr.1, kas atrodas Ābeļu ielā 14, Gulbenē, Gulbenes novadā, īres līguma darbības termiņu. </w:t>
      </w:r>
    </w:p>
    <w:p w14:paraId="7337D1C4" w14:textId="77777777" w:rsidR="00D276EA" w:rsidRPr="00D276EA" w:rsidRDefault="00D276EA" w:rsidP="00D276EA">
      <w:pPr>
        <w:spacing w:line="360" w:lineRule="auto"/>
        <w:ind w:firstLine="567"/>
        <w:jc w:val="both"/>
        <w:rPr>
          <w:sz w:val="24"/>
          <w:szCs w:val="24"/>
        </w:rPr>
      </w:pPr>
      <w:r w:rsidRPr="00D276EA">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F774823" w14:textId="77777777" w:rsidR="00D276EA" w:rsidRPr="00D276EA" w:rsidRDefault="00D276EA" w:rsidP="00D276EA">
      <w:pPr>
        <w:spacing w:line="360" w:lineRule="auto"/>
        <w:ind w:firstLine="567"/>
        <w:contextualSpacing/>
        <w:rPr>
          <w:rFonts w:eastAsia="Calibri"/>
          <w:sz w:val="24"/>
          <w:szCs w:val="24"/>
          <w:lang w:eastAsia="en-US"/>
        </w:rPr>
      </w:pPr>
      <w:r w:rsidRPr="00D276EA">
        <w:rPr>
          <w:rFonts w:eastAsia="Calibri"/>
          <w:sz w:val="24"/>
          <w:szCs w:val="24"/>
          <w:lang w:eastAsia="en-US"/>
        </w:rPr>
        <w:t>1) īrnieks nepilda pienākumus, kas noteikti īres līgumā;</w:t>
      </w:r>
    </w:p>
    <w:p w14:paraId="5E172AF9" w14:textId="77777777" w:rsidR="00D276EA" w:rsidRPr="00D276EA" w:rsidRDefault="00D276EA" w:rsidP="00D276EA">
      <w:pPr>
        <w:spacing w:line="360" w:lineRule="auto"/>
        <w:ind w:firstLine="567"/>
        <w:rPr>
          <w:sz w:val="24"/>
          <w:szCs w:val="24"/>
        </w:rPr>
      </w:pPr>
      <w:r w:rsidRPr="00D276EA">
        <w:rPr>
          <w:sz w:val="24"/>
          <w:szCs w:val="24"/>
        </w:rPr>
        <w:t>2) dzīvojamā telpa nepieciešama īpašnieka vai viņa ģimenes locekļu personiskai lietošanai;</w:t>
      </w:r>
    </w:p>
    <w:p w14:paraId="39D87E81" w14:textId="77777777" w:rsidR="00D276EA" w:rsidRPr="00D276EA" w:rsidRDefault="00D276EA" w:rsidP="00D276EA">
      <w:pPr>
        <w:spacing w:line="360" w:lineRule="auto"/>
        <w:ind w:firstLine="567"/>
        <w:rPr>
          <w:sz w:val="24"/>
          <w:szCs w:val="24"/>
        </w:rPr>
      </w:pPr>
      <w:r w:rsidRPr="00D276EA">
        <w:rPr>
          <w:sz w:val="24"/>
          <w:szCs w:val="24"/>
        </w:rPr>
        <w:t>3) dzīvojamā māja ir nojaucama vai arī dzīvojamā mājā (dzīvojamā telpā) jāveic kapitālais remonts saskaņā ar šā likuma </w:t>
      </w:r>
      <w:hyperlink r:id="rId19" w:anchor="p28.3" w:tgtFrame="_blank" w:history="1">
        <w:r w:rsidRPr="00D276EA">
          <w:rPr>
            <w:color w:val="0000FF"/>
            <w:sz w:val="24"/>
            <w:szCs w:val="24"/>
            <w:u w:val="single"/>
          </w:rPr>
          <w:t>28.</w:t>
        </w:r>
        <w:r w:rsidRPr="00D276EA">
          <w:rPr>
            <w:color w:val="0000FF"/>
            <w:sz w:val="24"/>
            <w:szCs w:val="24"/>
            <w:u w:val="single"/>
            <w:vertAlign w:val="superscript"/>
          </w:rPr>
          <w:t>3</w:t>
        </w:r>
        <w:r w:rsidRPr="00D276EA">
          <w:rPr>
            <w:color w:val="0000FF"/>
            <w:sz w:val="24"/>
            <w:szCs w:val="24"/>
            <w:u w:val="single"/>
          </w:rPr>
          <w:t> panta</w:t>
        </w:r>
      </w:hyperlink>
      <w:r w:rsidRPr="00D276EA">
        <w:rPr>
          <w:sz w:val="24"/>
          <w:szCs w:val="24"/>
        </w:rPr>
        <w:t> pirmo daļu un </w:t>
      </w:r>
      <w:hyperlink r:id="rId20" w:anchor="p28.4" w:tgtFrame="_blank" w:history="1">
        <w:r w:rsidRPr="00D276EA">
          <w:rPr>
            <w:color w:val="0000FF"/>
            <w:sz w:val="24"/>
            <w:szCs w:val="24"/>
            <w:u w:val="single"/>
          </w:rPr>
          <w:t>28.</w:t>
        </w:r>
        <w:r w:rsidRPr="00D276EA">
          <w:rPr>
            <w:color w:val="0000FF"/>
            <w:sz w:val="24"/>
            <w:szCs w:val="24"/>
            <w:u w:val="single"/>
            <w:vertAlign w:val="superscript"/>
          </w:rPr>
          <w:t>4</w:t>
        </w:r>
        <w:r w:rsidRPr="00D276EA">
          <w:rPr>
            <w:color w:val="0000FF"/>
            <w:sz w:val="24"/>
            <w:szCs w:val="24"/>
            <w:u w:val="single"/>
          </w:rPr>
          <w:t> panta</w:t>
        </w:r>
      </w:hyperlink>
      <w:r w:rsidRPr="00D276EA">
        <w:rPr>
          <w:sz w:val="24"/>
          <w:szCs w:val="24"/>
        </w:rPr>
        <w:t> pirmo un otro daļu.</w:t>
      </w:r>
    </w:p>
    <w:p w14:paraId="4179F1DB" w14:textId="77777777" w:rsidR="00D276EA" w:rsidRPr="00D276EA" w:rsidRDefault="00D276EA" w:rsidP="00D276EA">
      <w:pPr>
        <w:spacing w:line="360" w:lineRule="auto"/>
        <w:ind w:firstLine="567"/>
        <w:jc w:val="both"/>
        <w:rPr>
          <w:sz w:val="24"/>
          <w:szCs w:val="24"/>
        </w:rPr>
      </w:pPr>
      <w:r w:rsidRPr="00D276EA">
        <w:rPr>
          <w:sz w:val="24"/>
          <w:szCs w:val="24"/>
        </w:rPr>
        <w:t>Dzīvojamās telpas īres līgums ar iesniedzēju noslēgts uz noteiktu laiku, tas ir, līdz 2019.gada 31.jūlijam.</w:t>
      </w:r>
    </w:p>
    <w:p w14:paraId="7E4033F9" w14:textId="77777777" w:rsidR="00D276EA" w:rsidRPr="00D276EA" w:rsidRDefault="00D276EA" w:rsidP="00D276EA">
      <w:pPr>
        <w:spacing w:line="360" w:lineRule="auto"/>
        <w:ind w:firstLine="567"/>
        <w:jc w:val="both"/>
        <w:rPr>
          <w:sz w:val="24"/>
          <w:szCs w:val="24"/>
        </w:rPr>
      </w:pPr>
      <w:r w:rsidRPr="00D276EA">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0016DA5C" w14:textId="77777777" w:rsidR="00D276EA" w:rsidRPr="00D276EA" w:rsidRDefault="00D276EA" w:rsidP="00D276EA">
      <w:pPr>
        <w:spacing w:line="360" w:lineRule="auto"/>
        <w:ind w:firstLine="567"/>
        <w:jc w:val="both"/>
        <w:rPr>
          <w:sz w:val="24"/>
          <w:szCs w:val="24"/>
        </w:rPr>
      </w:pPr>
      <w:r w:rsidRPr="00D276EA">
        <w:rPr>
          <w:sz w:val="24"/>
          <w:szCs w:val="24"/>
        </w:rPr>
        <w:t xml:space="preserve">Likuma “Par dzīvojamo telpu īri” 5.panta pirmā un otrā daļa paredz, ka dzīvojamās telpas īres līgumu slēdz </w:t>
      </w:r>
      <w:proofErr w:type="spellStart"/>
      <w:r w:rsidRPr="00D276EA">
        <w:rPr>
          <w:sz w:val="24"/>
          <w:szCs w:val="24"/>
        </w:rPr>
        <w:t>rakstveidā</w:t>
      </w:r>
      <w:proofErr w:type="spellEnd"/>
      <w:r w:rsidRPr="00D276EA">
        <w:rPr>
          <w:sz w:val="24"/>
          <w:szCs w:val="24"/>
        </w:rPr>
        <w:t xml:space="preserve"> izīrētājs un īrnieks, turklāt pašvaldībai piederošas dzīvojamās telpas īres līgumu uz pašvaldības institūcijas lēmuma pamata slēdz valdītājs.</w:t>
      </w:r>
    </w:p>
    <w:p w14:paraId="07C3BB7D" w14:textId="77777777" w:rsidR="00D276EA" w:rsidRPr="00D276EA" w:rsidRDefault="00D276EA" w:rsidP="00D276EA">
      <w:pPr>
        <w:spacing w:line="360" w:lineRule="auto"/>
        <w:ind w:firstLine="567"/>
        <w:jc w:val="both"/>
        <w:rPr>
          <w:sz w:val="24"/>
          <w:szCs w:val="24"/>
        </w:rPr>
      </w:pPr>
      <w:r w:rsidRPr="00D276EA">
        <w:rPr>
          <w:sz w:val="24"/>
          <w:szCs w:val="24"/>
        </w:rPr>
        <w:lastRenderedPageBreak/>
        <w:t>Likuma “Par pašvaldībām” 15.panta pirmās daļas 9.punkts nosaka, ka viena no pašvaldības autonomajām funkcijām ir sniegt palīdzību iedzīvotājiem dzīvokļa jautājumu risināšanā.</w:t>
      </w:r>
    </w:p>
    <w:p w14:paraId="7AFC697F" w14:textId="77777777" w:rsidR="00D276EA" w:rsidRPr="00D276EA" w:rsidRDefault="00D276EA" w:rsidP="00D276EA">
      <w:pPr>
        <w:spacing w:line="360" w:lineRule="auto"/>
        <w:ind w:firstLine="567"/>
        <w:jc w:val="both"/>
        <w:rPr>
          <w:sz w:val="24"/>
          <w:szCs w:val="24"/>
        </w:rPr>
      </w:pPr>
      <w:r w:rsidRPr="00D276EA">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D276EA">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sz w:val="24"/>
          <w:szCs w:val="24"/>
          <w:lang w:eastAsia="en-US"/>
        </w:rPr>
        <w:t xml:space="preserve"> Gulbenes novada dome </w:t>
      </w:r>
      <w:r w:rsidRPr="00D276EA">
        <w:rPr>
          <w:sz w:val="24"/>
          <w:szCs w:val="24"/>
        </w:rPr>
        <w:t>NOLEMJ:</w:t>
      </w:r>
    </w:p>
    <w:p w14:paraId="406838BF" w14:textId="346236EC" w:rsidR="00D276EA" w:rsidRPr="00D276EA" w:rsidRDefault="00D276EA" w:rsidP="00D276EA">
      <w:pPr>
        <w:spacing w:line="360" w:lineRule="auto"/>
        <w:ind w:firstLine="567"/>
        <w:jc w:val="both"/>
        <w:rPr>
          <w:sz w:val="24"/>
          <w:szCs w:val="24"/>
        </w:rPr>
      </w:pPr>
      <w:r w:rsidRPr="00D276EA">
        <w:rPr>
          <w:sz w:val="24"/>
          <w:szCs w:val="24"/>
        </w:rPr>
        <w:t xml:space="preserve">1. PAGARINĀT dzīvojamās telpas Nr.1, kas atrodas Ābeļu ielā 14, Gulbenē, Gulbenes novadā, īres līgumu ar </w:t>
      </w:r>
      <w:r w:rsidR="003D507A">
        <w:rPr>
          <w:sz w:val="24"/>
          <w:szCs w:val="24"/>
        </w:rPr>
        <w:t>….</w:t>
      </w:r>
      <w:r w:rsidRPr="00D276EA">
        <w:rPr>
          <w:sz w:val="24"/>
          <w:szCs w:val="24"/>
        </w:rPr>
        <w:t>, uz laiku līdz 2021.gada 30.septembrim.</w:t>
      </w:r>
    </w:p>
    <w:p w14:paraId="7955D8B7" w14:textId="2BD1FF56" w:rsidR="00D276EA" w:rsidRPr="00D276EA" w:rsidRDefault="00D276EA" w:rsidP="00D276EA">
      <w:pPr>
        <w:spacing w:line="360" w:lineRule="auto"/>
        <w:ind w:firstLine="425"/>
        <w:jc w:val="both"/>
        <w:rPr>
          <w:sz w:val="24"/>
          <w:szCs w:val="24"/>
        </w:rPr>
      </w:pPr>
      <w:r w:rsidRPr="00D276EA">
        <w:rPr>
          <w:sz w:val="24"/>
          <w:szCs w:val="24"/>
        </w:rPr>
        <w:t xml:space="preserve">  2. NOTEIKT </w:t>
      </w:r>
      <w:r w:rsidR="003D507A">
        <w:rPr>
          <w:sz w:val="24"/>
          <w:szCs w:val="24"/>
        </w:rPr>
        <w:t>…</w:t>
      </w:r>
      <w:r w:rsidRPr="00D276EA">
        <w:rPr>
          <w:sz w:val="24"/>
          <w:szCs w:val="24"/>
        </w:rPr>
        <w:t xml:space="preserve"> viena mēneša termiņu vienošanās par dzīvojamās telpas īres līguma darbības termiņa pagarināšanu noslēgšanai.</w:t>
      </w:r>
    </w:p>
    <w:p w14:paraId="6D67E2CF" w14:textId="77777777" w:rsidR="00D276EA" w:rsidRPr="00D276EA" w:rsidRDefault="00D276EA" w:rsidP="00D276EA">
      <w:pPr>
        <w:spacing w:line="360" w:lineRule="auto"/>
        <w:ind w:firstLine="567"/>
        <w:jc w:val="both"/>
        <w:rPr>
          <w:sz w:val="24"/>
          <w:szCs w:val="24"/>
        </w:rPr>
      </w:pPr>
      <w:r w:rsidRPr="00D276EA">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457502A1" w14:textId="77777777" w:rsidR="00D276EA" w:rsidRPr="00D276EA" w:rsidRDefault="00D276EA" w:rsidP="00D276EA">
      <w:pPr>
        <w:spacing w:line="360" w:lineRule="auto"/>
        <w:ind w:firstLine="567"/>
        <w:jc w:val="both"/>
        <w:rPr>
          <w:sz w:val="24"/>
          <w:szCs w:val="24"/>
        </w:rPr>
      </w:pPr>
      <w:r w:rsidRPr="00D276EA">
        <w:rPr>
          <w:sz w:val="24"/>
          <w:szCs w:val="24"/>
        </w:rPr>
        <w:t xml:space="preserve">4. UZDOT SIA “Gulbenes nami” nekavējoties informēt Gulbenes novada sociālā dienesta speciālisti dzīvokļa jautājumos lēmuma 3.punkta neizpildes gadījumā. </w:t>
      </w:r>
    </w:p>
    <w:p w14:paraId="34F2B5D4" w14:textId="77777777" w:rsidR="00D276EA" w:rsidRPr="00D276EA" w:rsidRDefault="00D276EA" w:rsidP="00D276EA">
      <w:pPr>
        <w:spacing w:line="360" w:lineRule="auto"/>
        <w:ind w:left="567"/>
        <w:jc w:val="both"/>
        <w:rPr>
          <w:sz w:val="24"/>
          <w:szCs w:val="24"/>
        </w:rPr>
      </w:pPr>
      <w:r w:rsidRPr="00D276EA">
        <w:rPr>
          <w:sz w:val="24"/>
          <w:szCs w:val="24"/>
        </w:rPr>
        <w:t>5. Lēmuma izrakstu nosūtīt:</w:t>
      </w:r>
    </w:p>
    <w:p w14:paraId="5E364999" w14:textId="073C1EF2" w:rsidR="00D276EA" w:rsidRPr="00D276EA" w:rsidRDefault="00D276EA" w:rsidP="00D276EA">
      <w:pPr>
        <w:spacing w:line="360" w:lineRule="auto"/>
        <w:ind w:firstLine="567"/>
        <w:jc w:val="both"/>
        <w:rPr>
          <w:sz w:val="24"/>
          <w:szCs w:val="24"/>
        </w:rPr>
      </w:pPr>
      <w:r w:rsidRPr="00D276EA">
        <w:rPr>
          <w:sz w:val="24"/>
          <w:szCs w:val="24"/>
        </w:rPr>
        <w:t xml:space="preserve">5.1. </w:t>
      </w:r>
      <w:r w:rsidR="003D507A">
        <w:rPr>
          <w:sz w:val="24"/>
          <w:szCs w:val="24"/>
        </w:rPr>
        <w:t>….</w:t>
      </w:r>
      <w:r w:rsidRPr="00D276EA">
        <w:rPr>
          <w:sz w:val="24"/>
          <w:szCs w:val="24"/>
        </w:rPr>
        <w:t>;</w:t>
      </w:r>
    </w:p>
    <w:p w14:paraId="63B26CA3" w14:textId="77777777" w:rsidR="00D276EA" w:rsidRPr="00D276EA" w:rsidRDefault="00D276EA" w:rsidP="00D276EA">
      <w:pPr>
        <w:spacing w:line="360" w:lineRule="auto"/>
        <w:ind w:left="567"/>
        <w:jc w:val="both"/>
        <w:rPr>
          <w:sz w:val="24"/>
          <w:szCs w:val="24"/>
        </w:rPr>
      </w:pPr>
      <w:r w:rsidRPr="00D276EA">
        <w:rPr>
          <w:sz w:val="24"/>
          <w:szCs w:val="24"/>
        </w:rPr>
        <w:t>5.2. SIA “Gulbenes nami”, Gaitnieku iela 1B, Gulbene, Gulbenes novads, LV-4401.</w:t>
      </w:r>
    </w:p>
    <w:p w14:paraId="4EFEA54C" w14:textId="77777777" w:rsidR="00D276EA" w:rsidRPr="00D276EA" w:rsidRDefault="00D276EA" w:rsidP="00D276EA">
      <w:pPr>
        <w:rPr>
          <w:sz w:val="24"/>
          <w:szCs w:val="24"/>
        </w:rPr>
      </w:pPr>
    </w:p>
    <w:p w14:paraId="1A1826A9" w14:textId="77777777" w:rsidR="00D276EA" w:rsidRPr="00D276EA" w:rsidRDefault="00D276EA" w:rsidP="00D276EA">
      <w:pPr>
        <w:rPr>
          <w:sz w:val="24"/>
          <w:szCs w:val="24"/>
        </w:rPr>
      </w:pPr>
    </w:p>
    <w:p w14:paraId="2B8FD0E7" w14:textId="77777777" w:rsidR="00D276EA" w:rsidRPr="00D276EA" w:rsidRDefault="00D276EA" w:rsidP="00D276EA">
      <w:pPr>
        <w:rPr>
          <w:sz w:val="24"/>
          <w:szCs w:val="24"/>
        </w:rPr>
      </w:pPr>
      <w:r w:rsidRPr="00D276EA">
        <w:rPr>
          <w:sz w:val="24"/>
          <w:szCs w:val="24"/>
        </w:rPr>
        <w:t>Gulbenes novada domes priekšsēdētājs</w:t>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474DE78A" w14:textId="77777777" w:rsidR="00D276EA" w:rsidRPr="00D276EA" w:rsidRDefault="00D276EA" w:rsidP="00D276EA">
      <w:pPr>
        <w:autoSpaceDE w:val="0"/>
        <w:autoSpaceDN w:val="0"/>
        <w:adjustRightInd w:val="0"/>
        <w:rPr>
          <w:rFonts w:eastAsiaTheme="minorHAnsi"/>
          <w:sz w:val="24"/>
          <w:szCs w:val="24"/>
          <w:lang w:eastAsia="en-US"/>
        </w:rPr>
      </w:pPr>
    </w:p>
    <w:p w14:paraId="12B866C3" w14:textId="77777777" w:rsidR="00D276EA" w:rsidRPr="00D276EA" w:rsidRDefault="00D276EA" w:rsidP="00D276EA">
      <w:pPr>
        <w:autoSpaceDE w:val="0"/>
        <w:autoSpaceDN w:val="0"/>
        <w:adjustRightInd w:val="0"/>
        <w:rPr>
          <w:rFonts w:eastAsiaTheme="minorHAnsi"/>
          <w:sz w:val="24"/>
          <w:szCs w:val="24"/>
          <w:lang w:eastAsia="en-US"/>
        </w:rPr>
      </w:pPr>
    </w:p>
    <w:p w14:paraId="474B0135" w14:textId="77777777" w:rsidR="00D276EA" w:rsidRPr="00D276EA" w:rsidRDefault="00D276EA" w:rsidP="00D276EA">
      <w:pPr>
        <w:autoSpaceDE w:val="0"/>
        <w:autoSpaceDN w:val="0"/>
        <w:adjustRightInd w:val="0"/>
        <w:rPr>
          <w:rFonts w:eastAsiaTheme="minorHAnsi"/>
          <w:sz w:val="24"/>
          <w:szCs w:val="24"/>
          <w:lang w:eastAsia="en-US"/>
        </w:rPr>
      </w:pPr>
      <w:r w:rsidRPr="00D276EA">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276EA" w:rsidRPr="00D276EA" w14:paraId="233DF16A" w14:textId="77777777" w:rsidTr="00694318">
        <w:trPr>
          <w:trHeight w:val="104"/>
        </w:trPr>
        <w:tc>
          <w:tcPr>
            <w:tcW w:w="236" w:type="dxa"/>
          </w:tcPr>
          <w:p w14:paraId="237A3B34" w14:textId="77777777" w:rsidR="00D276EA" w:rsidRPr="00D276EA" w:rsidRDefault="00D276EA" w:rsidP="00D276EA">
            <w:pPr>
              <w:autoSpaceDE w:val="0"/>
              <w:autoSpaceDN w:val="0"/>
              <w:adjustRightInd w:val="0"/>
              <w:rPr>
                <w:rFonts w:eastAsiaTheme="minorHAnsi"/>
                <w:sz w:val="23"/>
                <w:szCs w:val="23"/>
                <w:lang w:eastAsia="en-US"/>
              </w:rPr>
            </w:pPr>
          </w:p>
        </w:tc>
      </w:tr>
      <w:tr w:rsidR="00D276EA" w:rsidRPr="00D276EA" w14:paraId="6BAEA7C6" w14:textId="77777777" w:rsidTr="00694318">
        <w:trPr>
          <w:trHeight w:val="104"/>
        </w:trPr>
        <w:tc>
          <w:tcPr>
            <w:tcW w:w="236" w:type="dxa"/>
          </w:tcPr>
          <w:p w14:paraId="1A6339D7" w14:textId="77777777" w:rsidR="00D276EA" w:rsidRPr="00D276EA" w:rsidRDefault="00D276EA" w:rsidP="00D276EA">
            <w:pPr>
              <w:autoSpaceDE w:val="0"/>
              <w:autoSpaceDN w:val="0"/>
              <w:adjustRightInd w:val="0"/>
              <w:rPr>
                <w:rFonts w:eastAsiaTheme="minorHAnsi"/>
                <w:sz w:val="23"/>
                <w:szCs w:val="23"/>
                <w:lang w:eastAsia="en-US"/>
              </w:rPr>
            </w:pPr>
          </w:p>
        </w:tc>
      </w:tr>
    </w:tbl>
    <w:p w14:paraId="26673963" w14:textId="77777777" w:rsidR="00D276EA" w:rsidRPr="00D276EA" w:rsidRDefault="00D276EA" w:rsidP="00D276EA">
      <w:pPr>
        <w:rPr>
          <w:sz w:val="24"/>
          <w:szCs w:val="24"/>
        </w:rPr>
      </w:pPr>
    </w:p>
    <w:p w14:paraId="3414098D" w14:textId="77777777" w:rsidR="003D507A" w:rsidRDefault="003D507A">
      <w:r>
        <w:br w:type="page"/>
      </w:r>
    </w:p>
    <w:tbl>
      <w:tblPr>
        <w:tblStyle w:val="Reatabula59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4EBB8870" w14:textId="77777777" w:rsidTr="00694318">
        <w:tc>
          <w:tcPr>
            <w:tcW w:w="9458" w:type="dxa"/>
          </w:tcPr>
          <w:p w14:paraId="4572588A" w14:textId="287BE52F" w:rsidR="00D276EA" w:rsidRPr="00D276EA" w:rsidRDefault="00D276EA" w:rsidP="00D276EA">
            <w:pPr>
              <w:jc w:val="center"/>
              <w:rPr>
                <w:sz w:val="24"/>
                <w:szCs w:val="24"/>
              </w:rPr>
            </w:pPr>
            <w:r w:rsidRPr="00D276EA">
              <w:rPr>
                <w:noProof/>
                <w:sz w:val="24"/>
                <w:szCs w:val="24"/>
              </w:rPr>
              <w:lastRenderedPageBreak/>
              <w:drawing>
                <wp:inline distT="0" distB="0" distL="0" distR="0" wp14:anchorId="53DB823E" wp14:editId="27205C7E">
                  <wp:extent cx="619125" cy="685800"/>
                  <wp:effectExtent l="0" t="0" r="9525" b="0"/>
                  <wp:docPr id="288" name="Attēl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19629A06" w14:textId="77777777" w:rsidTr="00694318">
        <w:tc>
          <w:tcPr>
            <w:tcW w:w="9458" w:type="dxa"/>
          </w:tcPr>
          <w:p w14:paraId="0B6E1685" w14:textId="77777777" w:rsidR="00D276EA" w:rsidRPr="00D276EA" w:rsidRDefault="00D276EA" w:rsidP="00D276EA">
            <w:pPr>
              <w:jc w:val="center"/>
              <w:rPr>
                <w:sz w:val="24"/>
                <w:szCs w:val="24"/>
              </w:rPr>
            </w:pPr>
            <w:r w:rsidRPr="00D276EA">
              <w:rPr>
                <w:b/>
                <w:bCs/>
                <w:sz w:val="28"/>
                <w:szCs w:val="28"/>
              </w:rPr>
              <w:t>GULBENES NOVADA PAŠVALDĪBA</w:t>
            </w:r>
          </w:p>
        </w:tc>
      </w:tr>
      <w:tr w:rsidR="00D276EA" w:rsidRPr="00D276EA" w14:paraId="188408AF" w14:textId="77777777" w:rsidTr="00694318">
        <w:tc>
          <w:tcPr>
            <w:tcW w:w="9458" w:type="dxa"/>
          </w:tcPr>
          <w:p w14:paraId="76BBAA5F" w14:textId="77777777" w:rsidR="00D276EA" w:rsidRPr="00D276EA" w:rsidRDefault="00D276EA" w:rsidP="00D276EA">
            <w:pPr>
              <w:jc w:val="center"/>
              <w:rPr>
                <w:sz w:val="24"/>
                <w:szCs w:val="24"/>
              </w:rPr>
            </w:pPr>
            <w:r w:rsidRPr="00D276EA">
              <w:rPr>
                <w:sz w:val="24"/>
                <w:szCs w:val="24"/>
              </w:rPr>
              <w:t>Reģ.Nr.90009116327</w:t>
            </w:r>
          </w:p>
        </w:tc>
      </w:tr>
      <w:tr w:rsidR="00D276EA" w:rsidRPr="00D276EA" w14:paraId="70A2A903" w14:textId="77777777" w:rsidTr="00694318">
        <w:tc>
          <w:tcPr>
            <w:tcW w:w="9458" w:type="dxa"/>
          </w:tcPr>
          <w:p w14:paraId="1C4DD2F4" w14:textId="77777777" w:rsidR="00D276EA" w:rsidRPr="00D276EA" w:rsidRDefault="00D276EA" w:rsidP="00D276EA">
            <w:pPr>
              <w:jc w:val="center"/>
              <w:rPr>
                <w:sz w:val="24"/>
                <w:szCs w:val="24"/>
              </w:rPr>
            </w:pPr>
            <w:r w:rsidRPr="00D276EA">
              <w:rPr>
                <w:sz w:val="24"/>
                <w:szCs w:val="24"/>
              </w:rPr>
              <w:t>Ābeļu iela 2, Gulbene, Gulbenes nov., LV-4401</w:t>
            </w:r>
          </w:p>
        </w:tc>
      </w:tr>
      <w:tr w:rsidR="00D276EA" w:rsidRPr="00D276EA" w14:paraId="0B82C741" w14:textId="77777777" w:rsidTr="00694318">
        <w:tc>
          <w:tcPr>
            <w:tcW w:w="9458" w:type="dxa"/>
          </w:tcPr>
          <w:p w14:paraId="2B3AD825" w14:textId="77777777" w:rsidR="00D276EA" w:rsidRPr="00D276EA" w:rsidRDefault="00D276EA" w:rsidP="00D276EA">
            <w:pPr>
              <w:jc w:val="center"/>
              <w:rPr>
                <w:sz w:val="24"/>
                <w:szCs w:val="24"/>
              </w:rPr>
            </w:pPr>
            <w:r w:rsidRPr="00D276EA">
              <w:rPr>
                <w:sz w:val="24"/>
                <w:szCs w:val="24"/>
              </w:rPr>
              <w:t>Tālrunis 64497710, mob.26595362, e-pasts; dome@gulbene.lv, www.gulbene.lv</w:t>
            </w:r>
          </w:p>
        </w:tc>
      </w:tr>
    </w:tbl>
    <w:p w14:paraId="3322CADA" w14:textId="77777777" w:rsidR="00D276EA" w:rsidRPr="00D276EA" w:rsidRDefault="00D276EA" w:rsidP="00D276EA">
      <w:pPr>
        <w:rPr>
          <w:sz w:val="24"/>
          <w:szCs w:val="24"/>
        </w:rPr>
      </w:pPr>
    </w:p>
    <w:p w14:paraId="58CCD68D" w14:textId="77777777" w:rsidR="00D276EA" w:rsidRPr="00D276EA" w:rsidRDefault="00D276EA" w:rsidP="00D276EA">
      <w:pPr>
        <w:jc w:val="center"/>
        <w:rPr>
          <w:b/>
          <w:bCs/>
          <w:sz w:val="24"/>
          <w:szCs w:val="24"/>
        </w:rPr>
      </w:pPr>
      <w:r w:rsidRPr="00D276EA">
        <w:rPr>
          <w:b/>
          <w:bCs/>
          <w:sz w:val="24"/>
          <w:szCs w:val="24"/>
        </w:rPr>
        <w:t>GULBENES NOVADA DOMES LĒMUMS</w:t>
      </w:r>
    </w:p>
    <w:p w14:paraId="454FB265" w14:textId="77777777" w:rsidR="00D276EA" w:rsidRPr="00D276EA" w:rsidRDefault="00D276EA" w:rsidP="00D276EA">
      <w:pPr>
        <w:jc w:val="center"/>
        <w:rPr>
          <w:sz w:val="24"/>
          <w:szCs w:val="24"/>
        </w:rPr>
      </w:pPr>
      <w:r w:rsidRPr="00D276EA">
        <w:rPr>
          <w:sz w:val="24"/>
          <w:szCs w:val="24"/>
        </w:rPr>
        <w:t>Gulbenē</w:t>
      </w:r>
    </w:p>
    <w:p w14:paraId="1D7B97FF" w14:textId="77777777" w:rsidR="00D276EA" w:rsidRPr="00D276EA" w:rsidRDefault="00D276EA" w:rsidP="00D276EA">
      <w:pPr>
        <w:jc w:val="center"/>
        <w:rPr>
          <w:sz w:val="24"/>
          <w:szCs w:val="24"/>
        </w:rPr>
      </w:pPr>
    </w:p>
    <w:tbl>
      <w:tblPr>
        <w:tblStyle w:val="Reatabula59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D276EA" w:rsidRPr="00D276EA" w14:paraId="25F4F4EC" w14:textId="77777777" w:rsidTr="00694318">
        <w:tc>
          <w:tcPr>
            <w:tcW w:w="6345" w:type="dxa"/>
          </w:tcPr>
          <w:p w14:paraId="2982DA2B"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1BF876DE" w14:textId="77777777" w:rsidR="00D276EA" w:rsidRPr="00D276EA" w:rsidRDefault="00D276EA" w:rsidP="00D276EA">
            <w:pPr>
              <w:rPr>
                <w:b/>
                <w:bCs/>
                <w:sz w:val="24"/>
                <w:szCs w:val="24"/>
              </w:rPr>
            </w:pPr>
            <w:r w:rsidRPr="00D276EA">
              <w:rPr>
                <w:b/>
                <w:bCs/>
                <w:sz w:val="24"/>
                <w:szCs w:val="24"/>
              </w:rPr>
              <w:t>Nr. GND/2020/772</w:t>
            </w:r>
          </w:p>
        </w:tc>
      </w:tr>
      <w:tr w:rsidR="00D276EA" w:rsidRPr="00D276EA" w14:paraId="23232D90" w14:textId="77777777" w:rsidTr="00694318">
        <w:tc>
          <w:tcPr>
            <w:tcW w:w="6345" w:type="dxa"/>
          </w:tcPr>
          <w:p w14:paraId="4164C625" w14:textId="77777777" w:rsidR="00D276EA" w:rsidRPr="00D276EA" w:rsidRDefault="00D276EA" w:rsidP="00D276EA">
            <w:pPr>
              <w:rPr>
                <w:sz w:val="24"/>
                <w:szCs w:val="24"/>
              </w:rPr>
            </w:pPr>
          </w:p>
        </w:tc>
        <w:tc>
          <w:tcPr>
            <w:tcW w:w="4729" w:type="dxa"/>
          </w:tcPr>
          <w:p w14:paraId="52124D10" w14:textId="77777777" w:rsidR="00D276EA" w:rsidRPr="00D276EA" w:rsidRDefault="00D276EA" w:rsidP="00D276EA">
            <w:pPr>
              <w:rPr>
                <w:b/>
                <w:bCs/>
                <w:sz w:val="24"/>
                <w:szCs w:val="24"/>
              </w:rPr>
            </w:pPr>
            <w:r w:rsidRPr="00D276EA">
              <w:rPr>
                <w:b/>
                <w:bCs/>
                <w:sz w:val="24"/>
                <w:szCs w:val="24"/>
              </w:rPr>
              <w:t>(protokols Nr.17; 69.p)</w:t>
            </w:r>
          </w:p>
        </w:tc>
      </w:tr>
    </w:tbl>
    <w:p w14:paraId="1797C37C" w14:textId="77777777" w:rsidR="00D276EA" w:rsidRPr="00D276EA" w:rsidRDefault="00D276EA" w:rsidP="00D276EA">
      <w:pPr>
        <w:autoSpaceDE w:val="0"/>
        <w:autoSpaceDN w:val="0"/>
        <w:adjustRightInd w:val="0"/>
        <w:rPr>
          <w:rFonts w:eastAsiaTheme="minorHAnsi"/>
          <w:sz w:val="24"/>
          <w:szCs w:val="24"/>
          <w:lang w:eastAsia="en-US"/>
        </w:rPr>
      </w:pP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r w:rsidRPr="00D276EA">
        <w:rPr>
          <w:rFonts w:eastAsiaTheme="minorHAnsi"/>
          <w:sz w:val="24"/>
          <w:szCs w:val="24"/>
          <w:lang w:eastAsia="en-US"/>
        </w:rPr>
        <w:tab/>
      </w:r>
    </w:p>
    <w:p w14:paraId="34331B2E" w14:textId="77777777" w:rsidR="00D276EA" w:rsidRPr="00D276EA" w:rsidRDefault="00D276EA" w:rsidP="00D276EA">
      <w:pPr>
        <w:autoSpaceDE w:val="0"/>
        <w:autoSpaceDN w:val="0"/>
        <w:adjustRightInd w:val="0"/>
        <w:rPr>
          <w:rFonts w:eastAsiaTheme="minorHAnsi"/>
          <w:sz w:val="24"/>
          <w:szCs w:val="24"/>
          <w:lang w:eastAsia="en-US"/>
        </w:rPr>
      </w:pPr>
    </w:p>
    <w:p w14:paraId="27A670DB" w14:textId="77777777" w:rsidR="00D276EA" w:rsidRPr="00D276EA" w:rsidRDefault="00D276EA" w:rsidP="00D276EA">
      <w:pPr>
        <w:rPr>
          <w:b/>
          <w:sz w:val="24"/>
          <w:szCs w:val="24"/>
        </w:rPr>
      </w:pPr>
      <w:r w:rsidRPr="00D276EA">
        <w:rPr>
          <w:b/>
          <w:sz w:val="24"/>
          <w:szCs w:val="24"/>
        </w:rPr>
        <w:t>Par dzīvokļa Nākotnes iela 2 k-7-59, Gulbene, Gulbenes novads, īres līguma termiņa pagarināšanu</w:t>
      </w:r>
    </w:p>
    <w:p w14:paraId="37443D6D" w14:textId="77777777" w:rsidR="00D276EA" w:rsidRPr="00D276EA" w:rsidRDefault="00D276EA" w:rsidP="00D276EA">
      <w:pPr>
        <w:autoSpaceDE w:val="0"/>
        <w:autoSpaceDN w:val="0"/>
        <w:adjustRightInd w:val="0"/>
        <w:rPr>
          <w:rFonts w:eastAsiaTheme="minorHAnsi"/>
          <w:sz w:val="24"/>
          <w:szCs w:val="24"/>
          <w:lang w:eastAsia="en-US"/>
        </w:rPr>
      </w:pPr>
    </w:p>
    <w:p w14:paraId="4FF55D75" w14:textId="233203E6" w:rsidR="00D276EA" w:rsidRPr="00D276EA" w:rsidRDefault="00D276EA" w:rsidP="00D276EA">
      <w:pPr>
        <w:spacing w:line="360" w:lineRule="auto"/>
        <w:ind w:firstLine="567"/>
        <w:jc w:val="both"/>
        <w:rPr>
          <w:sz w:val="24"/>
          <w:szCs w:val="24"/>
        </w:rPr>
      </w:pPr>
      <w:r w:rsidRPr="00D276EA">
        <w:rPr>
          <w:sz w:val="24"/>
          <w:szCs w:val="24"/>
        </w:rPr>
        <w:t xml:space="preserve">Gulbenes novada pašvaldības dokumentu vadības sistēmā 2020.gada 17.augustā ar reģistrācijas numuru GND/5.5/20/1648-K reģistrēts </w:t>
      </w:r>
      <w:r w:rsidR="003D507A">
        <w:rPr>
          <w:b/>
          <w:sz w:val="24"/>
          <w:szCs w:val="24"/>
        </w:rPr>
        <w:t>….</w:t>
      </w:r>
      <w:r w:rsidRPr="00D276EA">
        <w:rPr>
          <w:sz w:val="24"/>
          <w:szCs w:val="24"/>
        </w:rPr>
        <w:t xml:space="preserve"> (turpmāk – iesniedzējs), deklarētā dzīvesvieta: </w:t>
      </w:r>
      <w:r w:rsidR="003D507A">
        <w:rPr>
          <w:sz w:val="24"/>
          <w:szCs w:val="24"/>
        </w:rPr>
        <w:t>…</w:t>
      </w:r>
      <w:r w:rsidRPr="00D276EA">
        <w:rPr>
          <w:sz w:val="24"/>
          <w:szCs w:val="24"/>
        </w:rPr>
        <w:t xml:space="preserve">, 2020.gada 17.augusta iesniegums, kurā izteikts lūgums pagarināt dzīvojamās telpas Nr.59, kas atrodas Nākotnes ielā 2 k-7, Gulbenē, Gulbenes novadā, īres līguma darbības termiņu. </w:t>
      </w:r>
    </w:p>
    <w:p w14:paraId="130F29B3" w14:textId="77777777" w:rsidR="00D276EA" w:rsidRPr="00D276EA" w:rsidRDefault="00D276EA" w:rsidP="00D276EA">
      <w:pPr>
        <w:spacing w:line="360" w:lineRule="auto"/>
        <w:ind w:firstLine="567"/>
        <w:jc w:val="both"/>
        <w:rPr>
          <w:sz w:val="24"/>
          <w:szCs w:val="24"/>
        </w:rPr>
      </w:pPr>
      <w:r w:rsidRPr="00D276EA">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7BF637C" w14:textId="77777777" w:rsidR="00D276EA" w:rsidRPr="00D276EA" w:rsidRDefault="00D276EA" w:rsidP="00D276EA">
      <w:pPr>
        <w:spacing w:line="360" w:lineRule="auto"/>
        <w:ind w:firstLine="567"/>
        <w:contextualSpacing/>
        <w:rPr>
          <w:rFonts w:eastAsia="Calibri"/>
          <w:sz w:val="24"/>
          <w:szCs w:val="24"/>
          <w:lang w:eastAsia="en-US"/>
        </w:rPr>
      </w:pPr>
      <w:r w:rsidRPr="00D276EA">
        <w:rPr>
          <w:rFonts w:eastAsia="Calibri"/>
          <w:sz w:val="24"/>
          <w:szCs w:val="24"/>
          <w:lang w:eastAsia="en-US"/>
        </w:rPr>
        <w:t>1) īrnieks nepilda pienākumus, kas noteikti īres līgumā;</w:t>
      </w:r>
    </w:p>
    <w:p w14:paraId="14587360" w14:textId="77777777" w:rsidR="00D276EA" w:rsidRPr="00D276EA" w:rsidRDefault="00D276EA" w:rsidP="00D276EA">
      <w:pPr>
        <w:spacing w:line="360" w:lineRule="auto"/>
        <w:ind w:firstLine="567"/>
        <w:rPr>
          <w:sz w:val="24"/>
          <w:szCs w:val="24"/>
        </w:rPr>
      </w:pPr>
      <w:r w:rsidRPr="00D276EA">
        <w:rPr>
          <w:sz w:val="24"/>
          <w:szCs w:val="24"/>
        </w:rPr>
        <w:t>2) dzīvojamā telpa nepieciešama īpašnieka vai viņa ģimenes locekļu personiskai lietošanai;</w:t>
      </w:r>
    </w:p>
    <w:p w14:paraId="204EEFDC" w14:textId="77777777" w:rsidR="00D276EA" w:rsidRPr="00D276EA" w:rsidRDefault="00D276EA" w:rsidP="00D276EA">
      <w:pPr>
        <w:spacing w:line="360" w:lineRule="auto"/>
        <w:ind w:firstLine="567"/>
        <w:rPr>
          <w:sz w:val="24"/>
          <w:szCs w:val="24"/>
        </w:rPr>
      </w:pPr>
      <w:r w:rsidRPr="00D276EA">
        <w:rPr>
          <w:sz w:val="24"/>
          <w:szCs w:val="24"/>
        </w:rPr>
        <w:t>3) dzīvojamā māja ir nojaucama vai arī dzīvojamā mājā (dzīvojamā telpā) jāveic kapitālais remonts saskaņā ar šā likuma </w:t>
      </w:r>
      <w:hyperlink r:id="rId21" w:anchor="p28.3" w:tgtFrame="_blank" w:history="1">
        <w:r w:rsidRPr="00D276EA">
          <w:rPr>
            <w:color w:val="0000FF"/>
            <w:sz w:val="24"/>
            <w:szCs w:val="24"/>
            <w:u w:val="single"/>
          </w:rPr>
          <w:t>28.</w:t>
        </w:r>
        <w:r w:rsidRPr="00D276EA">
          <w:rPr>
            <w:color w:val="0000FF"/>
            <w:sz w:val="24"/>
            <w:szCs w:val="24"/>
            <w:u w:val="single"/>
            <w:vertAlign w:val="superscript"/>
          </w:rPr>
          <w:t>3</w:t>
        </w:r>
        <w:r w:rsidRPr="00D276EA">
          <w:rPr>
            <w:color w:val="0000FF"/>
            <w:sz w:val="24"/>
            <w:szCs w:val="24"/>
            <w:u w:val="single"/>
          </w:rPr>
          <w:t> panta</w:t>
        </w:r>
      </w:hyperlink>
      <w:r w:rsidRPr="00D276EA">
        <w:rPr>
          <w:sz w:val="24"/>
          <w:szCs w:val="24"/>
        </w:rPr>
        <w:t> pirmo daļu un </w:t>
      </w:r>
      <w:hyperlink r:id="rId22" w:anchor="p28.4" w:tgtFrame="_blank" w:history="1">
        <w:r w:rsidRPr="00D276EA">
          <w:rPr>
            <w:color w:val="0000FF"/>
            <w:sz w:val="24"/>
            <w:szCs w:val="24"/>
            <w:u w:val="single"/>
          </w:rPr>
          <w:t>28.</w:t>
        </w:r>
        <w:r w:rsidRPr="00D276EA">
          <w:rPr>
            <w:color w:val="0000FF"/>
            <w:sz w:val="24"/>
            <w:szCs w:val="24"/>
            <w:u w:val="single"/>
            <w:vertAlign w:val="superscript"/>
          </w:rPr>
          <w:t>4</w:t>
        </w:r>
        <w:r w:rsidRPr="00D276EA">
          <w:rPr>
            <w:color w:val="0000FF"/>
            <w:sz w:val="24"/>
            <w:szCs w:val="24"/>
            <w:u w:val="single"/>
          </w:rPr>
          <w:t> panta</w:t>
        </w:r>
      </w:hyperlink>
      <w:r w:rsidRPr="00D276EA">
        <w:rPr>
          <w:sz w:val="24"/>
          <w:szCs w:val="24"/>
        </w:rPr>
        <w:t> pirmo un otro daļu.</w:t>
      </w:r>
    </w:p>
    <w:p w14:paraId="0F54976D" w14:textId="77777777" w:rsidR="00D276EA" w:rsidRPr="00D276EA" w:rsidRDefault="00D276EA" w:rsidP="00D276EA">
      <w:pPr>
        <w:spacing w:line="360" w:lineRule="auto"/>
        <w:ind w:firstLine="567"/>
        <w:jc w:val="both"/>
        <w:rPr>
          <w:sz w:val="24"/>
          <w:szCs w:val="24"/>
        </w:rPr>
      </w:pPr>
      <w:r w:rsidRPr="00D276EA">
        <w:rPr>
          <w:sz w:val="24"/>
          <w:szCs w:val="24"/>
        </w:rPr>
        <w:t>Dzīvojamās telpas īres līgums ar iesniedzēju noslēgts uz noteiktu laiku, tas ir, līdz 2019.gada 31.martam.</w:t>
      </w:r>
    </w:p>
    <w:p w14:paraId="3B41F588" w14:textId="77777777" w:rsidR="00D276EA" w:rsidRPr="00D276EA" w:rsidRDefault="00D276EA" w:rsidP="00D276EA">
      <w:pPr>
        <w:spacing w:line="360" w:lineRule="auto"/>
        <w:ind w:firstLine="567"/>
        <w:jc w:val="both"/>
        <w:rPr>
          <w:sz w:val="24"/>
          <w:szCs w:val="24"/>
        </w:rPr>
      </w:pPr>
      <w:r w:rsidRPr="00D276EA">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6C754070" w14:textId="77777777" w:rsidR="00D276EA" w:rsidRPr="00D276EA" w:rsidRDefault="00D276EA" w:rsidP="00D276EA">
      <w:pPr>
        <w:spacing w:line="360" w:lineRule="auto"/>
        <w:ind w:firstLine="567"/>
        <w:jc w:val="both"/>
        <w:rPr>
          <w:sz w:val="24"/>
          <w:szCs w:val="24"/>
        </w:rPr>
      </w:pPr>
      <w:r w:rsidRPr="00D276EA">
        <w:rPr>
          <w:sz w:val="24"/>
          <w:szCs w:val="24"/>
        </w:rPr>
        <w:lastRenderedPageBreak/>
        <w:t xml:space="preserve">Likuma “Par dzīvojamo telpu īri” 5.panta pirmā un otrā daļa paredz, ka dzīvojamās telpas īres līgumu slēdz </w:t>
      </w:r>
      <w:proofErr w:type="spellStart"/>
      <w:r w:rsidRPr="00D276EA">
        <w:rPr>
          <w:sz w:val="24"/>
          <w:szCs w:val="24"/>
        </w:rPr>
        <w:t>rakstveidā</w:t>
      </w:r>
      <w:proofErr w:type="spellEnd"/>
      <w:r w:rsidRPr="00D276EA">
        <w:rPr>
          <w:sz w:val="24"/>
          <w:szCs w:val="24"/>
        </w:rPr>
        <w:t xml:space="preserve"> izīrētājs un īrnieks, turklāt pašvaldībai piederošas dzīvojamās telpas īres līgumu uz pašvaldības institūcijas lēmuma pamata slēdz valdītājs.</w:t>
      </w:r>
    </w:p>
    <w:p w14:paraId="69360750" w14:textId="77777777" w:rsidR="00D276EA" w:rsidRPr="00D276EA" w:rsidRDefault="00D276EA" w:rsidP="00D276EA">
      <w:pPr>
        <w:spacing w:line="360" w:lineRule="auto"/>
        <w:ind w:firstLine="567"/>
        <w:jc w:val="both"/>
        <w:rPr>
          <w:sz w:val="24"/>
          <w:szCs w:val="24"/>
        </w:rPr>
      </w:pPr>
      <w:r w:rsidRPr="00D276EA">
        <w:rPr>
          <w:sz w:val="24"/>
          <w:szCs w:val="24"/>
        </w:rPr>
        <w:t>Likuma “Par pašvaldībām” 15.panta pirmās daļas 9.punkts nosaka, ka viena no pašvaldības autonomajām funkcijām ir sniegt palīdzību iedzīvotājiem dzīvokļa jautājumu risināšanā.</w:t>
      </w:r>
    </w:p>
    <w:p w14:paraId="58C3875D" w14:textId="77777777" w:rsidR="00D276EA" w:rsidRPr="00D276EA" w:rsidRDefault="00D276EA" w:rsidP="00D276EA">
      <w:pPr>
        <w:spacing w:line="360" w:lineRule="auto"/>
        <w:ind w:firstLine="567"/>
        <w:jc w:val="both"/>
        <w:rPr>
          <w:sz w:val="24"/>
          <w:szCs w:val="24"/>
        </w:rPr>
      </w:pPr>
      <w:r w:rsidRPr="00D276EA">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D276EA">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sz w:val="24"/>
          <w:szCs w:val="24"/>
          <w:lang w:eastAsia="en-US"/>
        </w:rPr>
        <w:t xml:space="preserve">, Gulbenes novada dome </w:t>
      </w:r>
      <w:r w:rsidRPr="00D276EA">
        <w:rPr>
          <w:sz w:val="24"/>
          <w:szCs w:val="24"/>
        </w:rPr>
        <w:t>NOLEMJ:</w:t>
      </w:r>
    </w:p>
    <w:p w14:paraId="602CEBED" w14:textId="57F2023B" w:rsidR="00D276EA" w:rsidRPr="00D276EA" w:rsidRDefault="00D276EA" w:rsidP="00D276EA">
      <w:pPr>
        <w:spacing w:line="360" w:lineRule="auto"/>
        <w:ind w:firstLine="567"/>
        <w:jc w:val="both"/>
        <w:rPr>
          <w:sz w:val="24"/>
          <w:szCs w:val="24"/>
        </w:rPr>
      </w:pPr>
      <w:r w:rsidRPr="00D276EA">
        <w:rPr>
          <w:sz w:val="24"/>
          <w:szCs w:val="24"/>
        </w:rPr>
        <w:t xml:space="preserve">1. PAGARINĀT dzīvojamās telpas Nr.59, kas atrodas Nākotnes ielā 2 k-7, Gulbenē, Gulbenes novadā, īres līgumu ar </w:t>
      </w:r>
      <w:r w:rsidR="003D507A">
        <w:rPr>
          <w:sz w:val="24"/>
          <w:szCs w:val="24"/>
        </w:rPr>
        <w:t>….</w:t>
      </w:r>
      <w:r w:rsidRPr="00D276EA">
        <w:rPr>
          <w:sz w:val="24"/>
          <w:szCs w:val="24"/>
        </w:rPr>
        <w:t>, uz laiku līdz 2025.gada 30.septembrim.</w:t>
      </w:r>
    </w:p>
    <w:p w14:paraId="3663C794" w14:textId="70FADA18" w:rsidR="00D276EA" w:rsidRPr="00D276EA" w:rsidRDefault="00D276EA" w:rsidP="00D276EA">
      <w:pPr>
        <w:spacing w:line="360" w:lineRule="auto"/>
        <w:ind w:firstLine="425"/>
        <w:jc w:val="both"/>
        <w:rPr>
          <w:sz w:val="24"/>
          <w:szCs w:val="24"/>
        </w:rPr>
      </w:pPr>
      <w:r w:rsidRPr="00D276EA">
        <w:rPr>
          <w:sz w:val="24"/>
          <w:szCs w:val="24"/>
        </w:rPr>
        <w:t xml:space="preserve">  2. NOTEIKT </w:t>
      </w:r>
      <w:r w:rsidR="003D507A">
        <w:rPr>
          <w:sz w:val="24"/>
          <w:szCs w:val="24"/>
        </w:rPr>
        <w:t>….</w:t>
      </w:r>
      <w:r w:rsidRPr="00D276EA">
        <w:rPr>
          <w:sz w:val="24"/>
          <w:szCs w:val="24"/>
        </w:rPr>
        <w:t xml:space="preserve"> viena mēneša termiņu vienošanās par dzīvojamās telpas īres līguma darbības termiņa pagarināšanu noslēgšanai.</w:t>
      </w:r>
    </w:p>
    <w:p w14:paraId="2CEC427F" w14:textId="77777777" w:rsidR="00D276EA" w:rsidRPr="00D276EA" w:rsidRDefault="00D276EA" w:rsidP="00D276EA">
      <w:pPr>
        <w:spacing w:line="360" w:lineRule="auto"/>
        <w:ind w:firstLine="567"/>
        <w:jc w:val="both"/>
        <w:rPr>
          <w:sz w:val="24"/>
          <w:szCs w:val="24"/>
        </w:rPr>
      </w:pPr>
      <w:r w:rsidRPr="00D276EA">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7EBFD1C8" w14:textId="77777777" w:rsidR="00D276EA" w:rsidRPr="00D276EA" w:rsidRDefault="00D276EA" w:rsidP="00D276EA">
      <w:pPr>
        <w:spacing w:line="360" w:lineRule="auto"/>
        <w:ind w:firstLine="567"/>
        <w:jc w:val="both"/>
        <w:rPr>
          <w:sz w:val="24"/>
          <w:szCs w:val="24"/>
        </w:rPr>
      </w:pPr>
      <w:r w:rsidRPr="00D276EA">
        <w:rPr>
          <w:sz w:val="24"/>
          <w:szCs w:val="24"/>
        </w:rPr>
        <w:t xml:space="preserve">4.UZDOT SIA “Gulbenes nami” nekavējoties informēt Gulbenes novada sociālā dienesta speciālisti dzīvokļa jautājumos lēmuma 3.punkta neizpildes gadījumā. </w:t>
      </w:r>
    </w:p>
    <w:p w14:paraId="1FDFE915" w14:textId="77777777" w:rsidR="00D276EA" w:rsidRPr="00D276EA" w:rsidRDefault="00D276EA" w:rsidP="00D276EA">
      <w:pPr>
        <w:spacing w:line="360" w:lineRule="auto"/>
        <w:ind w:left="567"/>
        <w:jc w:val="both"/>
        <w:rPr>
          <w:sz w:val="24"/>
          <w:szCs w:val="24"/>
        </w:rPr>
      </w:pPr>
      <w:r w:rsidRPr="00D276EA">
        <w:rPr>
          <w:sz w:val="24"/>
          <w:szCs w:val="24"/>
        </w:rPr>
        <w:t>5. Lēmuma izrakstu nosūtīt:</w:t>
      </w:r>
    </w:p>
    <w:p w14:paraId="6BFD952E" w14:textId="5533C9CD" w:rsidR="00D276EA" w:rsidRPr="00D276EA" w:rsidRDefault="00D276EA" w:rsidP="00D276EA">
      <w:pPr>
        <w:spacing w:line="360" w:lineRule="auto"/>
        <w:ind w:firstLine="567"/>
        <w:jc w:val="both"/>
        <w:rPr>
          <w:sz w:val="24"/>
          <w:szCs w:val="24"/>
        </w:rPr>
      </w:pPr>
      <w:r w:rsidRPr="00D276EA">
        <w:rPr>
          <w:sz w:val="24"/>
          <w:szCs w:val="24"/>
        </w:rPr>
        <w:t xml:space="preserve">5.1. </w:t>
      </w:r>
      <w:r w:rsidR="003D507A">
        <w:rPr>
          <w:sz w:val="24"/>
          <w:szCs w:val="24"/>
        </w:rPr>
        <w:t>….</w:t>
      </w:r>
    </w:p>
    <w:p w14:paraId="7A50FBA5" w14:textId="77777777" w:rsidR="00D276EA" w:rsidRPr="00D276EA" w:rsidRDefault="00D276EA" w:rsidP="00D276EA">
      <w:pPr>
        <w:spacing w:line="360" w:lineRule="auto"/>
        <w:ind w:left="567"/>
        <w:jc w:val="both"/>
        <w:rPr>
          <w:sz w:val="24"/>
          <w:szCs w:val="24"/>
        </w:rPr>
      </w:pPr>
      <w:r w:rsidRPr="00D276EA">
        <w:rPr>
          <w:sz w:val="24"/>
          <w:szCs w:val="24"/>
        </w:rPr>
        <w:t>5.2. SIA “Gulbenes nami”, Gaitnieku iela 1B, Gulbene, Gulbenes novads, LV-4401.</w:t>
      </w:r>
    </w:p>
    <w:p w14:paraId="0FD2E58D" w14:textId="77777777" w:rsidR="00D276EA" w:rsidRPr="00D276EA" w:rsidRDefault="00D276EA" w:rsidP="00D276EA">
      <w:pPr>
        <w:rPr>
          <w:sz w:val="24"/>
          <w:szCs w:val="24"/>
        </w:rPr>
      </w:pPr>
    </w:p>
    <w:p w14:paraId="28BD0866" w14:textId="77777777" w:rsidR="00D276EA" w:rsidRPr="00D276EA" w:rsidRDefault="00D276EA" w:rsidP="00D276EA">
      <w:pPr>
        <w:rPr>
          <w:sz w:val="24"/>
          <w:szCs w:val="24"/>
        </w:rPr>
      </w:pPr>
    </w:p>
    <w:p w14:paraId="76F7F10A" w14:textId="77777777" w:rsidR="00D276EA" w:rsidRPr="00D276EA" w:rsidRDefault="00D276EA" w:rsidP="00D276EA">
      <w:pPr>
        <w:rPr>
          <w:sz w:val="24"/>
          <w:szCs w:val="24"/>
        </w:rPr>
      </w:pPr>
      <w:r w:rsidRPr="00D276EA">
        <w:rPr>
          <w:sz w:val="24"/>
          <w:szCs w:val="24"/>
        </w:rPr>
        <w:t>Gulbenes novada domes priekšsēdētājs</w:t>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20E7117C" w14:textId="77777777" w:rsidR="00D276EA" w:rsidRPr="00D276EA" w:rsidRDefault="00D276EA" w:rsidP="00D276EA">
      <w:pPr>
        <w:autoSpaceDE w:val="0"/>
        <w:autoSpaceDN w:val="0"/>
        <w:adjustRightInd w:val="0"/>
        <w:rPr>
          <w:rFonts w:eastAsiaTheme="minorHAnsi"/>
          <w:sz w:val="24"/>
          <w:szCs w:val="24"/>
          <w:lang w:eastAsia="en-US"/>
        </w:rPr>
      </w:pPr>
    </w:p>
    <w:p w14:paraId="5B967778" w14:textId="77777777" w:rsidR="00D276EA" w:rsidRPr="00D276EA" w:rsidRDefault="00D276EA" w:rsidP="00D276EA">
      <w:pPr>
        <w:autoSpaceDE w:val="0"/>
        <w:autoSpaceDN w:val="0"/>
        <w:adjustRightInd w:val="0"/>
        <w:rPr>
          <w:rFonts w:eastAsiaTheme="minorHAnsi"/>
          <w:sz w:val="24"/>
          <w:szCs w:val="24"/>
          <w:lang w:eastAsia="en-US"/>
        </w:rPr>
      </w:pPr>
    </w:p>
    <w:p w14:paraId="367223FD" w14:textId="77777777" w:rsidR="00D276EA" w:rsidRPr="00D276EA" w:rsidRDefault="00D276EA" w:rsidP="00D276EA">
      <w:pPr>
        <w:autoSpaceDE w:val="0"/>
        <w:autoSpaceDN w:val="0"/>
        <w:adjustRightInd w:val="0"/>
        <w:rPr>
          <w:rFonts w:eastAsiaTheme="minorHAnsi"/>
          <w:sz w:val="24"/>
          <w:szCs w:val="24"/>
          <w:lang w:eastAsia="en-US"/>
        </w:rPr>
      </w:pPr>
      <w:r w:rsidRPr="00D276EA">
        <w:rPr>
          <w:rFonts w:eastAsiaTheme="minorHAnsi"/>
          <w:sz w:val="24"/>
          <w:szCs w:val="24"/>
          <w:lang w:eastAsia="en-US"/>
        </w:rPr>
        <w:t>Sagatavoja: Ligita Slaidiņa</w:t>
      </w:r>
    </w:p>
    <w:p w14:paraId="094AB957" w14:textId="77777777" w:rsidR="003D507A" w:rsidRDefault="003D507A">
      <w:r>
        <w:br w:type="page"/>
      </w:r>
    </w:p>
    <w:tbl>
      <w:tblPr>
        <w:tblStyle w:val="Reatabula59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276EA" w:rsidRPr="00D276EA" w14:paraId="0C0E8E3F" w14:textId="77777777" w:rsidTr="00694318">
        <w:tc>
          <w:tcPr>
            <w:tcW w:w="9458" w:type="dxa"/>
          </w:tcPr>
          <w:p w14:paraId="6FD2FBB0" w14:textId="3ED194EA" w:rsidR="00D276EA" w:rsidRPr="00D276EA" w:rsidRDefault="00D276EA" w:rsidP="00D276EA">
            <w:pPr>
              <w:jc w:val="center"/>
              <w:rPr>
                <w:sz w:val="24"/>
                <w:szCs w:val="24"/>
              </w:rPr>
            </w:pPr>
            <w:r w:rsidRPr="00D276EA">
              <w:rPr>
                <w:noProof/>
                <w:sz w:val="24"/>
                <w:szCs w:val="24"/>
              </w:rPr>
              <w:lastRenderedPageBreak/>
              <w:drawing>
                <wp:inline distT="0" distB="0" distL="0" distR="0" wp14:anchorId="769D7141" wp14:editId="110EB012">
                  <wp:extent cx="619125" cy="685800"/>
                  <wp:effectExtent l="0" t="0" r="9525" b="0"/>
                  <wp:docPr id="290" name="Attēl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276EA" w:rsidRPr="00D276EA" w14:paraId="61826D52" w14:textId="77777777" w:rsidTr="00694318">
        <w:tc>
          <w:tcPr>
            <w:tcW w:w="9458" w:type="dxa"/>
          </w:tcPr>
          <w:p w14:paraId="2573AB61" w14:textId="77777777" w:rsidR="00D276EA" w:rsidRPr="00D276EA" w:rsidRDefault="00D276EA" w:rsidP="00D276EA">
            <w:pPr>
              <w:jc w:val="center"/>
              <w:rPr>
                <w:sz w:val="24"/>
                <w:szCs w:val="24"/>
              </w:rPr>
            </w:pPr>
            <w:r w:rsidRPr="00D276EA">
              <w:rPr>
                <w:b/>
                <w:bCs/>
                <w:sz w:val="28"/>
                <w:szCs w:val="28"/>
              </w:rPr>
              <w:t>GULBENES NOVADA PAŠVALDĪBA</w:t>
            </w:r>
          </w:p>
        </w:tc>
      </w:tr>
      <w:tr w:rsidR="00D276EA" w:rsidRPr="00D276EA" w14:paraId="5E10DEDD" w14:textId="77777777" w:rsidTr="00694318">
        <w:tc>
          <w:tcPr>
            <w:tcW w:w="9458" w:type="dxa"/>
          </w:tcPr>
          <w:p w14:paraId="63A8CEC2" w14:textId="77777777" w:rsidR="00D276EA" w:rsidRPr="00D276EA" w:rsidRDefault="00D276EA" w:rsidP="00D276EA">
            <w:pPr>
              <w:jc w:val="center"/>
              <w:rPr>
                <w:sz w:val="24"/>
                <w:szCs w:val="24"/>
              </w:rPr>
            </w:pPr>
            <w:r w:rsidRPr="00D276EA">
              <w:rPr>
                <w:sz w:val="24"/>
                <w:szCs w:val="24"/>
              </w:rPr>
              <w:t>Reģ.Nr.90009116327</w:t>
            </w:r>
          </w:p>
        </w:tc>
      </w:tr>
      <w:tr w:rsidR="00D276EA" w:rsidRPr="00D276EA" w14:paraId="3EAD83D1" w14:textId="77777777" w:rsidTr="00694318">
        <w:tc>
          <w:tcPr>
            <w:tcW w:w="9458" w:type="dxa"/>
          </w:tcPr>
          <w:p w14:paraId="48429DD3" w14:textId="77777777" w:rsidR="00D276EA" w:rsidRPr="00D276EA" w:rsidRDefault="00D276EA" w:rsidP="00D276EA">
            <w:pPr>
              <w:jc w:val="center"/>
              <w:rPr>
                <w:sz w:val="24"/>
                <w:szCs w:val="24"/>
              </w:rPr>
            </w:pPr>
            <w:r w:rsidRPr="00D276EA">
              <w:rPr>
                <w:sz w:val="24"/>
                <w:szCs w:val="24"/>
              </w:rPr>
              <w:t>Ābeļu iela 2, Gulbene, Gulbenes nov., LV-4401</w:t>
            </w:r>
          </w:p>
        </w:tc>
      </w:tr>
      <w:tr w:rsidR="00D276EA" w:rsidRPr="00D276EA" w14:paraId="1232116B" w14:textId="77777777" w:rsidTr="00694318">
        <w:tc>
          <w:tcPr>
            <w:tcW w:w="9458" w:type="dxa"/>
          </w:tcPr>
          <w:p w14:paraId="21A6AC70" w14:textId="77777777" w:rsidR="00D276EA" w:rsidRPr="00D276EA" w:rsidRDefault="00D276EA" w:rsidP="00D276EA">
            <w:pPr>
              <w:jc w:val="center"/>
              <w:rPr>
                <w:sz w:val="24"/>
                <w:szCs w:val="24"/>
              </w:rPr>
            </w:pPr>
            <w:r w:rsidRPr="00D276EA">
              <w:rPr>
                <w:sz w:val="24"/>
                <w:szCs w:val="24"/>
              </w:rPr>
              <w:t>Tālrunis 64497710, mob.26595362, e-pasts; dome@gulbene.lv, www.gulbene.lv</w:t>
            </w:r>
          </w:p>
        </w:tc>
      </w:tr>
    </w:tbl>
    <w:p w14:paraId="25D2E959" w14:textId="77777777" w:rsidR="00D276EA" w:rsidRPr="00D276EA" w:rsidRDefault="00D276EA" w:rsidP="00D276EA">
      <w:pPr>
        <w:rPr>
          <w:sz w:val="24"/>
          <w:szCs w:val="24"/>
        </w:rPr>
      </w:pPr>
    </w:p>
    <w:p w14:paraId="274ECD01" w14:textId="77777777" w:rsidR="00D276EA" w:rsidRPr="00D276EA" w:rsidRDefault="00D276EA" w:rsidP="00D276EA">
      <w:pPr>
        <w:jc w:val="center"/>
        <w:rPr>
          <w:b/>
          <w:bCs/>
          <w:sz w:val="24"/>
          <w:szCs w:val="24"/>
        </w:rPr>
      </w:pPr>
      <w:r w:rsidRPr="00D276EA">
        <w:rPr>
          <w:b/>
          <w:bCs/>
          <w:sz w:val="24"/>
          <w:szCs w:val="24"/>
        </w:rPr>
        <w:t>GULBENES NOVADA DOMES LĒMUMS</w:t>
      </w:r>
    </w:p>
    <w:p w14:paraId="151B78C1" w14:textId="77777777" w:rsidR="00D276EA" w:rsidRPr="00D276EA" w:rsidRDefault="00D276EA" w:rsidP="00D276EA">
      <w:pPr>
        <w:jc w:val="center"/>
        <w:rPr>
          <w:sz w:val="24"/>
          <w:szCs w:val="24"/>
        </w:rPr>
      </w:pPr>
      <w:r w:rsidRPr="00D276EA">
        <w:rPr>
          <w:sz w:val="24"/>
          <w:szCs w:val="24"/>
        </w:rPr>
        <w:t>Gulbenē</w:t>
      </w:r>
    </w:p>
    <w:p w14:paraId="59F45256" w14:textId="77777777" w:rsidR="00D276EA" w:rsidRPr="00D276EA" w:rsidRDefault="00D276EA" w:rsidP="00D276EA">
      <w:pPr>
        <w:jc w:val="center"/>
        <w:rPr>
          <w:sz w:val="24"/>
          <w:szCs w:val="24"/>
        </w:rPr>
      </w:pPr>
    </w:p>
    <w:tbl>
      <w:tblPr>
        <w:tblStyle w:val="Reatabula59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D276EA" w:rsidRPr="00D276EA" w14:paraId="624121EF" w14:textId="77777777" w:rsidTr="00694318">
        <w:tc>
          <w:tcPr>
            <w:tcW w:w="6345" w:type="dxa"/>
          </w:tcPr>
          <w:p w14:paraId="0D079F5D" w14:textId="77777777" w:rsidR="00D276EA" w:rsidRPr="00D276EA" w:rsidRDefault="00D276EA" w:rsidP="00D276EA">
            <w:pPr>
              <w:rPr>
                <w:b/>
                <w:bCs/>
                <w:sz w:val="24"/>
                <w:szCs w:val="24"/>
              </w:rPr>
            </w:pPr>
            <w:r w:rsidRPr="00D276EA">
              <w:rPr>
                <w:b/>
                <w:bCs/>
                <w:sz w:val="24"/>
                <w:szCs w:val="24"/>
              </w:rPr>
              <w:t>2020.gada 24.septembrī</w:t>
            </w:r>
          </w:p>
        </w:tc>
        <w:tc>
          <w:tcPr>
            <w:tcW w:w="4729" w:type="dxa"/>
          </w:tcPr>
          <w:p w14:paraId="78795865" w14:textId="77777777" w:rsidR="00D276EA" w:rsidRPr="00D276EA" w:rsidRDefault="00D276EA" w:rsidP="00D276EA">
            <w:pPr>
              <w:rPr>
                <w:b/>
                <w:bCs/>
                <w:sz w:val="24"/>
                <w:szCs w:val="24"/>
              </w:rPr>
            </w:pPr>
            <w:r w:rsidRPr="00D276EA">
              <w:rPr>
                <w:b/>
                <w:bCs/>
                <w:sz w:val="24"/>
                <w:szCs w:val="24"/>
              </w:rPr>
              <w:t>Nr. GND/2020/773</w:t>
            </w:r>
          </w:p>
        </w:tc>
      </w:tr>
      <w:tr w:rsidR="00D276EA" w:rsidRPr="00D276EA" w14:paraId="29808706" w14:textId="77777777" w:rsidTr="00694318">
        <w:tc>
          <w:tcPr>
            <w:tcW w:w="6345" w:type="dxa"/>
          </w:tcPr>
          <w:p w14:paraId="77BFC8C7" w14:textId="77777777" w:rsidR="00D276EA" w:rsidRPr="00D276EA" w:rsidRDefault="00D276EA" w:rsidP="00D276EA">
            <w:pPr>
              <w:rPr>
                <w:sz w:val="24"/>
                <w:szCs w:val="24"/>
              </w:rPr>
            </w:pPr>
          </w:p>
        </w:tc>
        <w:tc>
          <w:tcPr>
            <w:tcW w:w="4729" w:type="dxa"/>
          </w:tcPr>
          <w:p w14:paraId="13867D45" w14:textId="77777777" w:rsidR="00D276EA" w:rsidRPr="00D276EA" w:rsidRDefault="00D276EA" w:rsidP="00D276EA">
            <w:pPr>
              <w:rPr>
                <w:b/>
                <w:bCs/>
                <w:sz w:val="24"/>
                <w:szCs w:val="24"/>
              </w:rPr>
            </w:pPr>
            <w:r w:rsidRPr="00D276EA">
              <w:rPr>
                <w:b/>
                <w:bCs/>
                <w:sz w:val="24"/>
                <w:szCs w:val="24"/>
              </w:rPr>
              <w:t>(protokols Nr.17; 70.p)</w:t>
            </w:r>
          </w:p>
        </w:tc>
      </w:tr>
    </w:tbl>
    <w:p w14:paraId="42C8CB8B" w14:textId="77777777" w:rsidR="00D276EA" w:rsidRPr="00D276EA" w:rsidRDefault="00D276EA" w:rsidP="00D276EA">
      <w:pPr>
        <w:autoSpaceDE w:val="0"/>
        <w:autoSpaceDN w:val="0"/>
        <w:adjustRightInd w:val="0"/>
        <w:rPr>
          <w:rFonts w:eastAsiaTheme="minorHAnsi"/>
          <w:color w:val="000000"/>
          <w:sz w:val="24"/>
          <w:szCs w:val="24"/>
          <w:lang w:eastAsia="en-US"/>
        </w:rPr>
      </w:pP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r w:rsidRPr="00D276EA">
        <w:rPr>
          <w:rFonts w:eastAsiaTheme="minorHAnsi"/>
          <w:color w:val="000000"/>
          <w:sz w:val="24"/>
          <w:szCs w:val="24"/>
          <w:lang w:eastAsia="en-US"/>
        </w:rPr>
        <w:tab/>
      </w:r>
    </w:p>
    <w:p w14:paraId="2C356F96" w14:textId="77777777" w:rsidR="00D276EA" w:rsidRPr="00D276EA" w:rsidRDefault="00D276EA" w:rsidP="00D276EA">
      <w:pPr>
        <w:autoSpaceDE w:val="0"/>
        <w:autoSpaceDN w:val="0"/>
        <w:adjustRightInd w:val="0"/>
        <w:rPr>
          <w:rFonts w:eastAsiaTheme="minorHAnsi"/>
          <w:color w:val="000000"/>
          <w:sz w:val="24"/>
          <w:szCs w:val="24"/>
          <w:lang w:eastAsia="en-US"/>
        </w:rPr>
      </w:pPr>
    </w:p>
    <w:p w14:paraId="19068A09" w14:textId="77777777" w:rsidR="00D276EA" w:rsidRPr="00D276EA" w:rsidRDefault="00D276EA" w:rsidP="00D276EA">
      <w:pPr>
        <w:rPr>
          <w:b/>
          <w:sz w:val="24"/>
          <w:szCs w:val="24"/>
        </w:rPr>
      </w:pPr>
      <w:r w:rsidRPr="00D276EA">
        <w:rPr>
          <w:b/>
          <w:sz w:val="24"/>
          <w:szCs w:val="24"/>
        </w:rPr>
        <w:t xml:space="preserve">Par dzīvokļa </w:t>
      </w:r>
      <w:proofErr w:type="spellStart"/>
      <w:r w:rsidRPr="00D276EA">
        <w:rPr>
          <w:b/>
          <w:sz w:val="24"/>
          <w:szCs w:val="24"/>
        </w:rPr>
        <w:t>O.Kalpaka</w:t>
      </w:r>
      <w:proofErr w:type="spellEnd"/>
      <w:r w:rsidRPr="00D276EA">
        <w:rPr>
          <w:b/>
          <w:sz w:val="24"/>
          <w:szCs w:val="24"/>
        </w:rPr>
        <w:t xml:space="preserve"> iela 88-2, Gulbene, Gulbenes novads, īres līguma termiņa pagarināšanu</w:t>
      </w:r>
    </w:p>
    <w:p w14:paraId="2AEA4C1E" w14:textId="77777777" w:rsidR="00D276EA" w:rsidRPr="00D276EA" w:rsidRDefault="00D276EA" w:rsidP="00D276EA">
      <w:pPr>
        <w:autoSpaceDE w:val="0"/>
        <w:autoSpaceDN w:val="0"/>
        <w:adjustRightInd w:val="0"/>
        <w:rPr>
          <w:rFonts w:eastAsiaTheme="minorHAnsi"/>
          <w:color w:val="000000"/>
          <w:sz w:val="24"/>
          <w:szCs w:val="24"/>
          <w:lang w:eastAsia="en-US"/>
        </w:rPr>
      </w:pPr>
    </w:p>
    <w:p w14:paraId="7976F45C" w14:textId="00037A7F" w:rsidR="00D276EA" w:rsidRPr="00D276EA" w:rsidRDefault="00D276EA" w:rsidP="00D276EA">
      <w:pPr>
        <w:spacing w:line="360" w:lineRule="auto"/>
        <w:ind w:firstLine="567"/>
        <w:jc w:val="both"/>
        <w:rPr>
          <w:sz w:val="24"/>
          <w:szCs w:val="24"/>
        </w:rPr>
      </w:pPr>
      <w:r w:rsidRPr="00D276EA">
        <w:rPr>
          <w:sz w:val="24"/>
          <w:szCs w:val="24"/>
        </w:rPr>
        <w:t xml:space="preserve">Gulbenes novada pašvaldības dokumentu vadības sistēmā 2020.gada 10.septembrī ar reģistrācijas numuru GND/5.5/20/1834-Ž reģistrēts </w:t>
      </w:r>
      <w:r w:rsidR="003D507A">
        <w:rPr>
          <w:b/>
          <w:sz w:val="24"/>
          <w:szCs w:val="24"/>
        </w:rPr>
        <w:t>….</w:t>
      </w:r>
      <w:r w:rsidRPr="00D276EA">
        <w:rPr>
          <w:sz w:val="24"/>
          <w:szCs w:val="24"/>
        </w:rPr>
        <w:t xml:space="preserve"> (turpmāk – iesniedzējs), deklarētā dzīvesvieta: </w:t>
      </w:r>
      <w:r w:rsidR="003D507A">
        <w:rPr>
          <w:sz w:val="24"/>
          <w:szCs w:val="24"/>
        </w:rPr>
        <w:t>…</w:t>
      </w:r>
      <w:r w:rsidRPr="00D276EA">
        <w:rPr>
          <w:sz w:val="24"/>
          <w:szCs w:val="24"/>
        </w:rPr>
        <w:t xml:space="preserve">2020.gada 7.septembra iesniegums, kurā izteikts lūgums pagarināt dzīvojamās telpas Nr.2, kas atrodas </w:t>
      </w:r>
      <w:proofErr w:type="spellStart"/>
      <w:r w:rsidRPr="00D276EA">
        <w:rPr>
          <w:sz w:val="24"/>
          <w:szCs w:val="24"/>
        </w:rPr>
        <w:t>O.Kalpaka</w:t>
      </w:r>
      <w:proofErr w:type="spellEnd"/>
      <w:r w:rsidRPr="00D276EA">
        <w:rPr>
          <w:sz w:val="24"/>
          <w:szCs w:val="24"/>
        </w:rPr>
        <w:t xml:space="preserve"> ielā 88, Gulbenē, Gulbenes novadā, īres līguma darbības termiņu. </w:t>
      </w:r>
    </w:p>
    <w:p w14:paraId="638968FA" w14:textId="77777777" w:rsidR="00D276EA" w:rsidRPr="00D276EA" w:rsidRDefault="00D276EA" w:rsidP="00D276EA">
      <w:pPr>
        <w:spacing w:line="360" w:lineRule="auto"/>
        <w:ind w:firstLine="567"/>
        <w:jc w:val="both"/>
        <w:rPr>
          <w:sz w:val="24"/>
          <w:szCs w:val="24"/>
        </w:rPr>
      </w:pPr>
      <w:r w:rsidRPr="00D276EA">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98D2CE4" w14:textId="77777777" w:rsidR="00D276EA" w:rsidRPr="00D276EA" w:rsidRDefault="00D276EA" w:rsidP="00D276EA">
      <w:pPr>
        <w:spacing w:line="360" w:lineRule="auto"/>
        <w:ind w:firstLine="567"/>
        <w:contextualSpacing/>
        <w:rPr>
          <w:rFonts w:eastAsia="Calibri"/>
          <w:sz w:val="24"/>
          <w:szCs w:val="24"/>
          <w:lang w:eastAsia="en-US"/>
        </w:rPr>
      </w:pPr>
      <w:r w:rsidRPr="00D276EA">
        <w:rPr>
          <w:rFonts w:eastAsia="Calibri"/>
          <w:sz w:val="24"/>
          <w:szCs w:val="24"/>
          <w:lang w:eastAsia="en-US"/>
        </w:rPr>
        <w:t>1) īrnieks nepilda pienākumus, kas noteikti īres līgumā;</w:t>
      </w:r>
    </w:p>
    <w:p w14:paraId="27FFFA26" w14:textId="77777777" w:rsidR="00D276EA" w:rsidRPr="00D276EA" w:rsidRDefault="00D276EA" w:rsidP="00D276EA">
      <w:pPr>
        <w:spacing w:line="360" w:lineRule="auto"/>
        <w:ind w:firstLine="567"/>
        <w:rPr>
          <w:sz w:val="24"/>
          <w:szCs w:val="24"/>
        </w:rPr>
      </w:pPr>
      <w:r w:rsidRPr="00D276EA">
        <w:rPr>
          <w:sz w:val="24"/>
          <w:szCs w:val="24"/>
        </w:rPr>
        <w:t>2) dzīvojamā telpa nepieciešama īpašnieka vai viņa ģimenes locekļu personiskai lietošanai;</w:t>
      </w:r>
    </w:p>
    <w:p w14:paraId="222C5D0C" w14:textId="77777777" w:rsidR="00D276EA" w:rsidRPr="00D276EA" w:rsidRDefault="00D276EA" w:rsidP="00D276EA">
      <w:pPr>
        <w:spacing w:line="360" w:lineRule="auto"/>
        <w:ind w:firstLine="567"/>
        <w:rPr>
          <w:sz w:val="24"/>
          <w:szCs w:val="24"/>
        </w:rPr>
      </w:pPr>
      <w:r w:rsidRPr="00D276EA">
        <w:rPr>
          <w:sz w:val="24"/>
          <w:szCs w:val="24"/>
        </w:rPr>
        <w:t>3) dzīvojamā māja ir nojaucama vai arī dzīvojamā mājā (dzīvojamā telpā) jāveic kapitālais remonts saskaņā ar šā likuma </w:t>
      </w:r>
      <w:hyperlink r:id="rId23" w:anchor="p28.3" w:tgtFrame="_blank" w:history="1">
        <w:r w:rsidRPr="00D276EA">
          <w:rPr>
            <w:color w:val="0000FF"/>
            <w:sz w:val="24"/>
            <w:szCs w:val="24"/>
            <w:u w:val="single"/>
          </w:rPr>
          <w:t>28.</w:t>
        </w:r>
        <w:r w:rsidRPr="00D276EA">
          <w:rPr>
            <w:color w:val="0000FF"/>
            <w:sz w:val="24"/>
            <w:szCs w:val="24"/>
            <w:u w:val="single"/>
            <w:vertAlign w:val="superscript"/>
          </w:rPr>
          <w:t>3</w:t>
        </w:r>
        <w:r w:rsidRPr="00D276EA">
          <w:rPr>
            <w:color w:val="0000FF"/>
            <w:sz w:val="24"/>
            <w:szCs w:val="24"/>
            <w:u w:val="single"/>
          </w:rPr>
          <w:t> panta</w:t>
        </w:r>
      </w:hyperlink>
      <w:r w:rsidRPr="00D276EA">
        <w:rPr>
          <w:sz w:val="24"/>
          <w:szCs w:val="24"/>
        </w:rPr>
        <w:t> pirmo daļu un </w:t>
      </w:r>
      <w:hyperlink r:id="rId24" w:anchor="p28.4" w:tgtFrame="_blank" w:history="1">
        <w:r w:rsidRPr="00D276EA">
          <w:rPr>
            <w:color w:val="0000FF"/>
            <w:sz w:val="24"/>
            <w:szCs w:val="24"/>
            <w:u w:val="single"/>
          </w:rPr>
          <w:t>28.</w:t>
        </w:r>
        <w:r w:rsidRPr="00D276EA">
          <w:rPr>
            <w:color w:val="0000FF"/>
            <w:sz w:val="24"/>
            <w:szCs w:val="24"/>
            <w:u w:val="single"/>
            <w:vertAlign w:val="superscript"/>
          </w:rPr>
          <w:t>4</w:t>
        </w:r>
        <w:r w:rsidRPr="00D276EA">
          <w:rPr>
            <w:color w:val="0000FF"/>
            <w:sz w:val="24"/>
            <w:szCs w:val="24"/>
            <w:u w:val="single"/>
          </w:rPr>
          <w:t> panta</w:t>
        </w:r>
      </w:hyperlink>
      <w:r w:rsidRPr="00D276EA">
        <w:rPr>
          <w:sz w:val="24"/>
          <w:szCs w:val="24"/>
        </w:rPr>
        <w:t> pirmo un otro daļu.</w:t>
      </w:r>
    </w:p>
    <w:p w14:paraId="1AFA55A7" w14:textId="77777777" w:rsidR="00D276EA" w:rsidRPr="00D276EA" w:rsidRDefault="00D276EA" w:rsidP="00D276EA">
      <w:pPr>
        <w:spacing w:line="360" w:lineRule="auto"/>
        <w:ind w:firstLine="567"/>
        <w:jc w:val="both"/>
        <w:rPr>
          <w:sz w:val="24"/>
          <w:szCs w:val="24"/>
        </w:rPr>
      </w:pPr>
      <w:r w:rsidRPr="00D276EA">
        <w:rPr>
          <w:sz w:val="24"/>
          <w:szCs w:val="24"/>
        </w:rPr>
        <w:t>Dzīvojamās telpas īres līgums ar iesniedzēju noslēgts uz noteiktu laiku, tas ir, līdz 2020.gada 30.septembrim.</w:t>
      </w:r>
    </w:p>
    <w:p w14:paraId="10B4954D" w14:textId="77777777" w:rsidR="00D276EA" w:rsidRPr="00D276EA" w:rsidRDefault="00D276EA" w:rsidP="00D276EA">
      <w:pPr>
        <w:spacing w:line="360" w:lineRule="auto"/>
        <w:ind w:firstLine="567"/>
        <w:jc w:val="both"/>
        <w:rPr>
          <w:sz w:val="24"/>
          <w:szCs w:val="24"/>
        </w:rPr>
      </w:pPr>
      <w:r w:rsidRPr="00D276EA">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7AD07633" w14:textId="77777777" w:rsidR="00D276EA" w:rsidRPr="00D276EA" w:rsidRDefault="00D276EA" w:rsidP="00D276EA">
      <w:pPr>
        <w:spacing w:line="360" w:lineRule="auto"/>
        <w:ind w:firstLine="567"/>
        <w:jc w:val="both"/>
        <w:rPr>
          <w:sz w:val="24"/>
          <w:szCs w:val="24"/>
        </w:rPr>
      </w:pPr>
      <w:r w:rsidRPr="00D276EA">
        <w:rPr>
          <w:sz w:val="24"/>
          <w:szCs w:val="24"/>
        </w:rPr>
        <w:t xml:space="preserve">Likuma “Par dzīvojamo telpu īri” 5.panta pirmā un otrā daļa paredz, ka dzīvojamās telpas īres līgumu slēdz </w:t>
      </w:r>
      <w:proofErr w:type="spellStart"/>
      <w:r w:rsidRPr="00D276EA">
        <w:rPr>
          <w:sz w:val="24"/>
          <w:szCs w:val="24"/>
        </w:rPr>
        <w:t>rakstveidā</w:t>
      </w:r>
      <w:proofErr w:type="spellEnd"/>
      <w:r w:rsidRPr="00D276EA">
        <w:rPr>
          <w:sz w:val="24"/>
          <w:szCs w:val="24"/>
        </w:rPr>
        <w:t xml:space="preserve"> izīrētājs un īrnieks, turklāt pašvaldībai piederošas dzīvojamās telpas īres līgumu uz pašvaldības institūcijas lēmuma pamata slēdz valdītājs.</w:t>
      </w:r>
    </w:p>
    <w:p w14:paraId="2A536A74" w14:textId="77777777" w:rsidR="00D276EA" w:rsidRPr="00D276EA" w:rsidRDefault="00D276EA" w:rsidP="00D276EA">
      <w:pPr>
        <w:spacing w:line="360" w:lineRule="auto"/>
        <w:ind w:firstLine="567"/>
        <w:jc w:val="both"/>
        <w:rPr>
          <w:sz w:val="24"/>
          <w:szCs w:val="24"/>
        </w:rPr>
      </w:pPr>
      <w:r w:rsidRPr="00D276EA">
        <w:rPr>
          <w:sz w:val="24"/>
          <w:szCs w:val="24"/>
        </w:rPr>
        <w:lastRenderedPageBreak/>
        <w:t>Likuma “Par pašvaldībām” 15.panta pirmās daļas 9.punkts nosaka, ka viena no pašvaldības autonomajām funkcijām ir sniegt palīdzību iedzīvotājiem dzīvokļa jautājumu risināšanā.</w:t>
      </w:r>
    </w:p>
    <w:p w14:paraId="5D27BB95" w14:textId="77777777" w:rsidR="00D276EA" w:rsidRPr="00D276EA" w:rsidRDefault="00D276EA" w:rsidP="00D276EA">
      <w:pPr>
        <w:spacing w:line="360" w:lineRule="auto"/>
        <w:ind w:firstLine="567"/>
        <w:jc w:val="both"/>
        <w:rPr>
          <w:sz w:val="24"/>
          <w:szCs w:val="24"/>
        </w:rPr>
      </w:pPr>
      <w:r w:rsidRPr="00D276EA">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D276EA">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D276EA">
        <w:rPr>
          <w:sz w:val="24"/>
          <w:szCs w:val="24"/>
          <w:lang w:eastAsia="en-US"/>
        </w:rPr>
        <w:t xml:space="preserve">, Gulbenes novada dome </w:t>
      </w:r>
      <w:r w:rsidRPr="00D276EA">
        <w:rPr>
          <w:sz w:val="24"/>
          <w:szCs w:val="24"/>
        </w:rPr>
        <w:t>NOLEMJ:</w:t>
      </w:r>
    </w:p>
    <w:p w14:paraId="58541BFE" w14:textId="72DA0421" w:rsidR="00D276EA" w:rsidRPr="00D276EA" w:rsidRDefault="00D276EA" w:rsidP="00D276EA">
      <w:pPr>
        <w:spacing w:line="360" w:lineRule="auto"/>
        <w:ind w:firstLine="567"/>
        <w:jc w:val="both"/>
        <w:rPr>
          <w:sz w:val="24"/>
          <w:szCs w:val="24"/>
        </w:rPr>
      </w:pPr>
      <w:r w:rsidRPr="00D276EA">
        <w:rPr>
          <w:sz w:val="24"/>
          <w:szCs w:val="24"/>
        </w:rPr>
        <w:t xml:space="preserve">1. PAGARINĀT dzīvojamās telpas Nr.2, kas atrodas </w:t>
      </w:r>
      <w:proofErr w:type="spellStart"/>
      <w:r w:rsidRPr="00D276EA">
        <w:rPr>
          <w:sz w:val="24"/>
          <w:szCs w:val="24"/>
        </w:rPr>
        <w:t>O.Kalpaka</w:t>
      </w:r>
      <w:proofErr w:type="spellEnd"/>
      <w:r w:rsidRPr="00D276EA">
        <w:rPr>
          <w:sz w:val="24"/>
          <w:szCs w:val="24"/>
        </w:rPr>
        <w:t xml:space="preserve"> ielā 88, Gulbenē, Gulbenes novadā, īres līgumu ar </w:t>
      </w:r>
      <w:r w:rsidR="003D507A">
        <w:rPr>
          <w:sz w:val="24"/>
          <w:szCs w:val="24"/>
        </w:rPr>
        <w:t>…</w:t>
      </w:r>
      <w:r w:rsidRPr="00D276EA">
        <w:rPr>
          <w:sz w:val="24"/>
          <w:szCs w:val="24"/>
        </w:rPr>
        <w:t>, uz laiku līdz 2021.gada 30.septembrim.</w:t>
      </w:r>
    </w:p>
    <w:p w14:paraId="2DC2C973" w14:textId="4CAFCC5E" w:rsidR="00D276EA" w:rsidRPr="00D276EA" w:rsidRDefault="00D276EA" w:rsidP="00D276EA">
      <w:pPr>
        <w:spacing w:line="360" w:lineRule="auto"/>
        <w:ind w:firstLine="425"/>
        <w:jc w:val="both"/>
        <w:rPr>
          <w:sz w:val="24"/>
          <w:szCs w:val="24"/>
        </w:rPr>
      </w:pPr>
      <w:r w:rsidRPr="00D276EA">
        <w:rPr>
          <w:sz w:val="24"/>
          <w:szCs w:val="24"/>
        </w:rPr>
        <w:t xml:space="preserve">  2. NOTEIKT </w:t>
      </w:r>
      <w:r w:rsidR="003D507A">
        <w:rPr>
          <w:sz w:val="24"/>
          <w:szCs w:val="24"/>
        </w:rPr>
        <w:t>…</w:t>
      </w:r>
      <w:r w:rsidRPr="00D276EA">
        <w:rPr>
          <w:sz w:val="24"/>
          <w:szCs w:val="24"/>
        </w:rPr>
        <w:t>viena mēneša termiņu vienošanās par dzīvojamās telpas īres līguma darbības termiņa pagarināšanu noslēgšanai.</w:t>
      </w:r>
    </w:p>
    <w:p w14:paraId="24B70304" w14:textId="77777777" w:rsidR="00D276EA" w:rsidRPr="00D276EA" w:rsidRDefault="00D276EA" w:rsidP="00D276EA">
      <w:pPr>
        <w:spacing w:line="360" w:lineRule="auto"/>
        <w:ind w:firstLine="567"/>
        <w:jc w:val="both"/>
        <w:rPr>
          <w:sz w:val="24"/>
          <w:szCs w:val="24"/>
        </w:rPr>
      </w:pPr>
      <w:r w:rsidRPr="00D276EA">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1BFB79CF" w14:textId="77777777" w:rsidR="00D276EA" w:rsidRPr="00D276EA" w:rsidRDefault="00D276EA" w:rsidP="00D276EA">
      <w:pPr>
        <w:spacing w:line="360" w:lineRule="auto"/>
        <w:ind w:firstLine="567"/>
        <w:jc w:val="both"/>
        <w:rPr>
          <w:sz w:val="24"/>
          <w:szCs w:val="24"/>
        </w:rPr>
      </w:pPr>
      <w:r w:rsidRPr="00D276EA">
        <w:rPr>
          <w:sz w:val="24"/>
          <w:szCs w:val="24"/>
        </w:rPr>
        <w:t xml:space="preserve">4. UZDOT SIA “Gulbenes nami” nekavējoties informēt Gulbenes novada sociālā dienesta speciālisti dzīvokļa jautājumos lēmuma 3.punkta neizpildes gadījumā. </w:t>
      </w:r>
    </w:p>
    <w:p w14:paraId="197CCD5F" w14:textId="77777777" w:rsidR="00D276EA" w:rsidRPr="00D276EA" w:rsidRDefault="00D276EA" w:rsidP="00D276EA">
      <w:pPr>
        <w:spacing w:line="360" w:lineRule="auto"/>
        <w:ind w:left="567"/>
        <w:jc w:val="both"/>
        <w:rPr>
          <w:sz w:val="24"/>
          <w:szCs w:val="24"/>
        </w:rPr>
      </w:pPr>
      <w:r w:rsidRPr="00D276EA">
        <w:rPr>
          <w:sz w:val="24"/>
          <w:szCs w:val="24"/>
        </w:rPr>
        <w:t>5. Lēmuma izrakstu nosūtīt:</w:t>
      </w:r>
    </w:p>
    <w:p w14:paraId="63DF80D0" w14:textId="3186C37A" w:rsidR="00D276EA" w:rsidRPr="00D276EA" w:rsidRDefault="00D276EA" w:rsidP="00D276EA">
      <w:pPr>
        <w:spacing w:line="360" w:lineRule="auto"/>
        <w:ind w:firstLine="567"/>
        <w:jc w:val="both"/>
        <w:rPr>
          <w:sz w:val="24"/>
          <w:szCs w:val="24"/>
        </w:rPr>
      </w:pPr>
      <w:r w:rsidRPr="00D276EA">
        <w:rPr>
          <w:sz w:val="24"/>
          <w:szCs w:val="24"/>
        </w:rPr>
        <w:t xml:space="preserve">5.1. </w:t>
      </w:r>
      <w:r w:rsidR="003D507A">
        <w:rPr>
          <w:sz w:val="24"/>
          <w:szCs w:val="24"/>
        </w:rPr>
        <w:t>….</w:t>
      </w:r>
    </w:p>
    <w:p w14:paraId="105D9A76" w14:textId="77777777" w:rsidR="00D276EA" w:rsidRPr="00D276EA" w:rsidRDefault="00D276EA" w:rsidP="00D276EA">
      <w:pPr>
        <w:spacing w:line="360" w:lineRule="auto"/>
        <w:ind w:left="567"/>
        <w:jc w:val="both"/>
        <w:rPr>
          <w:sz w:val="24"/>
          <w:szCs w:val="24"/>
        </w:rPr>
      </w:pPr>
      <w:r w:rsidRPr="00D276EA">
        <w:rPr>
          <w:sz w:val="24"/>
          <w:szCs w:val="24"/>
        </w:rPr>
        <w:t>5.2. SIA “Gulbenes nami”, Gaitnieku iela 1B, Gulbene, Gulbenes novads, LV-4401.</w:t>
      </w:r>
    </w:p>
    <w:p w14:paraId="71FB4DBF" w14:textId="77777777" w:rsidR="00D276EA" w:rsidRPr="00D276EA" w:rsidRDefault="00D276EA" w:rsidP="00D276EA">
      <w:pPr>
        <w:rPr>
          <w:sz w:val="24"/>
          <w:szCs w:val="24"/>
        </w:rPr>
      </w:pPr>
    </w:p>
    <w:p w14:paraId="50E29105" w14:textId="77777777" w:rsidR="00D276EA" w:rsidRPr="00D276EA" w:rsidRDefault="00D276EA" w:rsidP="00D276EA">
      <w:pPr>
        <w:rPr>
          <w:sz w:val="24"/>
          <w:szCs w:val="24"/>
        </w:rPr>
      </w:pPr>
    </w:p>
    <w:p w14:paraId="1EE257BE" w14:textId="77777777" w:rsidR="00D276EA" w:rsidRPr="00D276EA" w:rsidRDefault="00D276EA" w:rsidP="00D276EA">
      <w:pPr>
        <w:rPr>
          <w:sz w:val="24"/>
          <w:szCs w:val="24"/>
        </w:rPr>
      </w:pPr>
      <w:r w:rsidRPr="00D276EA">
        <w:rPr>
          <w:sz w:val="24"/>
          <w:szCs w:val="24"/>
        </w:rPr>
        <w:t>Gulbenes novada domes priekšsēdētājs</w:t>
      </w:r>
      <w:r w:rsidRPr="00D276EA">
        <w:rPr>
          <w:sz w:val="24"/>
          <w:szCs w:val="24"/>
        </w:rPr>
        <w:tab/>
      </w:r>
      <w:r w:rsidRPr="00D276EA">
        <w:rPr>
          <w:sz w:val="24"/>
          <w:szCs w:val="24"/>
        </w:rPr>
        <w:tab/>
      </w:r>
      <w:r w:rsidRPr="00D276EA">
        <w:rPr>
          <w:sz w:val="24"/>
          <w:szCs w:val="24"/>
        </w:rPr>
        <w:tab/>
      </w:r>
      <w:r w:rsidRPr="00D276EA">
        <w:rPr>
          <w:sz w:val="24"/>
          <w:szCs w:val="24"/>
        </w:rPr>
        <w:tab/>
      </w:r>
      <w:proofErr w:type="spellStart"/>
      <w:r w:rsidRPr="00D276EA">
        <w:rPr>
          <w:sz w:val="24"/>
          <w:szCs w:val="24"/>
        </w:rPr>
        <w:t>N.Audzišs</w:t>
      </w:r>
      <w:proofErr w:type="spellEnd"/>
    </w:p>
    <w:p w14:paraId="6C4CCF37" w14:textId="77777777" w:rsidR="00D276EA" w:rsidRPr="00D276EA" w:rsidRDefault="00D276EA" w:rsidP="00D276EA">
      <w:pPr>
        <w:autoSpaceDE w:val="0"/>
        <w:autoSpaceDN w:val="0"/>
        <w:adjustRightInd w:val="0"/>
        <w:rPr>
          <w:rFonts w:eastAsiaTheme="minorHAnsi"/>
          <w:color w:val="000000"/>
          <w:sz w:val="24"/>
          <w:szCs w:val="24"/>
          <w:lang w:eastAsia="en-US"/>
        </w:rPr>
      </w:pPr>
    </w:p>
    <w:p w14:paraId="59B65DDA" w14:textId="77777777" w:rsidR="00D276EA" w:rsidRPr="00D276EA" w:rsidRDefault="00D276EA" w:rsidP="00D276EA">
      <w:pPr>
        <w:autoSpaceDE w:val="0"/>
        <w:autoSpaceDN w:val="0"/>
        <w:adjustRightInd w:val="0"/>
        <w:rPr>
          <w:rFonts w:eastAsiaTheme="minorHAnsi"/>
          <w:color w:val="000000"/>
          <w:sz w:val="24"/>
          <w:szCs w:val="24"/>
          <w:lang w:eastAsia="en-US"/>
        </w:rPr>
      </w:pPr>
    </w:p>
    <w:p w14:paraId="443B4B30" w14:textId="77777777" w:rsidR="00D276EA" w:rsidRPr="00D276EA" w:rsidRDefault="00D276EA" w:rsidP="00D276EA">
      <w:pPr>
        <w:autoSpaceDE w:val="0"/>
        <w:autoSpaceDN w:val="0"/>
        <w:adjustRightInd w:val="0"/>
        <w:rPr>
          <w:rFonts w:eastAsiaTheme="minorHAnsi"/>
          <w:sz w:val="24"/>
          <w:szCs w:val="24"/>
          <w:lang w:eastAsia="en-US"/>
        </w:rPr>
      </w:pPr>
      <w:r w:rsidRPr="00D276EA">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276EA" w:rsidRPr="00D276EA" w14:paraId="3844BF19" w14:textId="77777777" w:rsidTr="00694318">
        <w:trPr>
          <w:trHeight w:val="104"/>
        </w:trPr>
        <w:tc>
          <w:tcPr>
            <w:tcW w:w="236" w:type="dxa"/>
          </w:tcPr>
          <w:p w14:paraId="31C045DB" w14:textId="77777777" w:rsidR="00D276EA" w:rsidRPr="00D276EA" w:rsidRDefault="00D276EA" w:rsidP="00D276EA">
            <w:pPr>
              <w:autoSpaceDE w:val="0"/>
              <w:autoSpaceDN w:val="0"/>
              <w:adjustRightInd w:val="0"/>
              <w:rPr>
                <w:rFonts w:eastAsiaTheme="minorHAnsi"/>
                <w:color w:val="000000"/>
                <w:sz w:val="23"/>
                <w:szCs w:val="23"/>
                <w:lang w:eastAsia="en-US"/>
              </w:rPr>
            </w:pPr>
          </w:p>
        </w:tc>
      </w:tr>
      <w:tr w:rsidR="00D276EA" w:rsidRPr="00D276EA" w14:paraId="52E4AB06" w14:textId="77777777" w:rsidTr="00694318">
        <w:trPr>
          <w:trHeight w:val="104"/>
        </w:trPr>
        <w:tc>
          <w:tcPr>
            <w:tcW w:w="236" w:type="dxa"/>
          </w:tcPr>
          <w:p w14:paraId="4063E212" w14:textId="77777777" w:rsidR="00D276EA" w:rsidRPr="00D276EA" w:rsidRDefault="00D276EA" w:rsidP="00D276EA">
            <w:pPr>
              <w:autoSpaceDE w:val="0"/>
              <w:autoSpaceDN w:val="0"/>
              <w:adjustRightInd w:val="0"/>
              <w:rPr>
                <w:rFonts w:eastAsiaTheme="minorHAnsi"/>
                <w:color w:val="000000"/>
                <w:sz w:val="23"/>
                <w:szCs w:val="23"/>
                <w:lang w:eastAsia="en-US"/>
              </w:rPr>
            </w:pPr>
          </w:p>
        </w:tc>
      </w:tr>
    </w:tbl>
    <w:p w14:paraId="2981E0E5" w14:textId="77777777" w:rsidR="00D276EA" w:rsidRPr="00D276EA" w:rsidRDefault="00D276EA" w:rsidP="00D276EA">
      <w:pPr>
        <w:rPr>
          <w:sz w:val="24"/>
          <w:szCs w:val="24"/>
        </w:rPr>
      </w:pPr>
    </w:p>
    <w:p w14:paraId="730921FE" w14:textId="77777777" w:rsidR="003D507A" w:rsidRDefault="003D507A">
      <w:r>
        <w:br w:type="page"/>
      </w:r>
    </w:p>
    <w:tbl>
      <w:tblPr>
        <w:tblStyle w:val="Reatabula59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38C1B7D7" w14:textId="77777777" w:rsidTr="00694318">
        <w:tc>
          <w:tcPr>
            <w:tcW w:w="9458" w:type="dxa"/>
          </w:tcPr>
          <w:p w14:paraId="479BA2CF" w14:textId="1A05FEB5" w:rsidR="00694318" w:rsidRPr="00694318" w:rsidRDefault="00694318" w:rsidP="00694318">
            <w:pPr>
              <w:jc w:val="center"/>
              <w:rPr>
                <w:sz w:val="24"/>
                <w:szCs w:val="24"/>
              </w:rPr>
            </w:pPr>
            <w:r w:rsidRPr="00694318">
              <w:rPr>
                <w:noProof/>
                <w:sz w:val="24"/>
                <w:szCs w:val="24"/>
              </w:rPr>
              <w:lastRenderedPageBreak/>
              <w:drawing>
                <wp:inline distT="0" distB="0" distL="0" distR="0" wp14:anchorId="43399607" wp14:editId="133D6296">
                  <wp:extent cx="619125" cy="685800"/>
                  <wp:effectExtent l="0" t="0" r="9525" b="0"/>
                  <wp:docPr id="292" name="Attēl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479A997A" w14:textId="77777777" w:rsidTr="00694318">
        <w:tc>
          <w:tcPr>
            <w:tcW w:w="9458" w:type="dxa"/>
          </w:tcPr>
          <w:p w14:paraId="7AB6885F"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1424CFD5" w14:textId="77777777" w:rsidTr="00694318">
        <w:tc>
          <w:tcPr>
            <w:tcW w:w="9458" w:type="dxa"/>
          </w:tcPr>
          <w:p w14:paraId="10FEA5A1"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094887F5" w14:textId="77777777" w:rsidTr="00694318">
        <w:tc>
          <w:tcPr>
            <w:tcW w:w="9458" w:type="dxa"/>
          </w:tcPr>
          <w:p w14:paraId="6345D6A6"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611279DA" w14:textId="77777777" w:rsidTr="00694318">
        <w:tc>
          <w:tcPr>
            <w:tcW w:w="9458" w:type="dxa"/>
          </w:tcPr>
          <w:p w14:paraId="3E9479D3"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1CD9971C" w14:textId="77777777" w:rsidR="00694318" w:rsidRPr="00694318" w:rsidRDefault="00694318" w:rsidP="00694318">
      <w:pPr>
        <w:rPr>
          <w:sz w:val="24"/>
          <w:szCs w:val="24"/>
        </w:rPr>
      </w:pPr>
    </w:p>
    <w:p w14:paraId="6286CAC3" w14:textId="77777777" w:rsidR="00694318" w:rsidRPr="00694318" w:rsidRDefault="00694318" w:rsidP="00694318">
      <w:pPr>
        <w:jc w:val="center"/>
        <w:rPr>
          <w:b/>
          <w:bCs/>
          <w:sz w:val="24"/>
          <w:szCs w:val="24"/>
        </w:rPr>
      </w:pPr>
      <w:r w:rsidRPr="00694318">
        <w:rPr>
          <w:b/>
          <w:bCs/>
          <w:sz w:val="24"/>
          <w:szCs w:val="24"/>
        </w:rPr>
        <w:t>GULBENES NOVADA DOMES LĒMUMS</w:t>
      </w:r>
    </w:p>
    <w:p w14:paraId="681D8084" w14:textId="77777777" w:rsidR="00694318" w:rsidRPr="00694318" w:rsidRDefault="00694318" w:rsidP="00694318">
      <w:pPr>
        <w:jc w:val="center"/>
        <w:rPr>
          <w:sz w:val="24"/>
          <w:szCs w:val="24"/>
        </w:rPr>
      </w:pPr>
      <w:r w:rsidRPr="00694318">
        <w:rPr>
          <w:sz w:val="24"/>
          <w:szCs w:val="24"/>
        </w:rPr>
        <w:t>Gulbenē</w:t>
      </w:r>
    </w:p>
    <w:p w14:paraId="4ED83473" w14:textId="77777777" w:rsidR="00694318" w:rsidRPr="00694318" w:rsidRDefault="00694318" w:rsidP="00694318">
      <w:pPr>
        <w:jc w:val="center"/>
        <w:rPr>
          <w:sz w:val="24"/>
          <w:szCs w:val="24"/>
        </w:rPr>
      </w:pPr>
    </w:p>
    <w:tbl>
      <w:tblPr>
        <w:tblStyle w:val="Reatabula59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4E577F0E" w14:textId="77777777" w:rsidTr="00694318">
        <w:tc>
          <w:tcPr>
            <w:tcW w:w="6345" w:type="dxa"/>
          </w:tcPr>
          <w:p w14:paraId="5760FA37"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3E6BF309" w14:textId="77777777" w:rsidR="00694318" w:rsidRPr="00694318" w:rsidRDefault="00694318" w:rsidP="00694318">
            <w:pPr>
              <w:rPr>
                <w:b/>
                <w:bCs/>
                <w:sz w:val="24"/>
                <w:szCs w:val="24"/>
              </w:rPr>
            </w:pPr>
            <w:r w:rsidRPr="00694318">
              <w:rPr>
                <w:b/>
                <w:bCs/>
                <w:sz w:val="24"/>
                <w:szCs w:val="24"/>
              </w:rPr>
              <w:t>Nr. GND/2020/774</w:t>
            </w:r>
          </w:p>
        </w:tc>
      </w:tr>
      <w:tr w:rsidR="00694318" w:rsidRPr="00694318" w14:paraId="04092B89" w14:textId="77777777" w:rsidTr="00694318">
        <w:tc>
          <w:tcPr>
            <w:tcW w:w="6345" w:type="dxa"/>
          </w:tcPr>
          <w:p w14:paraId="0DB20D50" w14:textId="77777777" w:rsidR="00694318" w:rsidRPr="00694318" w:rsidRDefault="00694318" w:rsidP="00694318">
            <w:pPr>
              <w:rPr>
                <w:sz w:val="24"/>
                <w:szCs w:val="24"/>
              </w:rPr>
            </w:pPr>
          </w:p>
        </w:tc>
        <w:tc>
          <w:tcPr>
            <w:tcW w:w="4729" w:type="dxa"/>
          </w:tcPr>
          <w:p w14:paraId="02B565A5" w14:textId="77777777" w:rsidR="00694318" w:rsidRPr="00694318" w:rsidRDefault="00694318" w:rsidP="00694318">
            <w:pPr>
              <w:rPr>
                <w:b/>
                <w:bCs/>
                <w:sz w:val="24"/>
                <w:szCs w:val="24"/>
              </w:rPr>
            </w:pPr>
            <w:r w:rsidRPr="00694318">
              <w:rPr>
                <w:b/>
                <w:bCs/>
                <w:sz w:val="24"/>
                <w:szCs w:val="24"/>
              </w:rPr>
              <w:t>(protokols Nr.17; 71.p)</w:t>
            </w:r>
          </w:p>
        </w:tc>
      </w:tr>
    </w:tbl>
    <w:p w14:paraId="6ED7C9E9" w14:textId="77777777" w:rsidR="00694318" w:rsidRPr="00694318" w:rsidRDefault="00694318" w:rsidP="00694318">
      <w:pPr>
        <w:autoSpaceDE w:val="0"/>
        <w:autoSpaceDN w:val="0"/>
        <w:adjustRightInd w:val="0"/>
        <w:rPr>
          <w:rFonts w:eastAsiaTheme="minorHAnsi"/>
          <w:color w:val="000000"/>
          <w:sz w:val="24"/>
          <w:szCs w:val="24"/>
          <w:lang w:eastAsia="en-US"/>
        </w:rPr>
      </w:pP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p>
    <w:p w14:paraId="6769E7BE" w14:textId="77777777" w:rsidR="00694318" w:rsidRPr="00694318" w:rsidRDefault="00694318" w:rsidP="00694318">
      <w:pPr>
        <w:autoSpaceDE w:val="0"/>
        <w:autoSpaceDN w:val="0"/>
        <w:adjustRightInd w:val="0"/>
        <w:rPr>
          <w:rFonts w:eastAsiaTheme="minorHAnsi"/>
          <w:color w:val="000000"/>
          <w:sz w:val="24"/>
          <w:szCs w:val="24"/>
          <w:lang w:eastAsia="en-US"/>
        </w:rPr>
      </w:pPr>
    </w:p>
    <w:p w14:paraId="64EC5B88" w14:textId="77777777" w:rsidR="00694318" w:rsidRPr="00694318" w:rsidRDefault="00694318" w:rsidP="00694318">
      <w:pPr>
        <w:rPr>
          <w:b/>
          <w:sz w:val="24"/>
          <w:szCs w:val="24"/>
        </w:rPr>
      </w:pPr>
      <w:r w:rsidRPr="00694318">
        <w:rPr>
          <w:b/>
          <w:sz w:val="24"/>
          <w:szCs w:val="24"/>
        </w:rPr>
        <w:t xml:space="preserve">Par dzīvokļa </w:t>
      </w:r>
      <w:proofErr w:type="spellStart"/>
      <w:r w:rsidRPr="00694318">
        <w:rPr>
          <w:b/>
          <w:sz w:val="24"/>
          <w:szCs w:val="24"/>
        </w:rPr>
        <w:t>O.Kalpaka</w:t>
      </w:r>
      <w:proofErr w:type="spellEnd"/>
      <w:r w:rsidRPr="00694318">
        <w:rPr>
          <w:b/>
          <w:sz w:val="24"/>
          <w:szCs w:val="24"/>
        </w:rPr>
        <w:t xml:space="preserve"> iela 88-18, Gulbene, Gulbenes novads, īres līguma termiņa pagarināšanu</w:t>
      </w:r>
    </w:p>
    <w:p w14:paraId="5A8065BE" w14:textId="77777777" w:rsidR="00694318" w:rsidRPr="00694318" w:rsidRDefault="00694318" w:rsidP="00694318">
      <w:pPr>
        <w:autoSpaceDE w:val="0"/>
        <w:autoSpaceDN w:val="0"/>
        <w:adjustRightInd w:val="0"/>
        <w:rPr>
          <w:rFonts w:eastAsiaTheme="minorHAnsi"/>
          <w:color w:val="000000"/>
          <w:sz w:val="24"/>
          <w:szCs w:val="24"/>
          <w:lang w:eastAsia="en-US"/>
        </w:rPr>
      </w:pPr>
    </w:p>
    <w:p w14:paraId="0ACC1519" w14:textId="77B09EDD"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17.augustā ar reģistrācijas numuru GND/5.5/20/1647-B reģistrēts </w:t>
      </w:r>
      <w:r w:rsidR="003D507A">
        <w:rPr>
          <w:b/>
          <w:sz w:val="24"/>
          <w:szCs w:val="24"/>
        </w:rPr>
        <w:t>….</w:t>
      </w:r>
      <w:r w:rsidRPr="00694318">
        <w:rPr>
          <w:sz w:val="24"/>
          <w:szCs w:val="24"/>
        </w:rPr>
        <w:t xml:space="preserve"> (turpmāk – iesniedzējs), deklarētā dzīvesvieta: </w:t>
      </w:r>
      <w:r w:rsidR="003D507A">
        <w:rPr>
          <w:sz w:val="24"/>
          <w:szCs w:val="24"/>
        </w:rPr>
        <w:t>…</w:t>
      </w:r>
      <w:r w:rsidRPr="00694318">
        <w:rPr>
          <w:sz w:val="24"/>
          <w:szCs w:val="24"/>
        </w:rPr>
        <w:t xml:space="preserve">, 2020.gada 17.augusta iesniegums, kurā izteikts lūgums pagarināt dzīvojamās telpas Nr.18, kas atrodas </w:t>
      </w:r>
      <w:proofErr w:type="spellStart"/>
      <w:r w:rsidRPr="00694318">
        <w:rPr>
          <w:sz w:val="24"/>
          <w:szCs w:val="24"/>
        </w:rPr>
        <w:t>O.Kalpaka</w:t>
      </w:r>
      <w:proofErr w:type="spellEnd"/>
      <w:r w:rsidRPr="00694318">
        <w:rPr>
          <w:sz w:val="24"/>
          <w:szCs w:val="24"/>
        </w:rPr>
        <w:t xml:space="preserve"> ielā 88, Gulbenē, Gulbenes novadā, īres līguma darbības termiņu. </w:t>
      </w:r>
    </w:p>
    <w:p w14:paraId="52522936"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503E13F"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70E5058D"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1D12DFFF"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w:t>
      </w:r>
      <w:hyperlink r:id="rId25" w:anchor="p28.3" w:tgtFrame="_blank" w:history="1">
        <w:r w:rsidRPr="00694318">
          <w:rPr>
            <w:color w:val="0000FF"/>
            <w:sz w:val="24"/>
            <w:szCs w:val="24"/>
            <w:u w:val="single"/>
          </w:rPr>
          <w:t>28.</w:t>
        </w:r>
        <w:r w:rsidRPr="00694318">
          <w:rPr>
            <w:color w:val="0000FF"/>
            <w:sz w:val="24"/>
            <w:szCs w:val="24"/>
            <w:u w:val="single"/>
            <w:vertAlign w:val="superscript"/>
          </w:rPr>
          <w:t>3</w:t>
        </w:r>
        <w:r w:rsidRPr="00694318">
          <w:rPr>
            <w:color w:val="0000FF"/>
            <w:sz w:val="24"/>
            <w:szCs w:val="24"/>
            <w:u w:val="single"/>
          </w:rPr>
          <w:t> panta</w:t>
        </w:r>
      </w:hyperlink>
      <w:r w:rsidRPr="00694318">
        <w:rPr>
          <w:sz w:val="24"/>
          <w:szCs w:val="24"/>
        </w:rPr>
        <w:t> pirmo daļu un </w:t>
      </w:r>
      <w:hyperlink r:id="rId26" w:anchor="p28.4" w:tgtFrame="_blank" w:history="1">
        <w:r w:rsidRPr="00694318">
          <w:rPr>
            <w:color w:val="0000FF"/>
            <w:sz w:val="24"/>
            <w:szCs w:val="24"/>
            <w:u w:val="single"/>
          </w:rPr>
          <w:t>28.</w:t>
        </w:r>
        <w:r w:rsidRPr="00694318">
          <w:rPr>
            <w:color w:val="0000FF"/>
            <w:sz w:val="24"/>
            <w:szCs w:val="24"/>
            <w:u w:val="single"/>
            <w:vertAlign w:val="superscript"/>
          </w:rPr>
          <w:t>4</w:t>
        </w:r>
        <w:r w:rsidRPr="00694318">
          <w:rPr>
            <w:color w:val="0000FF"/>
            <w:sz w:val="24"/>
            <w:szCs w:val="24"/>
            <w:u w:val="single"/>
          </w:rPr>
          <w:t> panta</w:t>
        </w:r>
      </w:hyperlink>
      <w:r w:rsidRPr="00694318">
        <w:rPr>
          <w:sz w:val="24"/>
          <w:szCs w:val="24"/>
        </w:rPr>
        <w:t> pirmo un otro daļu.</w:t>
      </w:r>
    </w:p>
    <w:p w14:paraId="7827F128"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2020.gada 30.septembrim.</w:t>
      </w:r>
    </w:p>
    <w:p w14:paraId="2F5B7C3A" w14:textId="77777777" w:rsidR="00694318" w:rsidRPr="00694318" w:rsidRDefault="00694318" w:rsidP="00694318">
      <w:pPr>
        <w:spacing w:line="360" w:lineRule="auto"/>
        <w:ind w:firstLine="567"/>
        <w:jc w:val="both"/>
        <w:rPr>
          <w:sz w:val="24"/>
          <w:szCs w:val="24"/>
        </w:rPr>
      </w:pPr>
      <w:r w:rsidRPr="00694318">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63B977BD" w14:textId="77777777" w:rsidR="00694318" w:rsidRPr="00694318" w:rsidRDefault="00694318" w:rsidP="00694318">
      <w:pPr>
        <w:spacing w:line="360" w:lineRule="auto"/>
        <w:ind w:firstLine="567"/>
        <w:jc w:val="both"/>
        <w:rPr>
          <w:sz w:val="24"/>
          <w:szCs w:val="24"/>
        </w:rPr>
      </w:pPr>
      <w:r w:rsidRPr="00694318">
        <w:rPr>
          <w:sz w:val="24"/>
          <w:szCs w:val="24"/>
        </w:rPr>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5D33701D" w14:textId="77777777" w:rsidR="00694318" w:rsidRPr="00694318" w:rsidRDefault="00694318" w:rsidP="00694318">
      <w:pPr>
        <w:spacing w:line="360" w:lineRule="auto"/>
        <w:ind w:firstLine="567"/>
        <w:jc w:val="both"/>
        <w:rPr>
          <w:sz w:val="24"/>
          <w:szCs w:val="24"/>
        </w:rPr>
      </w:pPr>
      <w:r w:rsidRPr="00694318">
        <w:rPr>
          <w:sz w:val="24"/>
          <w:szCs w:val="24"/>
        </w:rPr>
        <w:lastRenderedPageBreak/>
        <w:t>Likuma “Par pašvaldībām” 15.panta pirmās daļas 9.punkts nosaka, ka viena no pašvaldības autonomajām funkcijām ir sniegt palīdzību iedzīvotājiem dzīvokļa jautājumu risināšanā.</w:t>
      </w:r>
    </w:p>
    <w:p w14:paraId="1960FC4D"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38BBE1CD" w14:textId="1F9842F1"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Nr.18, kas atrodas </w:t>
      </w:r>
      <w:proofErr w:type="spellStart"/>
      <w:r w:rsidRPr="00694318">
        <w:rPr>
          <w:sz w:val="24"/>
          <w:szCs w:val="24"/>
        </w:rPr>
        <w:t>O.Kalpaka</w:t>
      </w:r>
      <w:proofErr w:type="spellEnd"/>
      <w:r w:rsidRPr="00694318">
        <w:rPr>
          <w:sz w:val="24"/>
          <w:szCs w:val="24"/>
        </w:rPr>
        <w:t xml:space="preserve"> ielā 88, Gulbenē, Gulbenes novadā, īres līgumu ar </w:t>
      </w:r>
      <w:r w:rsidR="003D507A">
        <w:rPr>
          <w:sz w:val="24"/>
          <w:szCs w:val="24"/>
        </w:rPr>
        <w:t>..</w:t>
      </w:r>
      <w:r w:rsidRPr="00694318">
        <w:rPr>
          <w:sz w:val="24"/>
          <w:szCs w:val="24"/>
        </w:rPr>
        <w:t>, uz laiku līdz 2021.gada 30.septembrim.</w:t>
      </w:r>
    </w:p>
    <w:p w14:paraId="1AD2486C" w14:textId="09484D62" w:rsidR="00694318" w:rsidRPr="00694318" w:rsidRDefault="00694318" w:rsidP="00694318">
      <w:pPr>
        <w:spacing w:line="360" w:lineRule="auto"/>
        <w:ind w:firstLine="425"/>
        <w:jc w:val="both"/>
        <w:rPr>
          <w:sz w:val="24"/>
          <w:szCs w:val="24"/>
        </w:rPr>
      </w:pPr>
      <w:r w:rsidRPr="00694318">
        <w:rPr>
          <w:sz w:val="24"/>
          <w:szCs w:val="24"/>
        </w:rPr>
        <w:t xml:space="preserve">  2. NOTEIKT </w:t>
      </w:r>
      <w:r w:rsidR="003D507A">
        <w:rPr>
          <w:sz w:val="24"/>
          <w:szCs w:val="24"/>
        </w:rPr>
        <w:t>…</w:t>
      </w:r>
      <w:r w:rsidRPr="00694318">
        <w:rPr>
          <w:sz w:val="24"/>
          <w:szCs w:val="24"/>
        </w:rPr>
        <w:t xml:space="preserve"> viena mēneša termiņu vienošanās par dzīvojamās telpas īres līguma darbības termiņa pagarināšanu noslēgšanai.</w:t>
      </w:r>
    </w:p>
    <w:p w14:paraId="10310DA3" w14:textId="77777777" w:rsidR="00694318" w:rsidRPr="00694318" w:rsidRDefault="00694318" w:rsidP="00694318">
      <w:pPr>
        <w:spacing w:line="360" w:lineRule="auto"/>
        <w:ind w:firstLine="567"/>
        <w:jc w:val="both"/>
        <w:rPr>
          <w:sz w:val="24"/>
          <w:szCs w:val="24"/>
        </w:rPr>
      </w:pPr>
      <w:r w:rsidRPr="00694318">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44E4D4BF" w14:textId="77777777" w:rsidR="00694318" w:rsidRPr="00694318" w:rsidRDefault="00694318" w:rsidP="00694318">
      <w:pPr>
        <w:spacing w:line="360" w:lineRule="auto"/>
        <w:ind w:firstLine="567"/>
        <w:jc w:val="both"/>
        <w:rPr>
          <w:sz w:val="24"/>
          <w:szCs w:val="24"/>
        </w:rPr>
      </w:pPr>
      <w:r w:rsidRPr="00694318">
        <w:rPr>
          <w:sz w:val="24"/>
          <w:szCs w:val="24"/>
        </w:rPr>
        <w:t xml:space="preserve">4. UZDOT SIA “Gulbenes nami” nekavējoties informēt Gulbenes novada sociālā dienesta speciālisti dzīvokļa jautājumos lēmuma 3.punkta neizpildes gadījumā. </w:t>
      </w:r>
    </w:p>
    <w:p w14:paraId="19C27583" w14:textId="77777777" w:rsidR="00694318" w:rsidRPr="00694318" w:rsidRDefault="00694318" w:rsidP="00694318">
      <w:pPr>
        <w:spacing w:line="360" w:lineRule="auto"/>
        <w:ind w:left="567"/>
        <w:jc w:val="both"/>
        <w:rPr>
          <w:sz w:val="24"/>
          <w:szCs w:val="24"/>
        </w:rPr>
      </w:pPr>
      <w:r w:rsidRPr="00694318">
        <w:rPr>
          <w:sz w:val="24"/>
          <w:szCs w:val="24"/>
        </w:rPr>
        <w:t>5. Lēmuma izrakstu nosūtīt:</w:t>
      </w:r>
    </w:p>
    <w:p w14:paraId="5422D910" w14:textId="1452493A" w:rsidR="00694318" w:rsidRPr="00694318" w:rsidRDefault="00694318" w:rsidP="00694318">
      <w:pPr>
        <w:spacing w:line="360" w:lineRule="auto"/>
        <w:ind w:firstLine="567"/>
        <w:jc w:val="both"/>
        <w:rPr>
          <w:sz w:val="24"/>
          <w:szCs w:val="24"/>
        </w:rPr>
      </w:pPr>
      <w:r w:rsidRPr="00694318">
        <w:rPr>
          <w:sz w:val="24"/>
          <w:szCs w:val="24"/>
        </w:rPr>
        <w:t xml:space="preserve">5.1. </w:t>
      </w:r>
      <w:r w:rsidR="003D507A">
        <w:rPr>
          <w:sz w:val="24"/>
          <w:szCs w:val="24"/>
        </w:rPr>
        <w:t>….</w:t>
      </w:r>
      <w:r w:rsidRPr="00694318">
        <w:rPr>
          <w:sz w:val="24"/>
          <w:szCs w:val="24"/>
        </w:rPr>
        <w:t>;</w:t>
      </w:r>
    </w:p>
    <w:p w14:paraId="57EE16AC" w14:textId="77777777" w:rsidR="00694318" w:rsidRPr="00694318" w:rsidRDefault="00694318" w:rsidP="00694318">
      <w:pPr>
        <w:spacing w:line="360" w:lineRule="auto"/>
        <w:ind w:left="567"/>
        <w:jc w:val="both"/>
        <w:rPr>
          <w:sz w:val="24"/>
          <w:szCs w:val="24"/>
        </w:rPr>
      </w:pPr>
      <w:r w:rsidRPr="00694318">
        <w:rPr>
          <w:sz w:val="24"/>
          <w:szCs w:val="24"/>
        </w:rPr>
        <w:t>5.2. SIA “Gulbenes nami”, Gaitnieku iela 1B, Gulbene, Gulbenes novads, LV-4401.</w:t>
      </w:r>
    </w:p>
    <w:p w14:paraId="63E8B8D9" w14:textId="77777777" w:rsidR="00694318" w:rsidRPr="00694318" w:rsidRDefault="00694318" w:rsidP="00694318">
      <w:pPr>
        <w:rPr>
          <w:sz w:val="24"/>
          <w:szCs w:val="24"/>
        </w:rPr>
      </w:pPr>
    </w:p>
    <w:p w14:paraId="72083A0A" w14:textId="77777777" w:rsidR="00694318" w:rsidRPr="00694318" w:rsidRDefault="00694318" w:rsidP="00694318">
      <w:pPr>
        <w:rPr>
          <w:sz w:val="24"/>
          <w:szCs w:val="24"/>
        </w:rPr>
      </w:pPr>
    </w:p>
    <w:p w14:paraId="40A79056"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77591313" w14:textId="77777777" w:rsidR="00694318" w:rsidRPr="00694318" w:rsidRDefault="00694318" w:rsidP="00694318">
      <w:pPr>
        <w:autoSpaceDE w:val="0"/>
        <w:autoSpaceDN w:val="0"/>
        <w:adjustRightInd w:val="0"/>
        <w:rPr>
          <w:rFonts w:eastAsiaTheme="minorHAnsi"/>
          <w:color w:val="000000"/>
          <w:sz w:val="24"/>
          <w:szCs w:val="24"/>
          <w:lang w:eastAsia="en-US"/>
        </w:rPr>
      </w:pPr>
    </w:p>
    <w:p w14:paraId="2F3DA5F5" w14:textId="77777777" w:rsidR="00694318" w:rsidRPr="00694318" w:rsidRDefault="00694318" w:rsidP="00694318">
      <w:pPr>
        <w:autoSpaceDE w:val="0"/>
        <w:autoSpaceDN w:val="0"/>
        <w:adjustRightInd w:val="0"/>
        <w:rPr>
          <w:rFonts w:eastAsiaTheme="minorHAnsi"/>
          <w:color w:val="000000"/>
          <w:sz w:val="24"/>
          <w:szCs w:val="24"/>
          <w:lang w:eastAsia="en-US"/>
        </w:rPr>
      </w:pPr>
    </w:p>
    <w:p w14:paraId="6B146AC3"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94318" w:rsidRPr="00694318" w14:paraId="783B914A" w14:textId="77777777" w:rsidTr="00694318">
        <w:trPr>
          <w:trHeight w:val="104"/>
        </w:trPr>
        <w:tc>
          <w:tcPr>
            <w:tcW w:w="236" w:type="dxa"/>
          </w:tcPr>
          <w:p w14:paraId="0950B4FA" w14:textId="77777777" w:rsidR="00694318" w:rsidRPr="00694318" w:rsidRDefault="00694318" w:rsidP="00694318">
            <w:pPr>
              <w:autoSpaceDE w:val="0"/>
              <w:autoSpaceDN w:val="0"/>
              <w:adjustRightInd w:val="0"/>
              <w:rPr>
                <w:rFonts w:eastAsiaTheme="minorHAnsi"/>
                <w:color w:val="000000"/>
                <w:sz w:val="23"/>
                <w:szCs w:val="23"/>
                <w:lang w:eastAsia="en-US"/>
              </w:rPr>
            </w:pPr>
          </w:p>
        </w:tc>
      </w:tr>
      <w:tr w:rsidR="00694318" w:rsidRPr="00694318" w14:paraId="1659EE53" w14:textId="77777777" w:rsidTr="00694318">
        <w:trPr>
          <w:trHeight w:val="104"/>
        </w:trPr>
        <w:tc>
          <w:tcPr>
            <w:tcW w:w="236" w:type="dxa"/>
          </w:tcPr>
          <w:p w14:paraId="2041C61C" w14:textId="77777777" w:rsidR="00694318" w:rsidRPr="00694318" w:rsidRDefault="00694318" w:rsidP="00694318">
            <w:pPr>
              <w:autoSpaceDE w:val="0"/>
              <w:autoSpaceDN w:val="0"/>
              <w:adjustRightInd w:val="0"/>
              <w:rPr>
                <w:rFonts w:eastAsiaTheme="minorHAnsi"/>
                <w:color w:val="000000"/>
                <w:sz w:val="23"/>
                <w:szCs w:val="23"/>
                <w:lang w:eastAsia="en-US"/>
              </w:rPr>
            </w:pPr>
          </w:p>
        </w:tc>
      </w:tr>
    </w:tbl>
    <w:p w14:paraId="1318AAF1" w14:textId="77777777" w:rsidR="00694318" w:rsidRPr="00694318" w:rsidRDefault="00694318" w:rsidP="00694318">
      <w:pPr>
        <w:rPr>
          <w:sz w:val="24"/>
          <w:szCs w:val="24"/>
        </w:rPr>
      </w:pPr>
    </w:p>
    <w:p w14:paraId="34628949" w14:textId="77777777" w:rsidR="00694318" w:rsidRPr="00694318" w:rsidRDefault="00694318" w:rsidP="00694318">
      <w:pPr>
        <w:rPr>
          <w:sz w:val="24"/>
          <w:szCs w:val="24"/>
        </w:rPr>
      </w:pPr>
    </w:p>
    <w:p w14:paraId="499E78C6" w14:textId="77777777" w:rsidR="003D507A" w:rsidRDefault="003D507A">
      <w:r>
        <w:br w:type="page"/>
      </w:r>
    </w:p>
    <w:tbl>
      <w:tblPr>
        <w:tblStyle w:val="Reatabula59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0DC7688A" w14:textId="77777777" w:rsidTr="00694318">
        <w:tc>
          <w:tcPr>
            <w:tcW w:w="9458" w:type="dxa"/>
          </w:tcPr>
          <w:p w14:paraId="203AE09B" w14:textId="33CFE55A" w:rsidR="00694318" w:rsidRPr="00694318" w:rsidRDefault="00694318" w:rsidP="00694318">
            <w:pPr>
              <w:jc w:val="center"/>
              <w:rPr>
                <w:sz w:val="24"/>
                <w:szCs w:val="24"/>
              </w:rPr>
            </w:pPr>
            <w:r w:rsidRPr="00694318">
              <w:rPr>
                <w:noProof/>
                <w:sz w:val="24"/>
                <w:szCs w:val="24"/>
              </w:rPr>
              <w:lastRenderedPageBreak/>
              <w:drawing>
                <wp:inline distT="0" distB="0" distL="0" distR="0" wp14:anchorId="48035F51" wp14:editId="446C831D">
                  <wp:extent cx="619125" cy="685800"/>
                  <wp:effectExtent l="0" t="0" r="9525" b="0"/>
                  <wp:docPr id="294" name="Attēl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09E6AFA9" w14:textId="77777777" w:rsidTr="00694318">
        <w:tc>
          <w:tcPr>
            <w:tcW w:w="9458" w:type="dxa"/>
          </w:tcPr>
          <w:p w14:paraId="36021B86"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44430587" w14:textId="77777777" w:rsidTr="00694318">
        <w:tc>
          <w:tcPr>
            <w:tcW w:w="9458" w:type="dxa"/>
          </w:tcPr>
          <w:p w14:paraId="71EDA0E9"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2CD9E804" w14:textId="77777777" w:rsidTr="00694318">
        <w:tc>
          <w:tcPr>
            <w:tcW w:w="9458" w:type="dxa"/>
          </w:tcPr>
          <w:p w14:paraId="5A37E1AF"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1D71BDA9" w14:textId="77777777" w:rsidTr="00694318">
        <w:tc>
          <w:tcPr>
            <w:tcW w:w="9458" w:type="dxa"/>
          </w:tcPr>
          <w:p w14:paraId="3EA6BB71"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2F85CD8B" w14:textId="77777777" w:rsidR="00694318" w:rsidRPr="00694318" w:rsidRDefault="00694318" w:rsidP="00694318">
      <w:pPr>
        <w:rPr>
          <w:sz w:val="24"/>
          <w:szCs w:val="24"/>
        </w:rPr>
      </w:pPr>
    </w:p>
    <w:p w14:paraId="3B2B1C79" w14:textId="77777777" w:rsidR="00694318" w:rsidRPr="00694318" w:rsidRDefault="00694318" w:rsidP="00694318">
      <w:pPr>
        <w:jc w:val="center"/>
        <w:rPr>
          <w:b/>
          <w:bCs/>
          <w:sz w:val="24"/>
          <w:szCs w:val="24"/>
        </w:rPr>
      </w:pPr>
      <w:r w:rsidRPr="00694318">
        <w:rPr>
          <w:b/>
          <w:bCs/>
          <w:sz w:val="24"/>
          <w:szCs w:val="24"/>
        </w:rPr>
        <w:t>GULBENES NOVADA DOMES LĒMUMS</w:t>
      </w:r>
    </w:p>
    <w:p w14:paraId="7FF012AA" w14:textId="77777777" w:rsidR="00694318" w:rsidRPr="00694318" w:rsidRDefault="00694318" w:rsidP="00694318">
      <w:pPr>
        <w:jc w:val="center"/>
        <w:rPr>
          <w:sz w:val="24"/>
          <w:szCs w:val="24"/>
        </w:rPr>
      </w:pPr>
      <w:r w:rsidRPr="00694318">
        <w:rPr>
          <w:sz w:val="24"/>
          <w:szCs w:val="24"/>
        </w:rPr>
        <w:t>Gulbenē</w:t>
      </w:r>
    </w:p>
    <w:p w14:paraId="3808F340" w14:textId="77777777" w:rsidR="00694318" w:rsidRPr="00694318" w:rsidRDefault="00694318" w:rsidP="00694318">
      <w:pPr>
        <w:jc w:val="center"/>
        <w:rPr>
          <w:sz w:val="24"/>
          <w:szCs w:val="24"/>
        </w:rPr>
      </w:pPr>
    </w:p>
    <w:tbl>
      <w:tblPr>
        <w:tblStyle w:val="Reatabula59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65BAA230" w14:textId="77777777" w:rsidTr="00694318">
        <w:tc>
          <w:tcPr>
            <w:tcW w:w="6345" w:type="dxa"/>
          </w:tcPr>
          <w:p w14:paraId="4A68C2E1"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30090968" w14:textId="77777777" w:rsidR="00694318" w:rsidRPr="00694318" w:rsidRDefault="00694318" w:rsidP="00694318">
            <w:pPr>
              <w:rPr>
                <w:b/>
                <w:bCs/>
                <w:sz w:val="24"/>
                <w:szCs w:val="24"/>
              </w:rPr>
            </w:pPr>
            <w:r w:rsidRPr="00694318">
              <w:rPr>
                <w:b/>
                <w:bCs/>
                <w:sz w:val="24"/>
                <w:szCs w:val="24"/>
              </w:rPr>
              <w:t>Nr. GND/2020/775</w:t>
            </w:r>
          </w:p>
        </w:tc>
      </w:tr>
      <w:tr w:rsidR="00694318" w:rsidRPr="00694318" w14:paraId="57A6E8D3" w14:textId="77777777" w:rsidTr="00694318">
        <w:tc>
          <w:tcPr>
            <w:tcW w:w="6345" w:type="dxa"/>
          </w:tcPr>
          <w:p w14:paraId="43ECE93F" w14:textId="77777777" w:rsidR="00694318" w:rsidRPr="00694318" w:rsidRDefault="00694318" w:rsidP="00694318">
            <w:pPr>
              <w:rPr>
                <w:sz w:val="24"/>
                <w:szCs w:val="24"/>
              </w:rPr>
            </w:pPr>
          </w:p>
        </w:tc>
        <w:tc>
          <w:tcPr>
            <w:tcW w:w="4729" w:type="dxa"/>
          </w:tcPr>
          <w:p w14:paraId="72BCFF9C" w14:textId="77777777" w:rsidR="00694318" w:rsidRPr="00694318" w:rsidRDefault="00694318" w:rsidP="00694318">
            <w:pPr>
              <w:rPr>
                <w:b/>
                <w:bCs/>
                <w:sz w:val="24"/>
                <w:szCs w:val="24"/>
              </w:rPr>
            </w:pPr>
            <w:r w:rsidRPr="00694318">
              <w:rPr>
                <w:b/>
                <w:bCs/>
                <w:sz w:val="24"/>
                <w:szCs w:val="24"/>
              </w:rPr>
              <w:t>(protokols Nr.17; 72.p)</w:t>
            </w:r>
          </w:p>
        </w:tc>
      </w:tr>
    </w:tbl>
    <w:p w14:paraId="393EC8E2"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38AD64F6" w14:textId="77777777" w:rsidR="00694318" w:rsidRPr="00694318" w:rsidRDefault="00694318" w:rsidP="00694318">
      <w:pPr>
        <w:autoSpaceDE w:val="0"/>
        <w:autoSpaceDN w:val="0"/>
        <w:adjustRightInd w:val="0"/>
        <w:rPr>
          <w:rFonts w:eastAsiaTheme="minorHAnsi"/>
          <w:sz w:val="24"/>
          <w:szCs w:val="24"/>
          <w:lang w:eastAsia="en-US"/>
        </w:rPr>
      </w:pPr>
    </w:p>
    <w:p w14:paraId="6F07098E" w14:textId="77777777" w:rsidR="00694318" w:rsidRPr="00694318" w:rsidRDefault="00694318" w:rsidP="00694318">
      <w:pPr>
        <w:rPr>
          <w:b/>
          <w:sz w:val="24"/>
          <w:szCs w:val="24"/>
        </w:rPr>
      </w:pPr>
      <w:r w:rsidRPr="00694318">
        <w:rPr>
          <w:b/>
          <w:sz w:val="24"/>
          <w:szCs w:val="24"/>
        </w:rPr>
        <w:t>Par dzīvokļa Rīgas iela 51-10, Gulbene, Gulbenes novads, īres līguma termiņa pagarināšanu</w:t>
      </w:r>
    </w:p>
    <w:p w14:paraId="7C0684C4" w14:textId="77777777" w:rsidR="00694318" w:rsidRPr="00694318" w:rsidRDefault="00694318" w:rsidP="00694318">
      <w:pPr>
        <w:autoSpaceDE w:val="0"/>
        <w:autoSpaceDN w:val="0"/>
        <w:adjustRightInd w:val="0"/>
        <w:rPr>
          <w:rFonts w:eastAsiaTheme="minorHAnsi"/>
          <w:sz w:val="24"/>
          <w:szCs w:val="24"/>
          <w:lang w:eastAsia="en-US"/>
        </w:rPr>
      </w:pPr>
    </w:p>
    <w:p w14:paraId="212060E5" w14:textId="73565536"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24.augustā ar reģistrācijas numuru GND/5.5/20/1697-P reģistrēts </w:t>
      </w:r>
      <w:r w:rsidR="003D507A">
        <w:rPr>
          <w:b/>
          <w:sz w:val="24"/>
          <w:szCs w:val="24"/>
        </w:rPr>
        <w:t>….</w:t>
      </w:r>
      <w:r w:rsidRPr="00694318">
        <w:rPr>
          <w:sz w:val="24"/>
          <w:szCs w:val="24"/>
        </w:rPr>
        <w:t xml:space="preserve"> (turpmāk – iesniedzējs), deklarētā dzīvesvieta: </w:t>
      </w:r>
      <w:r w:rsidR="003D507A">
        <w:rPr>
          <w:sz w:val="24"/>
          <w:szCs w:val="24"/>
        </w:rPr>
        <w:t>….</w:t>
      </w:r>
      <w:r w:rsidRPr="00694318">
        <w:rPr>
          <w:sz w:val="24"/>
          <w:szCs w:val="24"/>
        </w:rPr>
        <w:t xml:space="preserve">, 2020.gada 24.augusta iesniegums, kurā izteikts lūgums pagarināt dzīvojamās telpas Nr.10, kas atrodas Rīgas ielā 51, Gulbenē, Gulbenes novadā, īres līguma darbības termiņu. </w:t>
      </w:r>
    </w:p>
    <w:p w14:paraId="7231F73F"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1E725B9"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1B9EEB2C"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3AB0BCF8"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w:t>
      </w:r>
      <w:hyperlink r:id="rId27" w:anchor="p28.3" w:tgtFrame="_blank" w:history="1">
        <w:r w:rsidRPr="00694318">
          <w:rPr>
            <w:color w:val="0000FF"/>
            <w:sz w:val="24"/>
            <w:szCs w:val="24"/>
            <w:u w:val="single"/>
          </w:rPr>
          <w:t>28.</w:t>
        </w:r>
        <w:r w:rsidRPr="00694318">
          <w:rPr>
            <w:color w:val="0000FF"/>
            <w:sz w:val="24"/>
            <w:szCs w:val="24"/>
            <w:u w:val="single"/>
            <w:vertAlign w:val="superscript"/>
          </w:rPr>
          <w:t>3</w:t>
        </w:r>
        <w:r w:rsidRPr="00694318">
          <w:rPr>
            <w:color w:val="0000FF"/>
            <w:sz w:val="24"/>
            <w:szCs w:val="24"/>
            <w:u w:val="single"/>
          </w:rPr>
          <w:t> panta</w:t>
        </w:r>
      </w:hyperlink>
      <w:r w:rsidRPr="00694318">
        <w:rPr>
          <w:sz w:val="24"/>
          <w:szCs w:val="24"/>
        </w:rPr>
        <w:t> pirmo daļu un </w:t>
      </w:r>
      <w:hyperlink r:id="rId28" w:anchor="p28.4" w:tgtFrame="_blank" w:history="1">
        <w:r w:rsidRPr="00694318">
          <w:rPr>
            <w:color w:val="0000FF"/>
            <w:sz w:val="24"/>
            <w:szCs w:val="24"/>
            <w:u w:val="single"/>
          </w:rPr>
          <w:t>28.</w:t>
        </w:r>
        <w:r w:rsidRPr="00694318">
          <w:rPr>
            <w:color w:val="0000FF"/>
            <w:sz w:val="24"/>
            <w:szCs w:val="24"/>
            <w:u w:val="single"/>
            <w:vertAlign w:val="superscript"/>
          </w:rPr>
          <w:t>4</w:t>
        </w:r>
        <w:r w:rsidRPr="00694318">
          <w:rPr>
            <w:color w:val="0000FF"/>
            <w:sz w:val="24"/>
            <w:szCs w:val="24"/>
            <w:u w:val="single"/>
          </w:rPr>
          <w:t> panta</w:t>
        </w:r>
      </w:hyperlink>
      <w:r w:rsidRPr="00694318">
        <w:rPr>
          <w:sz w:val="24"/>
          <w:szCs w:val="24"/>
        </w:rPr>
        <w:t> pirmo un otro daļu.</w:t>
      </w:r>
    </w:p>
    <w:p w14:paraId="294E599A"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2019.gada 30.septembrim.</w:t>
      </w:r>
    </w:p>
    <w:p w14:paraId="3DD024D0" w14:textId="77777777" w:rsidR="00694318" w:rsidRPr="00694318" w:rsidRDefault="00694318" w:rsidP="00694318">
      <w:pPr>
        <w:spacing w:line="360" w:lineRule="auto"/>
        <w:ind w:firstLine="567"/>
        <w:jc w:val="both"/>
        <w:rPr>
          <w:sz w:val="24"/>
          <w:szCs w:val="24"/>
        </w:rPr>
      </w:pPr>
      <w:r w:rsidRPr="00694318">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75211E6B" w14:textId="77777777" w:rsidR="00694318" w:rsidRPr="00694318" w:rsidRDefault="00694318" w:rsidP="00694318">
      <w:pPr>
        <w:spacing w:line="360" w:lineRule="auto"/>
        <w:ind w:firstLine="567"/>
        <w:jc w:val="both"/>
        <w:rPr>
          <w:sz w:val="24"/>
          <w:szCs w:val="24"/>
        </w:rPr>
      </w:pPr>
      <w:r w:rsidRPr="00694318">
        <w:rPr>
          <w:sz w:val="24"/>
          <w:szCs w:val="24"/>
        </w:rPr>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1298ED6E" w14:textId="77777777" w:rsidR="00694318" w:rsidRPr="00694318" w:rsidRDefault="00694318" w:rsidP="00694318">
      <w:pPr>
        <w:spacing w:line="360" w:lineRule="auto"/>
        <w:ind w:firstLine="567"/>
        <w:jc w:val="both"/>
        <w:rPr>
          <w:sz w:val="24"/>
          <w:szCs w:val="24"/>
        </w:rPr>
      </w:pPr>
      <w:r w:rsidRPr="00694318">
        <w:rPr>
          <w:sz w:val="24"/>
          <w:szCs w:val="24"/>
        </w:rPr>
        <w:lastRenderedPageBreak/>
        <w:t>Likuma “Par pašvaldībām” 15.panta pirmās daļas 9.punkts nosaka, ka viena no pašvaldības autonomajām funkcijām ir sniegt palīdzību iedzīvotājiem dzīvokļa jautājumu risināšanā.</w:t>
      </w:r>
    </w:p>
    <w:p w14:paraId="0FD9407F"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1C8C1012" w14:textId="722B6DEE"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Nr.10, kas atrodas Rīgas ielā 51, Gulbenē, Gulbenes novadā, īres līgumu ar </w:t>
      </w:r>
      <w:r w:rsidR="003D507A">
        <w:rPr>
          <w:sz w:val="24"/>
          <w:szCs w:val="24"/>
        </w:rPr>
        <w:t>…</w:t>
      </w:r>
      <w:r w:rsidRPr="00694318">
        <w:rPr>
          <w:sz w:val="24"/>
          <w:szCs w:val="24"/>
        </w:rPr>
        <w:t>, uz laiku līdz 2023.gada 30.septembrim.</w:t>
      </w:r>
    </w:p>
    <w:p w14:paraId="44514467" w14:textId="518C5658" w:rsidR="00694318" w:rsidRPr="00694318" w:rsidRDefault="00694318" w:rsidP="00694318">
      <w:pPr>
        <w:spacing w:line="360" w:lineRule="auto"/>
        <w:ind w:firstLine="425"/>
        <w:jc w:val="both"/>
        <w:rPr>
          <w:sz w:val="24"/>
          <w:szCs w:val="24"/>
        </w:rPr>
      </w:pPr>
      <w:r w:rsidRPr="00694318">
        <w:rPr>
          <w:sz w:val="24"/>
          <w:szCs w:val="24"/>
        </w:rPr>
        <w:t xml:space="preserve">  2. NOTEIKT </w:t>
      </w:r>
      <w:r w:rsidR="003D507A">
        <w:rPr>
          <w:sz w:val="24"/>
          <w:szCs w:val="24"/>
        </w:rPr>
        <w:t>….</w:t>
      </w:r>
      <w:r w:rsidRPr="00694318">
        <w:rPr>
          <w:sz w:val="24"/>
          <w:szCs w:val="24"/>
        </w:rPr>
        <w:t xml:space="preserve"> viena mēneša termiņu vienošanās par dzīvojamās telpas īres līguma darbības termiņa pagarināšanu noslēgšanai.</w:t>
      </w:r>
    </w:p>
    <w:p w14:paraId="7CB9F04B" w14:textId="77777777" w:rsidR="00694318" w:rsidRPr="00694318" w:rsidRDefault="00694318" w:rsidP="00694318">
      <w:pPr>
        <w:spacing w:line="360" w:lineRule="auto"/>
        <w:ind w:firstLine="567"/>
        <w:jc w:val="both"/>
        <w:rPr>
          <w:sz w:val="24"/>
          <w:szCs w:val="24"/>
        </w:rPr>
      </w:pPr>
      <w:r w:rsidRPr="00694318">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04445507" w14:textId="77777777" w:rsidR="00694318" w:rsidRPr="00694318" w:rsidRDefault="00694318" w:rsidP="00694318">
      <w:pPr>
        <w:spacing w:line="360" w:lineRule="auto"/>
        <w:ind w:firstLine="567"/>
        <w:jc w:val="both"/>
        <w:rPr>
          <w:sz w:val="24"/>
          <w:szCs w:val="24"/>
        </w:rPr>
      </w:pPr>
      <w:r w:rsidRPr="00694318">
        <w:rPr>
          <w:sz w:val="24"/>
          <w:szCs w:val="24"/>
        </w:rPr>
        <w:t xml:space="preserve">4. UZDOT SIA “Gulbenes nami” nekavējoties informēt Gulbenes novada sociālā dienesta speciālisti dzīvokļa jautājumos lēmuma 3.punkta neizpildes gadījumā. </w:t>
      </w:r>
    </w:p>
    <w:p w14:paraId="4C7E90AF" w14:textId="77777777" w:rsidR="00694318" w:rsidRPr="00694318" w:rsidRDefault="00694318" w:rsidP="00694318">
      <w:pPr>
        <w:spacing w:line="360" w:lineRule="auto"/>
        <w:ind w:left="567"/>
        <w:jc w:val="both"/>
        <w:rPr>
          <w:sz w:val="24"/>
          <w:szCs w:val="24"/>
        </w:rPr>
      </w:pPr>
      <w:r w:rsidRPr="00694318">
        <w:rPr>
          <w:sz w:val="24"/>
          <w:szCs w:val="24"/>
        </w:rPr>
        <w:t>5. Lēmuma izrakstu nosūtīt:</w:t>
      </w:r>
    </w:p>
    <w:p w14:paraId="2E816AAF" w14:textId="09279A0F" w:rsidR="00694318" w:rsidRPr="00694318" w:rsidRDefault="00694318" w:rsidP="00694318">
      <w:pPr>
        <w:spacing w:line="360" w:lineRule="auto"/>
        <w:ind w:firstLine="567"/>
        <w:jc w:val="both"/>
        <w:rPr>
          <w:sz w:val="24"/>
          <w:szCs w:val="24"/>
        </w:rPr>
      </w:pPr>
      <w:r w:rsidRPr="00694318">
        <w:rPr>
          <w:sz w:val="24"/>
          <w:szCs w:val="24"/>
        </w:rPr>
        <w:t xml:space="preserve">5.1. </w:t>
      </w:r>
      <w:r w:rsidR="003D507A">
        <w:rPr>
          <w:sz w:val="24"/>
          <w:szCs w:val="24"/>
        </w:rPr>
        <w:t>….</w:t>
      </w:r>
      <w:r w:rsidRPr="00694318">
        <w:rPr>
          <w:sz w:val="24"/>
          <w:szCs w:val="24"/>
        </w:rPr>
        <w:t>;</w:t>
      </w:r>
    </w:p>
    <w:p w14:paraId="35E67EA3" w14:textId="77777777" w:rsidR="00694318" w:rsidRPr="00694318" w:rsidRDefault="00694318" w:rsidP="00694318">
      <w:pPr>
        <w:spacing w:line="360" w:lineRule="auto"/>
        <w:ind w:left="567"/>
        <w:jc w:val="both"/>
        <w:rPr>
          <w:sz w:val="24"/>
          <w:szCs w:val="24"/>
        </w:rPr>
      </w:pPr>
      <w:r w:rsidRPr="00694318">
        <w:rPr>
          <w:sz w:val="24"/>
          <w:szCs w:val="24"/>
        </w:rPr>
        <w:t>5.2. SIA “Gulbenes nami”, Gaitnieku iela 1B, Gulbene, Gulbenes novads, LV-4401.</w:t>
      </w:r>
    </w:p>
    <w:p w14:paraId="6694FC7E" w14:textId="77777777" w:rsidR="00694318" w:rsidRPr="00694318" w:rsidRDefault="00694318" w:rsidP="00694318">
      <w:pPr>
        <w:rPr>
          <w:sz w:val="24"/>
          <w:szCs w:val="24"/>
        </w:rPr>
      </w:pPr>
    </w:p>
    <w:p w14:paraId="7CA76056" w14:textId="77777777" w:rsidR="00694318" w:rsidRPr="00694318" w:rsidRDefault="00694318" w:rsidP="00694318">
      <w:pPr>
        <w:rPr>
          <w:sz w:val="24"/>
          <w:szCs w:val="24"/>
        </w:rPr>
      </w:pPr>
    </w:p>
    <w:p w14:paraId="3C27B908"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5AF23010" w14:textId="77777777" w:rsidR="00694318" w:rsidRPr="00694318" w:rsidRDefault="00694318" w:rsidP="00694318">
      <w:pPr>
        <w:autoSpaceDE w:val="0"/>
        <w:autoSpaceDN w:val="0"/>
        <w:adjustRightInd w:val="0"/>
        <w:rPr>
          <w:rFonts w:eastAsiaTheme="minorHAnsi"/>
          <w:sz w:val="24"/>
          <w:szCs w:val="24"/>
          <w:lang w:eastAsia="en-US"/>
        </w:rPr>
      </w:pPr>
    </w:p>
    <w:p w14:paraId="182AAC95" w14:textId="77777777" w:rsidR="00694318" w:rsidRPr="00694318" w:rsidRDefault="00694318" w:rsidP="00694318">
      <w:pPr>
        <w:autoSpaceDE w:val="0"/>
        <w:autoSpaceDN w:val="0"/>
        <w:adjustRightInd w:val="0"/>
        <w:rPr>
          <w:rFonts w:eastAsiaTheme="minorHAnsi"/>
          <w:sz w:val="24"/>
          <w:szCs w:val="24"/>
          <w:lang w:eastAsia="en-US"/>
        </w:rPr>
      </w:pPr>
    </w:p>
    <w:p w14:paraId="382B90A5" w14:textId="54E4BBD7" w:rsidR="003D507A"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Sagatavoja: Ligita Slaidiņa</w:t>
      </w:r>
    </w:p>
    <w:p w14:paraId="660712A0" w14:textId="77777777" w:rsidR="003D507A" w:rsidRDefault="003D507A">
      <w:pPr>
        <w:rPr>
          <w:rFonts w:eastAsiaTheme="minorHAnsi"/>
          <w:sz w:val="24"/>
          <w:szCs w:val="24"/>
          <w:lang w:eastAsia="en-US"/>
        </w:rPr>
      </w:pPr>
      <w:r>
        <w:rPr>
          <w:rFonts w:eastAsiaTheme="minorHAnsi"/>
          <w:sz w:val="24"/>
          <w:szCs w:val="24"/>
          <w:lang w:eastAsia="en-US"/>
        </w:rPr>
        <w:br w:type="page"/>
      </w:r>
    </w:p>
    <w:p w14:paraId="687768FB" w14:textId="77777777" w:rsidR="00694318" w:rsidRPr="00694318" w:rsidRDefault="00694318" w:rsidP="00694318">
      <w:pPr>
        <w:rPr>
          <w:sz w:val="24"/>
          <w:szCs w:val="24"/>
        </w:rPr>
      </w:pPr>
    </w:p>
    <w:tbl>
      <w:tblPr>
        <w:tblStyle w:val="Reatabula59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23265D13" w14:textId="77777777" w:rsidTr="00694318">
        <w:tc>
          <w:tcPr>
            <w:tcW w:w="9458" w:type="dxa"/>
          </w:tcPr>
          <w:p w14:paraId="766BDDBC" w14:textId="77777777" w:rsidR="00694318" w:rsidRPr="00694318" w:rsidRDefault="00694318" w:rsidP="00694318">
            <w:pPr>
              <w:jc w:val="center"/>
              <w:rPr>
                <w:sz w:val="24"/>
                <w:szCs w:val="24"/>
              </w:rPr>
            </w:pPr>
            <w:r w:rsidRPr="00694318">
              <w:rPr>
                <w:noProof/>
                <w:sz w:val="24"/>
                <w:szCs w:val="24"/>
              </w:rPr>
              <w:drawing>
                <wp:inline distT="0" distB="0" distL="0" distR="0" wp14:anchorId="2FC7860A" wp14:editId="146DED66">
                  <wp:extent cx="619125" cy="685800"/>
                  <wp:effectExtent l="0" t="0" r="9525" b="0"/>
                  <wp:docPr id="296" name="Attēl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109E55E4" w14:textId="77777777" w:rsidTr="00694318">
        <w:tc>
          <w:tcPr>
            <w:tcW w:w="9458" w:type="dxa"/>
          </w:tcPr>
          <w:p w14:paraId="11CD6B69"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4E7ACA1C" w14:textId="77777777" w:rsidTr="00694318">
        <w:tc>
          <w:tcPr>
            <w:tcW w:w="9458" w:type="dxa"/>
          </w:tcPr>
          <w:p w14:paraId="2551CEE4"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7186124C" w14:textId="77777777" w:rsidTr="00694318">
        <w:tc>
          <w:tcPr>
            <w:tcW w:w="9458" w:type="dxa"/>
          </w:tcPr>
          <w:p w14:paraId="57A8605F"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1AA1B4D5" w14:textId="77777777" w:rsidTr="00694318">
        <w:tc>
          <w:tcPr>
            <w:tcW w:w="9458" w:type="dxa"/>
          </w:tcPr>
          <w:p w14:paraId="3F78DC21"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48A316DC" w14:textId="77777777" w:rsidR="00694318" w:rsidRPr="00694318" w:rsidRDefault="00694318" w:rsidP="00694318">
      <w:pPr>
        <w:rPr>
          <w:sz w:val="24"/>
          <w:szCs w:val="24"/>
        </w:rPr>
      </w:pPr>
    </w:p>
    <w:p w14:paraId="33B0DAB4" w14:textId="77777777" w:rsidR="00694318" w:rsidRPr="00694318" w:rsidRDefault="00694318" w:rsidP="00694318">
      <w:pPr>
        <w:jc w:val="center"/>
        <w:rPr>
          <w:b/>
          <w:bCs/>
          <w:sz w:val="24"/>
          <w:szCs w:val="24"/>
        </w:rPr>
      </w:pPr>
      <w:r w:rsidRPr="00694318">
        <w:rPr>
          <w:b/>
          <w:bCs/>
          <w:sz w:val="24"/>
          <w:szCs w:val="24"/>
        </w:rPr>
        <w:t>GULBENES NOVADA DOMES LĒMUMS</w:t>
      </w:r>
    </w:p>
    <w:p w14:paraId="22C2EAA2" w14:textId="77777777" w:rsidR="00694318" w:rsidRPr="00694318" w:rsidRDefault="00694318" w:rsidP="00694318">
      <w:pPr>
        <w:jc w:val="center"/>
        <w:rPr>
          <w:sz w:val="24"/>
          <w:szCs w:val="24"/>
        </w:rPr>
      </w:pPr>
      <w:r w:rsidRPr="00694318">
        <w:rPr>
          <w:sz w:val="24"/>
          <w:szCs w:val="24"/>
        </w:rPr>
        <w:t>Gulbenē</w:t>
      </w:r>
    </w:p>
    <w:p w14:paraId="2AB00805" w14:textId="77777777" w:rsidR="00694318" w:rsidRPr="00694318" w:rsidRDefault="00694318" w:rsidP="00694318">
      <w:pPr>
        <w:jc w:val="center"/>
        <w:rPr>
          <w:sz w:val="24"/>
          <w:szCs w:val="24"/>
        </w:rPr>
      </w:pPr>
    </w:p>
    <w:tbl>
      <w:tblPr>
        <w:tblStyle w:val="Reatabula59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147BA8E0" w14:textId="77777777" w:rsidTr="00694318">
        <w:tc>
          <w:tcPr>
            <w:tcW w:w="6345" w:type="dxa"/>
          </w:tcPr>
          <w:p w14:paraId="3E306003"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60E035C5" w14:textId="77777777" w:rsidR="00694318" w:rsidRPr="00694318" w:rsidRDefault="00694318" w:rsidP="00694318">
            <w:pPr>
              <w:rPr>
                <w:b/>
                <w:bCs/>
                <w:sz w:val="24"/>
                <w:szCs w:val="24"/>
              </w:rPr>
            </w:pPr>
            <w:r w:rsidRPr="00694318">
              <w:rPr>
                <w:b/>
                <w:bCs/>
                <w:sz w:val="24"/>
                <w:szCs w:val="24"/>
              </w:rPr>
              <w:t>Nr. GND/2020/776</w:t>
            </w:r>
          </w:p>
        </w:tc>
      </w:tr>
      <w:tr w:rsidR="00694318" w:rsidRPr="00694318" w14:paraId="5C50048B" w14:textId="77777777" w:rsidTr="00694318">
        <w:tc>
          <w:tcPr>
            <w:tcW w:w="6345" w:type="dxa"/>
          </w:tcPr>
          <w:p w14:paraId="670A58D6" w14:textId="77777777" w:rsidR="00694318" w:rsidRPr="00694318" w:rsidRDefault="00694318" w:rsidP="00694318">
            <w:pPr>
              <w:rPr>
                <w:sz w:val="24"/>
                <w:szCs w:val="24"/>
              </w:rPr>
            </w:pPr>
          </w:p>
        </w:tc>
        <w:tc>
          <w:tcPr>
            <w:tcW w:w="4729" w:type="dxa"/>
          </w:tcPr>
          <w:p w14:paraId="12FF042E" w14:textId="77777777" w:rsidR="00694318" w:rsidRPr="00694318" w:rsidRDefault="00694318" w:rsidP="00694318">
            <w:pPr>
              <w:rPr>
                <w:b/>
                <w:bCs/>
                <w:sz w:val="24"/>
                <w:szCs w:val="24"/>
              </w:rPr>
            </w:pPr>
            <w:r w:rsidRPr="00694318">
              <w:rPr>
                <w:b/>
                <w:bCs/>
                <w:sz w:val="24"/>
                <w:szCs w:val="24"/>
              </w:rPr>
              <w:t>(protokols Nr.17; 73.p)</w:t>
            </w:r>
          </w:p>
        </w:tc>
      </w:tr>
    </w:tbl>
    <w:p w14:paraId="04CB2C4E"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016F5DB8" w14:textId="77777777" w:rsidR="00694318" w:rsidRPr="00694318" w:rsidRDefault="00694318" w:rsidP="00694318">
      <w:pPr>
        <w:autoSpaceDE w:val="0"/>
        <w:autoSpaceDN w:val="0"/>
        <w:adjustRightInd w:val="0"/>
        <w:rPr>
          <w:rFonts w:eastAsiaTheme="minorHAnsi"/>
          <w:sz w:val="24"/>
          <w:szCs w:val="24"/>
          <w:lang w:eastAsia="en-US"/>
        </w:rPr>
      </w:pPr>
    </w:p>
    <w:p w14:paraId="286B03DB" w14:textId="77777777" w:rsidR="00694318" w:rsidRPr="00694318" w:rsidRDefault="00694318" w:rsidP="00694318">
      <w:pPr>
        <w:jc w:val="center"/>
        <w:rPr>
          <w:b/>
          <w:sz w:val="24"/>
          <w:szCs w:val="24"/>
        </w:rPr>
      </w:pPr>
      <w:r w:rsidRPr="00694318">
        <w:rPr>
          <w:b/>
          <w:sz w:val="24"/>
          <w:szCs w:val="24"/>
        </w:rPr>
        <w:t>Par dzīvokļa Upes iela 5-8, Gulbene, Gulbenes novads, īres līguma termiņa pagarināšanu</w:t>
      </w:r>
    </w:p>
    <w:p w14:paraId="2C7FC240" w14:textId="77777777" w:rsidR="00694318" w:rsidRPr="00694318" w:rsidRDefault="00694318" w:rsidP="00694318">
      <w:pPr>
        <w:autoSpaceDE w:val="0"/>
        <w:autoSpaceDN w:val="0"/>
        <w:adjustRightInd w:val="0"/>
        <w:rPr>
          <w:rFonts w:eastAsiaTheme="minorHAnsi"/>
          <w:sz w:val="24"/>
          <w:szCs w:val="24"/>
          <w:lang w:eastAsia="en-US"/>
        </w:rPr>
      </w:pPr>
    </w:p>
    <w:p w14:paraId="3C4BE07D" w14:textId="7CAEB95E"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17.augustā ar reģistrācijas numuru GND/5.5/20/1656-J reģistrēts </w:t>
      </w:r>
      <w:r w:rsidR="003D507A">
        <w:rPr>
          <w:b/>
          <w:sz w:val="24"/>
          <w:szCs w:val="24"/>
        </w:rPr>
        <w:t>…</w:t>
      </w:r>
      <w:r w:rsidRPr="00694318">
        <w:rPr>
          <w:sz w:val="24"/>
          <w:szCs w:val="24"/>
        </w:rPr>
        <w:t xml:space="preserve"> (turpmāk – iesniedzējs), deklarētā dzīvesvieta: </w:t>
      </w:r>
      <w:r w:rsidR="003D507A">
        <w:rPr>
          <w:sz w:val="24"/>
          <w:szCs w:val="24"/>
        </w:rPr>
        <w:t>…..</w:t>
      </w:r>
      <w:r w:rsidRPr="00694318">
        <w:rPr>
          <w:sz w:val="24"/>
          <w:szCs w:val="24"/>
        </w:rPr>
        <w:t xml:space="preserve">, 2020.gada 17.augusta iesniegums, kurā izteikts lūgums pagarināt dzīvojamās telpas Nr.8, kas atrodas Upes ielā 5, Gulbenē, Gulbenes novadā, īres līguma darbības termiņu. </w:t>
      </w:r>
    </w:p>
    <w:p w14:paraId="45EFE554"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F3D9572"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189AE64C"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0981A7B6"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w:t>
      </w:r>
      <w:hyperlink r:id="rId29" w:anchor="p28.3" w:tgtFrame="_blank" w:history="1">
        <w:r w:rsidRPr="00694318">
          <w:rPr>
            <w:color w:val="0000FF"/>
            <w:sz w:val="24"/>
            <w:szCs w:val="24"/>
            <w:u w:val="single"/>
          </w:rPr>
          <w:t>28.</w:t>
        </w:r>
        <w:r w:rsidRPr="00694318">
          <w:rPr>
            <w:color w:val="0000FF"/>
            <w:sz w:val="24"/>
            <w:szCs w:val="24"/>
            <w:u w:val="single"/>
            <w:vertAlign w:val="superscript"/>
          </w:rPr>
          <w:t>3</w:t>
        </w:r>
        <w:r w:rsidRPr="00694318">
          <w:rPr>
            <w:color w:val="0000FF"/>
            <w:sz w:val="24"/>
            <w:szCs w:val="24"/>
            <w:u w:val="single"/>
          </w:rPr>
          <w:t> panta</w:t>
        </w:r>
      </w:hyperlink>
      <w:r w:rsidRPr="00694318">
        <w:rPr>
          <w:sz w:val="24"/>
          <w:szCs w:val="24"/>
        </w:rPr>
        <w:t> pirmo daļu un </w:t>
      </w:r>
      <w:hyperlink r:id="rId30" w:anchor="p28.4" w:tgtFrame="_blank" w:history="1">
        <w:r w:rsidRPr="00694318">
          <w:rPr>
            <w:color w:val="0000FF"/>
            <w:sz w:val="24"/>
            <w:szCs w:val="24"/>
            <w:u w:val="single"/>
          </w:rPr>
          <w:t>28.</w:t>
        </w:r>
        <w:r w:rsidRPr="00694318">
          <w:rPr>
            <w:color w:val="0000FF"/>
            <w:sz w:val="24"/>
            <w:szCs w:val="24"/>
            <w:u w:val="single"/>
            <w:vertAlign w:val="superscript"/>
          </w:rPr>
          <w:t>4</w:t>
        </w:r>
        <w:r w:rsidRPr="00694318">
          <w:rPr>
            <w:color w:val="0000FF"/>
            <w:sz w:val="24"/>
            <w:szCs w:val="24"/>
            <w:u w:val="single"/>
          </w:rPr>
          <w:t> panta</w:t>
        </w:r>
      </w:hyperlink>
      <w:r w:rsidRPr="00694318">
        <w:rPr>
          <w:sz w:val="24"/>
          <w:szCs w:val="24"/>
        </w:rPr>
        <w:t> pirmo un otro daļu.</w:t>
      </w:r>
    </w:p>
    <w:p w14:paraId="4E0BAA23"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2017.gada 31.martam.</w:t>
      </w:r>
    </w:p>
    <w:p w14:paraId="308AE352" w14:textId="77777777" w:rsidR="00694318" w:rsidRPr="00694318" w:rsidRDefault="00694318" w:rsidP="003D507A">
      <w:pPr>
        <w:widowControl w:val="0"/>
        <w:spacing w:line="360" w:lineRule="auto"/>
        <w:ind w:firstLine="567"/>
        <w:jc w:val="both"/>
        <w:rPr>
          <w:sz w:val="24"/>
          <w:szCs w:val="24"/>
        </w:rPr>
      </w:pPr>
      <w:r w:rsidRPr="00694318">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5B3F9C20" w14:textId="77777777" w:rsidR="00694318" w:rsidRPr="00694318" w:rsidRDefault="00694318" w:rsidP="003D507A">
      <w:pPr>
        <w:widowControl w:val="0"/>
        <w:spacing w:line="360" w:lineRule="auto"/>
        <w:ind w:firstLine="567"/>
        <w:jc w:val="both"/>
        <w:rPr>
          <w:sz w:val="24"/>
          <w:szCs w:val="24"/>
        </w:rPr>
      </w:pPr>
      <w:r w:rsidRPr="00694318">
        <w:rPr>
          <w:sz w:val="24"/>
          <w:szCs w:val="24"/>
        </w:rPr>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w:t>
      </w:r>
      <w:r w:rsidRPr="00694318">
        <w:rPr>
          <w:sz w:val="24"/>
          <w:szCs w:val="24"/>
        </w:rPr>
        <w:lastRenderedPageBreak/>
        <w:t>uz pašvaldības institūcijas lēmuma pamata slēdz valdītājs.</w:t>
      </w:r>
    </w:p>
    <w:p w14:paraId="32556193" w14:textId="77777777" w:rsidR="00694318" w:rsidRPr="00694318" w:rsidRDefault="00694318" w:rsidP="00694318">
      <w:pPr>
        <w:spacing w:line="360" w:lineRule="auto"/>
        <w:ind w:firstLine="567"/>
        <w:jc w:val="both"/>
        <w:rPr>
          <w:sz w:val="24"/>
          <w:szCs w:val="24"/>
        </w:rPr>
      </w:pPr>
      <w:r w:rsidRPr="00694318">
        <w:rPr>
          <w:sz w:val="24"/>
          <w:szCs w:val="24"/>
        </w:rPr>
        <w:t>Likuma “Par pašvaldībām” 15.panta pirmās daļas 9.punkts nosaka, ka viena no pašvaldības autonomajām funkcijām ir sniegt palīdzību iedzīvotājiem dzīvokļa jautājumu risināšanā.</w:t>
      </w:r>
    </w:p>
    <w:p w14:paraId="108D181A"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0FE24CCE" w14:textId="6903B61D"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Nr.8, kas atrodas Upes ielā 5, Gulbenē, Gulbenes novadā, īres līgumu ar </w:t>
      </w:r>
      <w:r w:rsidR="003D507A">
        <w:rPr>
          <w:sz w:val="24"/>
          <w:szCs w:val="24"/>
        </w:rPr>
        <w:t>….</w:t>
      </w:r>
      <w:r w:rsidRPr="00694318">
        <w:rPr>
          <w:sz w:val="24"/>
          <w:szCs w:val="24"/>
        </w:rPr>
        <w:t>, uz laiku līdz 2021.gada 30.septembrim.</w:t>
      </w:r>
    </w:p>
    <w:p w14:paraId="77A92684" w14:textId="158CF768" w:rsidR="00694318" w:rsidRPr="00694318" w:rsidRDefault="00694318" w:rsidP="00694318">
      <w:pPr>
        <w:spacing w:line="360" w:lineRule="auto"/>
        <w:ind w:firstLine="425"/>
        <w:jc w:val="both"/>
        <w:rPr>
          <w:sz w:val="24"/>
          <w:szCs w:val="24"/>
        </w:rPr>
      </w:pPr>
      <w:r w:rsidRPr="00694318">
        <w:rPr>
          <w:sz w:val="24"/>
          <w:szCs w:val="24"/>
        </w:rPr>
        <w:t xml:space="preserve">  2. NOTEIKT </w:t>
      </w:r>
      <w:r w:rsidR="003D507A">
        <w:rPr>
          <w:sz w:val="24"/>
          <w:szCs w:val="24"/>
        </w:rPr>
        <w:t>….</w:t>
      </w:r>
      <w:r w:rsidRPr="00694318">
        <w:rPr>
          <w:sz w:val="24"/>
          <w:szCs w:val="24"/>
        </w:rPr>
        <w:t xml:space="preserve"> viena mēneša termiņu vienošanās par dzīvojamās telpas īres līguma darbības termiņa pagarināšanu noslēgšanai.</w:t>
      </w:r>
    </w:p>
    <w:p w14:paraId="2F379230" w14:textId="77777777" w:rsidR="00694318" w:rsidRPr="00694318" w:rsidRDefault="00694318" w:rsidP="00694318">
      <w:pPr>
        <w:spacing w:line="360" w:lineRule="auto"/>
        <w:ind w:firstLine="567"/>
        <w:jc w:val="both"/>
        <w:rPr>
          <w:sz w:val="24"/>
          <w:szCs w:val="24"/>
        </w:rPr>
      </w:pPr>
      <w:r w:rsidRPr="00694318">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01EFF536" w14:textId="77777777" w:rsidR="00694318" w:rsidRPr="00694318" w:rsidRDefault="00694318" w:rsidP="00694318">
      <w:pPr>
        <w:spacing w:line="360" w:lineRule="auto"/>
        <w:ind w:firstLine="567"/>
        <w:jc w:val="both"/>
        <w:rPr>
          <w:sz w:val="24"/>
          <w:szCs w:val="24"/>
        </w:rPr>
      </w:pPr>
      <w:r w:rsidRPr="00694318">
        <w:rPr>
          <w:sz w:val="24"/>
          <w:szCs w:val="24"/>
        </w:rPr>
        <w:t xml:space="preserve">4. UZDOT SIA “Gulbenes nami” nekavējoties informēt Gulbenes novada sociālā dienesta speciālisti dzīvokļa jautājumos lēmuma 3.punkta neizpildes gadījumā. </w:t>
      </w:r>
    </w:p>
    <w:p w14:paraId="6D9ECDD0" w14:textId="77777777" w:rsidR="00694318" w:rsidRPr="00694318" w:rsidRDefault="00694318" w:rsidP="00694318">
      <w:pPr>
        <w:spacing w:line="360" w:lineRule="auto"/>
        <w:ind w:left="567"/>
        <w:jc w:val="both"/>
        <w:rPr>
          <w:sz w:val="24"/>
          <w:szCs w:val="24"/>
        </w:rPr>
      </w:pPr>
      <w:r w:rsidRPr="00694318">
        <w:rPr>
          <w:sz w:val="24"/>
          <w:szCs w:val="24"/>
        </w:rPr>
        <w:t>5. Lēmuma izrakstu nosūtīt:</w:t>
      </w:r>
    </w:p>
    <w:p w14:paraId="004AA36C" w14:textId="32FAC07D" w:rsidR="00694318" w:rsidRPr="00694318" w:rsidRDefault="00694318" w:rsidP="00694318">
      <w:pPr>
        <w:spacing w:line="360" w:lineRule="auto"/>
        <w:ind w:firstLine="567"/>
        <w:jc w:val="both"/>
        <w:rPr>
          <w:sz w:val="24"/>
          <w:szCs w:val="24"/>
        </w:rPr>
      </w:pPr>
      <w:r w:rsidRPr="00694318">
        <w:rPr>
          <w:sz w:val="24"/>
          <w:szCs w:val="24"/>
        </w:rPr>
        <w:t xml:space="preserve">5.1. </w:t>
      </w:r>
      <w:r w:rsidR="003D507A">
        <w:rPr>
          <w:sz w:val="24"/>
          <w:szCs w:val="24"/>
        </w:rPr>
        <w:t>…..</w:t>
      </w:r>
      <w:r w:rsidRPr="00694318">
        <w:rPr>
          <w:sz w:val="24"/>
          <w:szCs w:val="24"/>
        </w:rPr>
        <w:t>;</w:t>
      </w:r>
    </w:p>
    <w:p w14:paraId="4A6C1E35" w14:textId="77777777" w:rsidR="00694318" w:rsidRPr="00694318" w:rsidRDefault="00694318" w:rsidP="00694318">
      <w:pPr>
        <w:spacing w:line="360" w:lineRule="auto"/>
        <w:ind w:left="567"/>
        <w:jc w:val="both"/>
        <w:rPr>
          <w:sz w:val="24"/>
          <w:szCs w:val="24"/>
        </w:rPr>
      </w:pPr>
      <w:r w:rsidRPr="00694318">
        <w:rPr>
          <w:sz w:val="24"/>
          <w:szCs w:val="24"/>
        </w:rPr>
        <w:t>5.2. SIA “Gulbenes nami”, Gaitnieku iela 1B, Gulbene, Gulbenes novads, LV-4401.</w:t>
      </w:r>
    </w:p>
    <w:p w14:paraId="30CFA508" w14:textId="77777777" w:rsidR="00694318" w:rsidRPr="00694318" w:rsidRDefault="00694318" w:rsidP="00694318">
      <w:pPr>
        <w:rPr>
          <w:sz w:val="24"/>
          <w:szCs w:val="24"/>
        </w:rPr>
      </w:pPr>
    </w:p>
    <w:p w14:paraId="28FAFA9A" w14:textId="77777777" w:rsidR="00694318" w:rsidRPr="00694318" w:rsidRDefault="00694318" w:rsidP="00694318">
      <w:pPr>
        <w:rPr>
          <w:sz w:val="24"/>
          <w:szCs w:val="24"/>
        </w:rPr>
      </w:pPr>
    </w:p>
    <w:p w14:paraId="3F6C9F7E"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452F6B6E" w14:textId="77777777" w:rsidR="00694318" w:rsidRPr="00694318" w:rsidRDefault="00694318" w:rsidP="00694318">
      <w:pPr>
        <w:autoSpaceDE w:val="0"/>
        <w:autoSpaceDN w:val="0"/>
        <w:adjustRightInd w:val="0"/>
        <w:rPr>
          <w:rFonts w:eastAsiaTheme="minorHAnsi"/>
          <w:sz w:val="24"/>
          <w:szCs w:val="24"/>
          <w:lang w:eastAsia="en-US"/>
        </w:rPr>
      </w:pPr>
    </w:p>
    <w:p w14:paraId="47393FD0" w14:textId="77777777" w:rsidR="00694318" w:rsidRPr="00694318" w:rsidRDefault="00694318" w:rsidP="00694318">
      <w:pPr>
        <w:autoSpaceDE w:val="0"/>
        <w:autoSpaceDN w:val="0"/>
        <w:adjustRightInd w:val="0"/>
        <w:rPr>
          <w:rFonts w:eastAsiaTheme="minorHAnsi"/>
          <w:sz w:val="24"/>
          <w:szCs w:val="24"/>
          <w:lang w:eastAsia="en-US"/>
        </w:rPr>
      </w:pPr>
    </w:p>
    <w:p w14:paraId="7A51FB21"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94318" w:rsidRPr="00694318" w14:paraId="71547968" w14:textId="77777777" w:rsidTr="00694318">
        <w:trPr>
          <w:trHeight w:val="104"/>
        </w:trPr>
        <w:tc>
          <w:tcPr>
            <w:tcW w:w="236" w:type="dxa"/>
          </w:tcPr>
          <w:p w14:paraId="361C28C2" w14:textId="77777777" w:rsidR="00694318" w:rsidRPr="00694318" w:rsidRDefault="00694318" w:rsidP="00694318">
            <w:pPr>
              <w:autoSpaceDE w:val="0"/>
              <w:autoSpaceDN w:val="0"/>
              <w:adjustRightInd w:val="0"/>
              <w:rPr>
                <w:rFonts w:eastAsiaTheme="minorHAnsi"/>
                <w:sz w:val="23"/>
                <w:szCs w:val="23"/>
                <w:lang w:eastAsia="en-US"/>
              </w:rPr>
            </w:pPr>
          </w:p>
        </w:tc>
      </w:tr>
      <w:tr w:rsidR="00694318" w:rsidRPr="00694318" w14:paraId="5326CE30" w14:textId="77777777" w:rsidTr="00694318">
        <w:trPr>
          <w:trHeight w:val="104"/>
        </w:trPr>
        <w:tc>
          <w:tcPr>
            <w:tcW w:w="236" w:type="dxa"/>
          </w:tcPr>
          <w:p w14:paraId="50C2904E" w14:textId="77777777" w:rsidR="00694318" w:rsidRPr="00694318" w:rsidRDefault="00694318" w:rsidP="00694318">
            <w:pPr>
              <w:autoSpaceDE w:val="0"/>
              <w:autoSpaceDN w:val="0"/>
              <w:adjustRightInd w:val="0"/>
              <w:rPr>
                <w:rFonts w:eastAsiaTheme="minorHAnsi"/>
                <w:sz w:val="23"/>
                <w:szCs w:val="23"/>
                <w:lang w:eastAsia="en-US"/>
              </w:rPr>
            </w:pPr>
          </w:p>
        </w:tc>
      </w:tr>
    </w:tbl>
    <w:p w14:paraId="12C0D6B7" w14:textId="1B46B40A" w:rsidR="003D507A" w:rsidRDefault="003D507A" w:rsidP="00694318">
      <w:pPr>
        <w:rPr>
          <w:sz w:val="24"/>
          <w:szCs w:val="24"/>
        </w:rPr>
      </w:pPr>
    </w:p>
    <w:p w14:paraId="0275A5CC" w14:textId="77777777" w:rsidR="003D507A" w:rsidRDefault="003D507A">
      <w:pPr>
        <w:rPr>
          <w:sz w:val="24"/>
          <w:szCs w:val="24"/>
        </w:rPr>
      </w:pPr>
      <w:r>
        <w:rPr>
          <w:sz w:val="24"/>
          <w:szCs w:val="24"/>
        </w:rPr>
        <w:br w:type="page"/>
      </w:r>
    </w:p>
    <w:p w14:paraId="0AF9E4B4" w14:textId="77777777" w:rsidR="00694318" w:rsidRPr="00694318" w:rsidRDefault="00694318" w:rsidP="00694318">
      <w:pPr>
        <w:rPr>
          <w:sz w:val="24"/>
          <w:szCs w:val="24"/>
        </w:rPr>
      </w:pPr>
    </w:p>
    <w:tbl>
      <w:tblPr>
        <w:tblStyle w:val="Reatabula59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20D6C27F" w14:textId="77777777" w:rsidTr="00694318">
        <w:tc>
          <w:tcPr>
            <w:tcW w:w="9458" w:type="dxa"/>
          </w:tcPr>
          <w:p w14:paraId="058029F8" w14:textId="77777777" w:rsidR="00694318" w:rsidRPr="00694318" w:rsidRDefault="00694318" w:rsidP="00694318">
            <w:pPr>
              <w:jc w:val="center"/>
              <w:rPr>
                <w:sz w:val="24"/>
                <w:szCs w:val="24"/>
              </w:rPr>
            </w:pPr>
            <w:r w:rsidRPr="00694318">
              <w:rPr>
                <w:noProof/>
                <w:sz w:val="24"/>
                <w:szCs w:val="24"/>
              </w:rPr>
              <w:drawing>
                <wp:inline distT="0" distB="0" distL="0" distR="0" wp14:anchorId="48F05038" wp14:editId="46423D53">
                  <wp:extent cx="619125" cy="685800"/>
                  <wp:effectExtent l="0" t="0" r="9525" b="0"/>
                  <wp:docPr id="298" name="Attēl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42C0B19E" w14:textId="77777777" w:rsidTr="00694318">
        <w:tc>
          <w:tcPr>
            <w:tcW w:w="9458" w:type="dxa"/>
          </w:tcPr>
          <w:p w14:paraId="69F04CD7"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1C910E87" w14:textId="77777777" w:rsidTr="00694318">
        <w:tc>
          <w:tcPr>
            <w:tcW w:w="9458" w:type="dxa"/>
          </w:tcPr>
          <w:p w14:paraId="756AC83F"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51ADA817" w14:textId="77777777" w:rsidTr="00694318">
        <w:tc>
          <w:tcPr>
            <w:tcW w:w="9458" w:type="dxa"/>
          </w:tcPr>
          <w:p w14:paraId="03E70B6B"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0A440CDB" w14:textId="77777777" w:rsidTr="00694318">
        <w:tc>
          <w:tcPr>
            <w:tcW w:w="9458" w:type="dxa"/>
          </w:tcPr>
          <w:p w14:paraId="0E16583E"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6FADE83A" w14:textId="77777777" w:rsidR="00694318" w:rsidRPr="00694318" w:rsidRDefault="00694318" w:rsidP="00694318">
      <w:pPr>
        <w:rPr>
          <w:sz w:val="24"/>
          <w:szCs w:val="24"/>
        </w:rPr>
      </w:pPr>
    </w:p>
    <w:p w14:paraId="7DB2DB86" w14:textId="77777777" w:rsidR="00694318" w:rsidRPr="00694318" w:rsidRDefault="00694318" w:rsidP="00694318">
      <w:pPr>
        <w:jc w:val="center"/>
        <w:rPr>
          <w:b/>
          <w:bCs/>
          <w:sz w:val="24"/>
          <w:szCs w:val="24"/>
        </w:rPr>
      </w:pPr>
      <w:r w:rsidRPr="00694318">
        <w:rPr>
          <w:b/>
          <w:bCs/>
          <w:sz w:val="24"/>
          <w:szCs w:val="24"/>
        </w:rPr>
        <w:t>GULBENES NOVADA DOMES LĒMUMS</w:t>
      </w:r>
    </w:p>
    <w:p w14:paraId="519C9798" w14:textId="77777777" w:rsidR="00694318" w:rsidRPr="00694318" w:rsidRDefault="00694318" w:rsidP="00694318">
      <w:pPr>
        <w:jc w:val="center"/>
        <w:rPr>
          <w:sz w:val="24"/>
          <w:szCs w:val="24"/>
        </w:rPr>
      </w:pPr>
      <w:r w:rsidRPr="00694318">
        <w:rPr>
          <w:sz w:val="24"/>
          <w:szCs w:val="24"/>
        </w:rPr>
        <w:t>Gulbenē</w:t>
      </w:r>
    </w:p>
    <w:p w14:paraId="7F707C0E" w14:textId="77777777" w:rsidR="00694318" w:rsidRPr="00694318" w:rsidRDefault="00694318" w:rsidP="00694318">
      <w:pPr>
        <w:jc w:val="center"/>
        <w:rPr>
          <w:sz w:val="24"/>
          <w:szCs w:val="24"/>
        </w:rPr>
      </w:pPr>
    </w:p>
    <w:tbl>
      <w:tblPr>
        <w:tblStyle w:val="Reatabula59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28AE1FA3" w14:textId="77777777" w:rsidTr="00694318">
        <w:tc>
          <w:tcPr>
            <w:tcW w:w="6345" w:type="dxa"/>
          </w:tcPr>
          <w:p w14:paraId="19541D20"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4AEE07CD" w14:textId="77777777" w:rsidR="00694318" w:rsidRPr="00694318" w:rsidRDefault="00694318" w:rsidP="00694318">
            <w:pPr>
              <w:rPr>
                <w:b/>
                <w:bCs/>
                <w:sz w:val="24"/>
                <w:szCs w:val="24"/>
              </w:rPr>
            </w:pPr>
            <w:r w:rsidRPr="00694318">
              <w:rPr>
                <w:b/>
                <w:bCs/>
                <w:sz w:val="24"/>
                <w:szCs w:val="24"/>
              </w:rPr>
              <w:t>Nr. GND/2020/777</w:t>
            </w:r>
          </w:p>
        </w:tc>
      </w:tr>
      <w:tr w:rsidR="00694318" w:rsidRPr="00694318" w14:paraId="77A80472" w14:textId="77777777" w:rsidTr="00694318">
        <w:tc>
          <w:tcPr>
            <w:tcW w:w="6345" w:type="dxa"/>
          </w:tcPr>
          <w:p w14:paraId="3B0073BA" w14:textId="77777777" w:rsidR="00694318" w:rsidRPr="00694318" w:rsidRDefault="00694318" w:rsidP="00694318">
            <w:pPr>
              <w:rPr>
                <w:sz w:val="24"/>
                <w:szCs w:val="24"/>
              </w:rPr>
            </w:pPr>
          </w:p>
        </w:tc>
        <w:tc>
          <w:tcPr>
            <w:tcW w:w="4729" w:type="dxa"/>
          </w:tcPr>
          <w:p w14:paraId="1B64734D" w14:textId="77777777" w:rsidR="00694318" w:rsidRPr="00694318" w:rsidRDefault="00694318" w:rsidP="00694318">
            <w:pPr>
              <w:rPr>
                <w:b/>
                <w:bCs/>
                <w:sz w:val="24"/>
                <w:szCs w:val="24"/>
              </w:rPr>
            </w:pPr>
            <w:r w:rsidRPr="00694318">
              <w:rPr>
                <w:b/>
                <w:bCs/>
                <w:sz w:val="24"/>
                <w:szCs w:val="24"/>
              </w:rPr>
              <w:t>(protokols Nr.17; 74.p)</w:t>
            </w:r>
          </w:p>
        </w:tc>
      </w:tr>
    </w:tbl>
    <w:p w14:paraId="03BF8174"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64D5F251" w14:textId="77777777" w:rsidR="00694318" w:rsidRPr="00694318" w:rsidRDefault="00694318" w:rsidP="00694318">
      <w:pPr>
        <w:autoSpaceDE w:val="0"/>
        <w:autoSpaceDN w:val="0"/>
        <w:adjustRightInd w:val="0"/>
        <w:rPr>
          <w:rFonts w:eastAsiaTheme="minorHAnsi"/>
          <w:sz w:val="24"/>
          <w:szCs w:val="24"/>
          <w:lang w:eastAsia="en-US"/>
        </w:rPr>
      </w:pPr>
    </w:p>
    <w:p w14:paraId="7EBDE996" w14:textId="77777777" w:rsidR="00694318" w:rsidRPr="00694318" w:rsidRDefault="00694318" w:rsidP="00694318">
      <w:pPr>
        <w:rPr>
          <w:b/>
          <w:sz w:val="24"/>
          <w:szCs w:val="24"/>
        </w:rPr>
      </w:pPr>
      <w:r w:rsidRPr="00694318">
        <w:rPr>
          <w:b/>
          <w:sz w:val="24"/>
          <w:szCs w:val="24"/>
        </w:rPr>
        <w:t>Par dzīvokļa Skolas iela 5 k-3-13, Gulbene, Gulbenes novads, īres līguma termiņa pagarināšanu</w:t>
      </w:r>
    </w:p>
    <w:p w14:paraId="56B7095D" w14:textId="77777777" w:rsidR="00694318" w:rsidRPr="00694318" w:rsidRDefault="00694318" w:rsidP="00694318">
      <w:pPr>
        <w:autoSpaceDE w:val="0"/>
        <w:autoSpaceDN w:val="0"/>
        <w:adjustRightInd w:val="0"/>
        <w:rPr>
          <w:rFonts w:eastAsiaTheme="minorHAnsi"/>
          <w:sz w:val="24"/>
          <w:szCs w:val="24"/>
          <w:lang w:eastAsia="en-US"/>
        </w:rPr>
      </w:pPr>
    </w:p>
    <w:p w14:paraId="46EF27F3" w14:textId="085F9F67"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20.augustā ar reģistrācijas numuru GND/5.5/20/1682-K reģistrēts </w:t>
      </w:r>
      <w:r w:rsidR="003D507A">
        <w:rPr>
          <w:b/>
          <w:sz w:val="24"/>
          <w:szCs w:val="24"/>
        </w:rPr>
        <w:t>….</w:t>
      </w:r>
      <w:r w:rsidRPr="00694318">
        <w:rPr>
          <w:sz w:val="24"/>
          <w:szCs w:val="24"/>
        </w:rPr>
        <w:t xml:space="preserve"> (turpmāk – iesniedzējs), deklarētā dzīvesvieta: </w:t>
      </w:r>
      <w:r w:rsidR="003D507A">
        <w:rPr>
          <w:sz w:val="24"/>
          <w:szCs w:val="24"/>
        </w:rPr>
        <w:t>…</w:t>
      </w:r>
      <w:r w:rsidRPr="00694318">
        <w:rPr>
          <w:sz w:val="24"/>
          <w:szCs w:val="24"/>
        </w:rPr>
        <w:t xml:space="preserve">, 2020.gada 20.augusta iesniegums, kurā izteikts lūgums pagarināt dzīvojamās telpas Nr.13, kas atrodas Skolas ielā 5 k-3, Gulbenē, Gulbenes novadā, īres līguma darbības termiņu. </w:t>
      </w:r>
    </w:p>
    <w:p w14:paraId="5FDC7615"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7AAF78B"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64E76942"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1CBDFA0C"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w:t>
      </w:r>
      <w:hyperlink r:id="rId31" w:anchor="p28.3" w:tgtFrame="_blank" w:history="1">
        <w:r w:rsidRPr="00694318">
          <w:rPr>
            <w:color w:val="0000FF"/>
            <w:sz w:val="24"/>
            <w:szCs w:val="24"/>
            <w:u w:val="single"/>
          </w:rPr>
          <w:t>28.</w:t>
        </w:r>
        <w:r w:rsidRPr="00694318">
          <w:rPr>
            <w:color w:val="0000FF"/>
            <w:sz w:val="24"/>
            <w:szCs w:val="24"/>
            <w:u w:val="single"/>
            <w:vertAlign w:val="superscript"/>
          </w:rPr>
          <w:t>3</w:t>
        </w:r>
        <w:r w:rsidRPr="00694318">
          <w:rPr>
            <w:color w:val="0000FF"/>
            <w:sz w:val="24"/>
            <w:szCs w:val="24"/>
            <w:u w:val="single"/>
          </w:rPr>
          <w:t> panta</w:t>
        </w:r>
      </w:hyperlink>
      <w:r w:rsidRPr="00694318">
        <w:rPr>
          <w:sz w:val="24"/>
          <w:szCs w:val="24"/>
        </w:rPr>
        <w:t> pirmo daļu un </w:t>
      </w:r>
      <w:hyperlink r:id="rId32" w:anchor="p28.4" w:tgtFrame="_blank" w:history="1">
        <w:r w:rsidRPr="00694318">
          <w:rPr>
            <w:color w:val="0000FF"/>
            <w:sz w:val="24"/>
            <w:szCs w:val="24"/>
            <w:u w:val="single"/>
          </w:rPr>
          <w:t>28.</w:t>
        </w:r>
        <w:r w:rsidRPr="00694318">
          <w:rPr>
            <w:color w:val="0000FF"/>
            <w:sz w:val="24"/>
            <w:szCs w:val="24"/>
            <w:u w:val="single"/>
            <w:vertAlign w:val="superscript"/>
          </w:rPr>
          <w:t>4</w:t>
        </w:r>
        <w:r w:rsidRPr="00694318">
          <w:rPr>
            <w:color w:val="0000FF"/>
            <w:sz w:val="24"/>
            <w:szCs w:val="24"/>
            <w:u w:val="single"/>
          </w:rPr>
          <w:t> panta</w:t>
        </w:r>
      </w:hyperlink>
      <w:r w:rsidRPr="00694318">
        <w:rPr>
          <w:sz w:val="24"/>
          <w:szCs w:val="24"/>
        </w:rPr>
        <w:t> pirmo un otro daļu.</w:t>
      </w:r>
    </w:p>
    <w:p w14:paraId="3F2E5582"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2020.gada 31.jūlijam.</w:t>
      </w:r>
    </w:p>
    <w:p w14:paraId="6F932A13" w14:textId="77777777" w:rsidR="00694318" w:rsidRPr="00694318" w:rsidRDefault="00694318" w:rsidP="00694318">
      <w:pPr>
        <w:spacing w:line="360" w:lineRule="auto"/>
        <w:ind w:firstLine="567"/>
        <w:jc w:val="both"/>
        <w:rPr>
          <w:sz w:val="24"/>
          <w:szCs w:val="24"/>
        </w:rPr>
      </w:pPr>
      <w:r w:rsidRPr="00694318">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7BC21089" w14:textId="77777777" w:rsidR="00694318" w:rsidRPr="00694318" w:rsidRDefault="00694318" w:rsidP="00694318">
      <w:pPr>
        <w:spacing w:line="360" w:lineRule="auto"/>
        <w:ind w:firstLine="567"/>
        <w:jc w:val="both"/>
        <w:rPr>
          <w:sz w:val="24"/>
          <w:szCs w:val="24"/>
        </w:rPr>
      </w:pPr>
      <w:r w:rsidRPr="00694318">
        <w:rPr>
          <w:sz w:val="24"/>
          <w:szCs w:val="24"/>
        </w:rPr>
        <w:lastRenderedPageBreak/>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5F015EDD" w14:textId="77777777" w:rsidR="00694318" w:rsidRPr="00694318" w:rsidRDefault="00694318" w:rsidP="00694318">
      <w:pPr>
        <w:spacing w:line="360" w:lineRule="auto"/>
        <w:ind w:firstLine="567"/>
        <w:jc w:val="both"/>
        <w:rPr>
          <w:sz w:val="24"/>
          <w:szCs w:val="24"/>
        </w:rPr>
      </w:pPr>
      <w:r w:rsidRPr="00694318">
        <w:rPr>
          <w:sz w:val="24"/>
          <w:szCs w:val="24"/>
        </w:rPr>
        <w:t>Likuma “Par pašvaldībām” 15.panta pirmās daļas 9.punkts nosaka, ka viena no pašvaldības autonomajām funkcijām ir sniegt palīdzību iedzīvotājiem dzīvokļa jautājumu risināšanā.</w:t>
      </w:r>
    </w:p>
    <w:p w14:paraId="52A1314E"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0CED6231" w14:textId="72420D0E"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Nr.13, kas atrodas Skolas ielā 5 k-3, Gulbenē, Gulbenes novadā, īres līgumu ar </w:t>
      </w:r>
      <w:r w:rsidR="003D507A">
        <w:rPr>
          <w:sz w:val="24"/>
          <w:szCs w:val="24"/>
        </w:rPr>
        <w:t>…..</w:t>
      </w:r>
      <w:r w:rsidRPr="00694318">
        <w:rPr>
          <w:sz w:val="24"/>
          <w:szCs w:val="24"/>
        </w:rPr>
        <w:t>, uz laiku līdz 2021.gada 30.septembrim.</w:t>
      </w:r>
    </w:p>
    <w:p w14:paraId="09DCB803" w14:textId="729A5468" w:rsidR="00694318" w:rsidRPr="00694318" w:rsidRDefault="00694318" w:rsidP="00694318">
      <w:pPr>
        <w:spacing w:line="360" w:lineRule="auto"/>
        <w:ind w:firstLine="425"/>
        <w:jc w:val="both"/>
        <w:rPr>
          <w:sz w:val="24"/>
          <w:szCs w:val="24"/>
        </w:rPr>
      </w:pPr>
      <w:r w:rsidRPr="00694318">
        <w:rPr>
          <w:sz w:val="24"/>
          <w:szCs w:val="24"/>
        </w:rPr>
        <w:t xml:space="preserve">  2. NOTEIKT </w:t>
      </w:r>
      <w:r w:rsidR="003D507A">
        <w:rPr>
          <w:sz w:val="24"/>
          <w:szCs w:val="24"/>
        </w:rPr>
        <w:t>…</w:t>
      </w:r>
      <w:r w:rsidRPr="00694318">
        <w:rPr>
          <w:sz w:val="24"/>
          <w:szCs w:val="24"/>
        </w:rPr>
        <w:t xml:space="preserve"> viena mēneša termiņu vienošanās par dzīvojamās telpas īres līguma darbības termiņa pagarināšanu noslēgšanai.</w:t>
      </w:r>
    </w:p>
    <w:p w14:paraId="738C0621" w14:textId="77777777" w:rsidR="00694318" w:rsidRPr="00694318" w:rsidRDefault="00694318" w:rsidP="00694318">
      <w:pPr>
        <w:spacing w:line="360" w:lineRule="auto"/>
        <w:ind w:firstLine="567"/>
        <w:jc w:val="both"/>
        <w:rPr>
          <w:sz w:val="24"/>
          <w:szCs w:val="24"/>
        </w:rPr>
      </w:pPr>
      <w:r w:rsidRPr="00694318">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5DD42549" w14:textId="77777777" w:rsidR="00694318" w:rsidRPr="00694318" w:rsidRDefault="00694318" w:rsidP="00694318">
      <w:pPr>
        <w:spacing w:line="360" w:lineRule="auto"/>
        <w:ind w:firstLine="567"/>
        <w:jc w:val="both"/>
        <w:rPr>
          <w:sz w:val="24"/>
          <w:szCs w:val="24"/>
        </w:rPr>
      </w:pPr>
      <w:r w:rsidRPr="00694318">
        <w:rPr>
          <w:sz w:val="24"/>
          <w:szCs w:val="24"/>
        </w:rPr>
        <w:t xml:space="preserve">4. UZDOT SIA “Gulbenes nami” nekavējoties informēt Gulbenes novada sociālā dienesta speciālisti dzīvokļa jautājumos lēmuma 3.punkta neizpildes gadījumā. </w:t>
      </w:r>
    </w:p>
    <w:p w14:paraId="2EA740C1" w14:textId="77777777" w:rsidR="00694318" w:rsidRPr="00694318" w:rsidRDefault="00694318" w:rsidP="00694318">
      <w:pPr>
        <w:spacing w:line="360" w:lineRule="auto"/>
        <w:ind w:left="567"/>
        <w:jc w:val="both"/>
        <w:rPr>
          <w:sz w:val="24"/>
          <w:szCs w:val="24"/>
        </w:rPr>
      </w:pPr>
      <w:r w:rsidRPr="00694318">
        <w:rPr>
          <w:sz w:val="24"/>
          <w:szCs w:val="24"/>
        </w:rPr>
        <w:t>5. Lēmuma izrakstu nosūtīt:</w:t>
      </w:r>
    </w:p>
    <w:p w14:paraId="616C00C8" w14:textId="6F5A220B" w:rsidR="00694318" w:rsidRPr="00694318" w:rsidRDefault="00694318" w:rsidP="00694318">
      <w:pPr>
        <w:spacing w:line="360" w:lineRule="auto"/>
        <w:ind w:firstLine="567"/>
        <w:jc w:val="both"/>
        <w:rPr>
          <w:sz w:val="24"/>
          <w:szCs w:val="24"/>
        </w:rPr>
      </w:pPr>
      <w:r w:rsidRPr="00694318">
        <w:rPr>
          <w:sz w:val="24"/>
          <w:szCs w:val="24"/>
        </w:rPr>
        <w:t xml:space="preserve">5.1. </w:t>
      </w:r>
      <w:r w:rsidR="003D507A">
        <w:rPr>
          <w:sz w:val="24"/>
          <w:szCs w:val="24"/>
        </w:rPr>
        <w:t>….</w:t>
      </w:r>
    </w:p>
    <w:p w14:paraId="0766DC3D" w14:textId="77777777" w:rsidR="00694318" w:rsidRPr="00694318" w:rsidRDefault="00694318" w:rsidP="00694318">
      <w:pPr>
        <w:spacing w:line="360" w:lineRule="auto"/>
        <w:ind w:left="567"/>
        <w:jc w:val="both"/>
        <w:rPr>
          <w:sz w:val="24"/>
          <w:szCs w:val="24"/>
        </w:rPr>
      </w:pPr>
      <w:r w:rsidRPr="00694318">
        <w:rPr>
          <w:sz w:val="24"/>
          <w:szCs w:val="24"/>
        </w:rPr>
        <w:t>5.2. SIA “Gulbenes nami”, Gaitnieku iela 1B, Gulbene, Gulbenes novads, LV-4401.</w:t>
      </w:r>
    </w:p>
    <w:p w14:paraId="101BD300" w14:textId="77777777" w:rsidR="00694318" w:rsidRPr="00694318" w:rsidRDefault="00694318" w:rsidP="00694318">
      <w:pPr>
        <w:rPr>
          <w:sz w:val="24"/>
          <w:szCs w:val="24"/>
        </w:rPr>
      </w:pPr>
    </w:p>
    <w:p w14:paraId="167A5B61" w14:textId="77777777" w:rsidR="00694318" w:rsidRPr="00694318" w:rsidRDefault="00694318" w:rsidP="00694318">
      <w:pPr>
        <w:rPr>
          <w:sz w:val="24"/>
          <w:szCs w:val="24"/>
        </w:rPr>
      </w:pPr>
    </w:p>
    <w:p w14:paraId="6F104A70"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5F049F59" w14:textId="77777777" w:rsidR="00694318" w:rsidRPr="00694318" w:rsidRDefault="00694318" w:rsidP="00694318">
      <w:pPr>
        <w:autoSpaceDE w:val="0"/>
        <w:autoSpaceDN w:val="0"/>
        <w:adjustRightInd w:val="0"/>
        <w:rPr>
          <w:rFonts w:eastAsiaTheme="minorHAnsi"/>
          <w:sz w:val="24"/>
          <w:szCs w:val="24"/>
          <w:lang w:eastAsia="en-US"/>
        </w:rPr>
      </w:pPr>
    </w:p>
    <w:p w14:paraId="4F62127E" w14:textId="77777777" w:rsidR="00694318" w:rsidRPr="00694318" w:rsidRDefault="00694318" w:rsidP="00694318">
      <w:pPr>
        <w:autoSpaceDE w:val="0"/>
        <w:autoSpaceDN w:val="0"/>
        <w:adjustRightInd w:val="0"/>
        <w:rPr>
          <w:rFonts w:eastAsiaTheme="minorHAnsi"/>
          <w:sz w:val="24"/>
          <w:szCs w:val="24"/>
          <w:lang w:eastAsia="en-US"/>
        </w:rPr>
      </w:pPr>
    </w:p>
    <w:p w14:paraId="006C3A9A" w14:textId="72341B59" w:rsidR="003D507A"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Sagatavoja: Ligita Slaidiņa</w:t>
      </w:r>
    </w:p>
    <w:p w14:paraId="540A2409" w14:textId="77777777" w:rsidR="003D507A" w:rsidRDefault="003D507A">
      <w:pPr>
        <w:rPr>
          <w:rFonts w:eastAsiaTheme="minorHAnsi"/>
          <w:sz w:val="24"/>
          <w:szCs w:val="24"/>
          <w:lang w:eastAsia="en-US"/>
        </w:rPr>
      </w:pPr>
      <w:r>
        <w:rPr>
          <w:rFonts w:eastAsiaTheme="minorHAnsi"/>
          <w:sz w:val="24"/>
          <w:szCs w:val="24"/>
          <w:lang w:eastAsia="en-US"/>
        </w:rPr>
        <w:br w:type="page"/>
      </w:r>
    </w:p>
    <w:p w14:paraId="6FAD9B84" w14:textId="77777777" w:rsidR="00694318" w:rsidRPr="00694318" w:rsidRDefault="00694318" w:rsidP="00694318">
      <w:pPr>
        <w:autoSpaceDE w:val="0"/>
        <w:autoSpaceDN w:val="0"/>
        <w:adjustRightInd w:val="0"/>
        <w:rPr>
          <w:rFonts w:eastAsiaTheme="minorHAnsi"/>
          <w:sz w:val="24"/>
          <w:szCs w:val="24"/>
          <w:lang w:eastAsia="en-US"/>
        </w:rPr>
      </w:pPr>
    </w:p>
    <w:p w14:paraId="5310DCB8" w14:textId="77777777" w:rsidR="00694318" w:rsidRPr="00694318" w:rsidRDefault="00694318" w:rsidP="00694318">
      <w:pPr>
        <w:rPr>
          <w:sz w:val="24"/>
          <w:szCs w:val="24"/>
        </w:rPr>
      </w:pPr>
    </w:p>
    <w:tbl>
      <w:tblPr>
        <w:tblStyle w:val="Reatabula60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492843F1" w14:textId="77777777" w:rsidTr="00694318">
        <w:tc>
          <w:tcPr>
            <w:tcW w:w="9458" w:type="dxa"/>
          </w:tcPr>
          <w:p w14:paraId="2DA90B6E" w14:textId="77777777" w:rsidR="00694318" w:rsidRPr="00694318" w:rsidRDefault="00694318" w:rsidP="00694318">
            <w:pPr>
              <w:jc w:val="center"/>
              <w:rPr>
                <w:sz w:val="24"/>
                <w:szCs w:val="24"/>
              </w:rPr>
            </w:pPr>
            <w:r w:rsidRPr="00694318">
              <w:rPr>
                <w:noProof/>
                <w:sz w:val="24"/>
                <w:szCs w:val="24"/>
              </w:rPr>
              <w:drawing>
                <wp:inline distT="0" distB="0" distL="0" distR="0" wp14:anchorId="42E4FC09" wp14:editId="65A5ABA0">
                  <wp:extent cx="619125" cy="685800"/>
                  <wp:effectExtent l="0" t="0" r="9525" b="0"/>
                  <wp:docPr id="300" name="Attēl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672A696E" w14:textId="77777777" w:rsidTr="00694318">
        <w:tc>
          <w:tcPr>
            <w:tcW w:w="9458" w:type="dxa"/>
          </w:tcPr>
          <w:p w14:paraId="28C34B3F"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7922BB09" w14:textId="77777777" w:rsidTr="00694318">
        <w:tc>
          <w:tcPr>
            <w:tcW w:w="9458" w:type="dxa"/>
          </w:tcPr>
          <w:p w14:paraId="611B8DFB"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52EDFD96" w14:textId="77777777" w:rsidTr="00694318">
        <w:tc>
          <w:tcPr>
            <w:tcW w:w="9458" w:type="dxa"/>
          </w:tcPr>
          <w:p w14:paraId="446E34D7"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4ADA82BB" w14:textId="77777777" w:rsidTr="00694318">
        <w:tc>
          <w:tcPr>
            <w:tcW w:w="9458" w:type="dxa"/>
          </w:tcPr>
          <w:p w14:paraId="0F264966"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3BD60E02" w14:textId="77777777" w:rsidR="00694318" w:rsidRPr="00694318" w:rsidRDefault="00694318" w:rsidP="00694318">
      <w:pPr>
        <w:rPr>
          <w:sz w:val="24"/>
          <w:szCs w:val="24"/>
        </w:rPr>
      </w:pPr>
    </w:p>
    <w:p w14:paraId="1DE446E8" w14:textId="77777777" w:rsidR="00694318" w:rsidRPr="00694318" w:rsidRDefault="00694318" w:rsidP="00694318">
      <w:pPr>
        <w:jc w:val="center"/>
        <w:rPr>
          <w:b/>
          <w:bCs/>
          <w:sz w:val="24"/>
          <w:szCs w:val="24"/>
        </w:rPr>
      </w:pPr>
      <w:r w:rsidRPr="00694318">
        <w:rPr>
          <w:b/>
          <w:bCs/>
          <w:sz w:val="24"/>
          <w:szCs w:val="24"/>
        </w:rPr>
        <w:t>GULBENES NOVADA DOMES LĒMUMS</w:t>
      </w:r>
    </w:p>
    <w:p w14:paraId="59810680" w14:textId="77777777" w:rsidR="00694318" w:rsidRPr="00694318" w:rsidRDefault="00694318" w:rsidP="00694318">
      <w:pPr>
        <w:jc w:val="center"/>
        <w:rPr>
          <w:sz w:val="24"/>
          <w:szCs w:val="24"/>
        </w:rPr>
      </w:pPr>
      <w:r w:rsidRPr="00694318">
        <w:rPr>
          <w:sz w:val="24"/>
          <w:szCs w:val="24"/>
        </w:rPr>
        <w:t>Gulbenē</w:t>
      </w:r>
    </w:p>
    <w:p w14:paraId="45E33CA2" w14:textId="77777777" w:rsidR="00694318" w:rsidRPr="00694318" w:rsidRDefault="00694318" w:rsidP="00694318">
      <w:pPr>
        <w:jc w:val="center"/>
        <w:rPr>
          <w:sz w:val="24"/>
          <w:szCs w:val="24"/>
        </w:rPr>
      </w:pPr>
    </w:p>
    <w:tbl>
      <w:tblPr>
        <w:tblStyle w:val="Reatabula60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28D09455" w14:textId="77777777" w:rsidTr="00694318">
        <w:tc>
          <w:tcPr>
            <w:tcW w:w="6345" w:type="dxa"/>
          </w:tcPr>
          <w:p w14:paraId="3999EE6A"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615C30FF" w14:textId="77777777" w:rsidR="00694318" w:rsidRPr="00694318" w:rsidRDefault="00694318" w:rsidP="00694318">
            <w:pPr>
              <w:rPr>
                <w:b/>
                <w:bCs/>
                <w:sz w:val="24"/>
                <w:szCs w:val="24"/>
              </w:rPr>
            </w:pPr>
            <w:r w:rsidRPr="00694318">
              <w:rPr>
                <w:b/>
                <w:bCs/>
                <w:sz w:val="24"/>
                <w:szCs w:val="24"/>
              </w:rPr>
              <w:t>Nr. GND/2020/778</w:t>
            </w:r>
          </w:p>
        </w:tc>
      </w:tr>
      <w:tr w:rsidR="00694318" w:rsidRPr="00694318" w14:paraId="0D2C13B8" w14:textId="77777777" w:rsidTr="00694318">
        <w:tc>
          <w:tcPr>
            <w:tcW w:w="6345" w:type="dxa"/>
          </w:tcPr>
          <w:p w14:paraId="64D757B8" w14:textId="77777777" w:rsidR="00694318" w:rsidRPr="00694318" w:rsidRDefault="00694318" w:rsidP="00694318">
            <w:pPr>
              <w:rPr>
                <w:sz w:val="24"/>
                <w:szCs w:val="24"/>
              </w:rPr>
            </w:pPr>
          </w:p>
        </w:tc>
        <w:tc>
          <w:tcPr>
            <w:tcW w:w="4729" w:type="dxa"/>
          </w:tcPr>
          <w:p w14:paraId="344D1BB1" w14:textId="77777777" w:rsidR="00694318" w:rsidRPr="00694318" w:rsidRDefault="00694318" w:rsidP="00694318">
            <w:pPr>
              <w:rPr>
                <w:b/>
                <w:bCs/>
                <w:sz w:val="24"/>
                <w:szCs w:val="24"/>
              </w:rPr>
            </w:pPr>
            <w:r w:rsidRPr="00694318">
              <w:rPr>
                <w:b/>
                <w:bCs/>
                <w:sz w:val="24"/>
                <w:szCs w:val="24"/>
              </w:rPr>
              <w:t>(protokols Nr.17; 75.p)</w:t>
            </w:r>
          </w:p>
        </w:tc>
      </w:tr>
    </w:tbl>
    <w:p w14:paraId="6EFD3915"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0383C029" w14:textId="77777777" w:rsidR="00694318" w:rsidRPr="00694318" w:rsidRDefault="00694318" w:rsidP="00694318">
      <w:pPr>
        <w:autoSpaceDE w:val="0"/>
        <w:autoSpaceDN w:val="0"/>
        <w:adjustRightInd w:val="0"/>
        <w:rPr>
          <w:rFonts w:eastAsiaTheme="minorHAnsi"/>
          <w:sz w:val="24"/>
          <w:szCs w:val="24"/>
          <w:lang w:eastAsia="en-US"/>
        </w:rPr>
      </w:pPr>
    </w:p>
    <w:p w14:paraId="706F9D2A" w14:textId="77777777" w:rsidR="00694318" w:rsidRPr="00694318" w:rsidRDefault="00694318" w:rsidP="00694318">
      <w:pPr>
        <w:rPr>
          <w:b/>
          <w:sz w:val="24"/>
          <w:szCs w:val="24"/>
        </w:rPr>
      </w:pPr>
      <w:r w:rsidRPr="00694318">
        <w:rPr>
          <w:b/>
          <w:sz w:val="24"/>
          <w:szCs w:val="24"/>
        </w:rPr>
        <w:t>Par dzīvokļa Skolas iela 5 k-5-9, Gulbene, Gulbenes novads, īres līguma termiņa pagarināšanu</w:t>
      </w:r>
    </w:p>
    <w:p w14:paraId="04ED3DE9" w14:textId="77777777" w:rsidR="00694318" w:rsidRPr="00694318" w:rsidRDefault="00694318" w:rsidP="00694318">
      <w:pPr>
        <w:autoSpaceDE w:val="0"/>
        <w:autoSpaceDN w:val="0"/>
        <w:adjustRightInd w:val="0"/>
        <w:rPr>
          <w:rFonts w:eastAsiaTheme="minorHAnsi"/>
          <w:sz w:val="24"/>
          <w:szCs w:val="24"/>
          <w:lang w:eastAsia="en-US"/>
        </w:rPr>
      </w:pPr>
    </w:p>
    <w:p w14:paraId="1C6CCB9E" w14:textId="3D811A86"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7.septembrī ar reģistrācijas numuru GND/5.5/20/1790-K reģistrēts </w:t>
      </w:r>
      <w:r w:rsidR="003D507A">
        <w:rPr>
          <w:b/>
          <w:sz w:val="24"/>
          <w:szCs w:val="24"/>
        </w:rPr>
        <w:t>…</w:t>
      </w:r>
      <w:r w:rsidRPr="00694318">
        <w:rPr>
          <w:sz w:val="24"/>
          <w:szCs w:val="24"/>
        </w:rPr>
        <w:t xml:space="preserve"> (turpmāk – iesniedzējs), deklarētā dzīvesvieta: </w:t>
      </w:r>
      <w:r w:rsidR="003D507A">
        <w:rPr>
          <w:sz w:val="24"/>
          <w:szCs w:val="24"/>
        </w:rPr>
        <w:t>….</w:t>
      </w:r>
      <w:r w:rsidRPr="00694318">
        <w:rPr>
          <w:sz w:val="24"/>
          <w:szCs w:val="24"/>
        </w:rPr>
        <w:t xml:space="preserve">, 2020.gada 7.septembra iesniegums, kurā izteikts lūgums pagarināt dzīvojamās telpas Nr.9, kas atrodas Skolas ielā 5 k-5, Gulbenē, Gulbenes novadā, īres līguma darbības termiņu. </w:t>
      </w:r>
    </w:p>
    <w:p w14:paraId="14CC3A2D"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9E098A6"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384D235F"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0252D226"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w:t>
      </w:r>
      <w:hyperlink r:id="rId33" w:anchor="p28.3" w:tgtFrame="_blank" w:history="1">
        <w:r w:rsidRPr="00694318">
          <w:rPr>
            <w:color w:val="0000FF"/>
            <w:sz w:val="24"/>
            <w:szCs w:val="24"/>
            <w:u w:val="single"/>
          </w:rPr>
          <w:t>28.</w:t>
        </w:r>
        <w:r w:rsidRPr="00694318">
          <w:rPr>
            <w:color w:val="0000FF"/>
            <w:sz w:val="24"/>
            <w:szCs w:val="24"/>
            <w:u w:val="single"/>
            <w:vertAlign w:val="superscript"/>
          </w:rPr>
          <w:t>3</w:t>
        </w:r>
        <w:r w:rsidRPr="00694318">
          <w:rPr>
            <w:color w:val="0000FF"/>
            <w:sz w:val="24"/>
            <w:szCs w:val="24"/>
            <w:u w:val="single"/>
          </w:rPr>
          <w:t> panta</w:t>
        </w:r>
      </w:hyperlink>
      <w:r w:rsidRPr="00694318">
        <w:rPr>
          <w:sz w:val="24"/>
          <w:szCs w:val="24"/>
        </w:rPr>
        <w:t> pirmo daļu un </w:t>
      </w:r>
      <w:hyperlink r:id="rId34" w:anchor="p28.4" w:tgtFrame="_blank" w:history="1">
        <w:r w:rsidRPr="00694318">
          <w:rPr>
            <w:color w:val="0000FF"/>
            <w:sz w:val="24"/>
            <w:szCs w:val="24"/>
            <w:u w:val="single"/>
          </w:rPr>
          <w:t>28.</w:t>
        </w:r>
        <w:r w:rsidRPr="00694318">
          <w:rPr>
            <w:color w:val="0000FF"/>
            <w:sz w:val="24"/>
            <w:szCs w:val="24"/>
            <w:u w:val="single"/>
            <w:vertAlign w:val="superscript"/>
          </w:rPr>
          <w:t>4</w:t>
        </w:r>
        <w:r w:rsidRPr="00694318">
          <w:rPr>
            <w:color w:val="0000FF"/>
            <w:sz w:val="24"/>
            <w:szCs w:val="24"/>
            <w:u w:val="single"/>
          </w:rPr>
          <w:t> panta</w:t>
        </w:r>
      </w:hyperlink>
      <w:r w:rsidRPr="00694318">
        <w:rPr>
          <w:sz w:val="24"/>
          <w:szCs w:val="24"/>
        </w:rPr>
        <w:t> pirmo un otro daļu.</w:t>
      </w:r>
    </w:p>
    <w:p w14:paraId="3E54BF17"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2023.gada 30.septembrim.</w:t>
      </w:r>
    </w:p>
    <w:p w14:paraId="5433B38B" w14:textId="77777777" w:rsidR="00694318" w:rsidRPr="00694318" w:rsidRDefault="00694318" w:rsidP="00694318">
      <w:pPr>
        <w:spacing w:line="360" w:lineRule="auto"/>
        <w:ind w:firstLine="567"/>
        <w:jc w:val="both"/>
        <w:rPr>
          <w:sz w:val="24"/>
          <w:szCs w:val="24"/>
        </w:rPr>
      </w:pPr>
      <w:r w:rsidRPr="00694318">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5E7BB256" w14:textId="77777777" w:rsidR="00694318" w:rsidRPr="00694318" w:rsidRDefault="00694318" w:rsidP="00694318">
      <w:pPr>
        <w:spacing w:line="360" w:lineRule="auto"/>
        <w:ind w:firstLine="567"/>
        <w:jc w:val="both"/>
        <w:rPr>
          <w:sz w:val="24"/>
          <w:szCs w:val="24"/>
        </w:rPr>
      </w:pPr>
      <w:r w:rsidRPr="00694318">
        <w:rPr>
          <w:sz w:val="24"/>
          <w:szCs w:val="24"/>
        </w:rPr>
        <w:lastRenderedPageBreak/>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4A757B16" w14:textId="77777777" w:rsidR="00694318" w:rsidRPr="00694318" w:rsidRDefault="00694318" w:rsidP="00694318">
      <w:pPr>
        <w:spacing w:line="360" w:lineRule="auto"/>
        <w:ind w:firstLine="567"/>
        <w:jc w:val="both"/>
        <w:rPr>
          <w:sz w:val="24"/>
          <w:szCs w:val="24"/>
        </w:rPr>
      </w:pPr>
      <w:r w:rsidRPr="00694318">
        <w:rPr>
          <w:sz w:val="24"/>
          <w:szCs w:val="24"/>
        </w:rPr>
        <w:t>Likuma “Par pašvaldībām” 15.panta pirmās daļas 9.punkts nosaka, ka viena no pašvaldības autonomajām funkcijām ir sniegt palīdzību iedzīvotājiem dzīvokļa jautājumu risināšanā.</w:t>
      </w:r>
    </w:p>
    <w:p w14:paraId="17FFDFC6"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4E386E2B" w14:textId="5D21550A"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Nr.9, kas atrodas Skolas ielā 5 k-5, Gulbenē, Gulbenes novadā, īres līgumu ar </w:t>
      </w:r>
      <w:r w:rsidR="003D507A">
        <w:rPr>
          <w:sz w:val="24"/>
          <w:szCs w:val="24"/>
        </w:rPr>
        <w:t>….</w:t>
      </w:r>
      <w:r w:rsidRPr="00694318">
        <w:rPr>
          <w:sz w:val="24"/>
          <w:szCs w:val="24"/>
        </w:rPr>
        <w:t>, uz laiku līdz 2021.gada 30.septembrim.</w:t>
      </w:r>
    </w:p>
    <w:p w14:paraId="65E74D26" w14:textId="06C649A3" w:rsidR="00694318" w:rsidRPr="00694318" w:rsidRDefault="00694318" w:rsidP="00694318">
      <w:pPr>
        <w:spacing w:line="360" w:lineRule="auto"/>
        <w:ind w:firstLine="425"/>
        <w:jc w:val="both"/>
        <w:rPr>
          <w:sz w:val="24"/>
          <w:szCs w:val="24"/>
        </w:rPr>
      </w:pPr>
      <w:r w:rsidRPr="00694318">
        <w:rPr>
          <w:sz w:val="24"/>
          <w:szCs w:val="24"/>
        </w:rPr>
        <w:t xml:space="preserve">  2. NOTEIKT </w:t>
      </w:r>
      <w:r w:rsidR="003D507A">
        <w:rPr>
          <w:sz w:val="24"/>
          <w:szCs w:val="24"/>
        </w:rPr>
        <w:t>…</w:t>
      </w:r>
      <w:r w:rsidRPr="00694318">
        <w:rPr>
          <w:sz w:val="24"/>
          <w:szCs w:val="24"/>
        </w:rPr>
        <w:t xml:space="preserve"> viena mēneša termiņu vienošanās par dzīvojamās telpas īres līguma darbības termiņa pagarināšanu noslēgšanai.</w:t>
      </w:r>
    </w:p>
    <w:p w14:paraId="7587895C" w14:textId="77777777" w:rsidR="00694318" w:rsidRPr="00694318" w:rsidRDefault="00694318" w:rsidP="00694318">
      <w:pPr>
        <w:spacing w:line="360" w:lineRule="auto"/>
        <w:ind w:firstLine="567"/>
        <w:jc w:val="both"/>
        <w:rPr>
          <w:sz w:val="24"/>
          <w:szCs w:val="24"/>
        </w:rPr>
      </w:pPr>
      <w:r w:rsidRPr="00694318">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6BAD9777" w14:textId="77777777" w:rsidR="00694318" w:rsidRPr="00694318" w:rsidRDefault="00694318" w:rsidP="00694318">
      <w:pPr>
        <w:spacing w:line="360" w:lineRule="auto"/>
        <w:ind w:firstLine="567"/>
        <w:jc w:val="both"/>
        <w:rPr>
          <w:sz w:val="24"/>
          <w:szCs w:val="24"/>
        </w:rPr>
      </w:pPr>
      <w:r w:rsidRPr="00694318">
        <w:rPr>
          <w:sz w:val="24"/>
          <w:szCs w:val="24"/>
        </w:rPr>
        <w:t xml:space="preserve">4. UZDOT SIA “Gulbenes nami” nekavējoties informēt Gulbenes novada sociālā dienesta speciālisti dzīvokļa jautājumos lēmuma 3.punkta neizpildes gadījumā. </w:t>
      </w:r>
    </w:p>
    <w:p w14:paraId="7D98929C" w14:textId="77777777" w:rsidR="00694318" w:rsidRPr="00694318" w:rsidRDefault="00694318" w:rsidP="00694318">
      <w:pPr>
        <w:spacing w:line="360" w:lineRule="auto"/>
        <w:ind w:left="567"/>
        <w:jc w:val="both"/>
        <w:rPr>
          <w:sz w:val="24"/>
          <w:szCs w:val="24"/>
        </w:rPr>
      </w:pPr>
      <w:r w:rsidRPr="00694318">
        <w:rPr>
          <w:sz w:val="24"/>
          <w:szCs w:val="24"/>
        </w:rPr>
        <w:t>5. Lēmuma izrakstu nosūtīt:</w:t>
      </w:r>
    </w:p>
    <w:p w14:paraId="613D578A" w14:textId="439C27DA" w:rsidR="00694318" w:rsidRPr="00694318" w:rsidRDefault="00694318" w:rsidP="00694318">
      <w:pPr>
        <w:spacing w:line="360" w:lineRule="auto"/>
        <w:ind w:firstLine="567"/>
        <w:jc w:val="both"/>
        <w:rPr>
          <w:sz w:val="24"/>
          <w:szCs w:val="24"/>
        </w:rPr>
      </w:pPr>
      <w:r w:rsidRPr="00694318">
        <w:rPr>
          <w:sz w:val="24"/>
          <w:szCs w:val="24"/>
        </w:rPr>
        <w:t xml:space="preserve">5.1. </w:t>
      </w:r>
      <w:r w:rsidR="003D507A">
        <w:rPr>
          <w:sz w:val="24"/>
          <w:szCs w:val="24"/>
        </w:rPr>
        <w:t>….</w:t>
      </w:r>
      <w:r w:rsidRPr="00694318">
        <w:rPr>
          <w:sz w:val="24"/>
          <w:szCs w:val="24"/>
        </w:rPr>
        <w:t>;</w:t>
      </w:r>
    </w:p>
    <w:p w14:paraId="0954467E" w14:textId="77777777" w:rsidR="00694318" w:rsidRPr="00694318" w:rsidRDefault="00694318" w:rsidP="00694318">
      <w:pPr>
        <w:spacing w:line="360" w:lineRule="auto"/>
        <w:ind w:left="567"/>
        <w:jc w:val="both"/>
        <w:rPr>
          <w:sz w:val="24"/>
          <w:szCs w:val="24"/>
        </w:rPr>
      </w:pPr>
      <w:r w:rsidRPr="00694318">
        <w:rPr>
          <w:sz w:val="24"/>
          <w:szCs w:val="24"/>
        </w:rPr>
        <w:t>5.2. SIA “Gulbenes nami”, Gaitnieku iela 1B, Gulbene, Gulbenes novads, LV-4401.</w:t>
      </w:r>
    </w:p>
    <w:p w14:paraId="0120FED5" w14:textId="77777777" w:rsidR="00694318" w:rsidRPr="00694318" w:rsidRDefault="00694318" w:rsidP="00694318">
      <w:pPr>
        <w:rPr>
          <w:sz w:val="24"/>
          <w:szCs w:val="24"/>
        </w:rPr>
      </w:pPr>
    </w:p>
    <w:p w14:paraId="69DCE78D" w14:textId="77777777" w:rsidR="00694318" w:rsidRPr="00694318" w:rsidRDefault="00694318" w:rsidP="00694318">
      <w:pPr>
        <w:rPr>
          <w:sz w:val="24"/>
          <w:szCs w:val="24"/>
        </w:rPr>
      </w:pPr>
    </w:p>
    <w:p w14:paraId="5AABF293"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1185DB5B" w14:textId="77777777" w:rsidR="00694318" w:rsidRPr="00694318" w:rsidRDefault="00694318" w:rsidP="00694318">
      <w:pPr>
        <w:autoSpaceDE w:val="0"/>
        <w:autoSpaceDN w:val="0"/>
        <w:adjustRightInd w:val="0"/>
        <w:rPr>
          <w:rFonts w:eastAsiaTheme="minorHAnsi"/>
          <w:sz w:val="24"/>
          <w:szCs w:val="24"/>
          <w:lang w:eastAsia="en-US"/>
        </w:rPr>
      </w:pPr>
    </w:p>
    <w:p w14:paraId="573CDF64" w14:textId="77777777" w:rsidR="00694318" w:rsidRPr="00694318" w:rsidRDefault="00694318" w:rsidP="00694318">
      <w:pPr>
        <w:autoSpaceDE w:val="0"/>
        <w:autoSpaceDN w:val="0"/>
        <w:adjustRightInd w:val="0"/>
        <w:rPr>
          <w:rFonts w:eastAsiaTheme="minorHAnsi"/>
          <w:sz w:val="24"/>
          <w:szCs w:val="24"/>
          <w:lang w:eastAsia="en-US"/>
        </w:rPr>
      </w:pPr>
    </w:p>
    <w:p w14:paraId="5552D50C" w14:textId="064E0157" w:rsidR="003D507A"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Sagatavoja: Ligita Slaidiņa</w:t>
      </w:r>
    </w:p>
    <w:p w14:paraId="7996246B" w14:textId="77777777" w:rsidR="003D507A" w:rsidRDefault="003D507A">
      <w:pPr>
        <w:rPr>
          <w:rFonts w:eastAsiaTheme="minorHAnsi"/>
          <w:sz w:val="24"/>
          <w:szCs w:val="24"/>
          <w:lang w:eastAsia="en-US"/>
        </w:rPr>
      </w:pPr>
      <w:r>
        <w:rPr>
          <w:rFonts w:eastAsiaTheme="minorHAnsi"/>
          <w:sz w:val="24"/>
          <w:szCs w:val="24"/>
          <w:lang w:eastAsia="en-US"/>
        </w:rPr>
        <w:br w:type="page"/>
      </w:r>
    </w:p>
    <w:p w14:paraId="2ACC35F6" w14:textId="77777777" w:rsidR="00694318" w:rsidRPr="00694318" w:rsidRDefault="00694318" w:rsidP="00694318">
      <w:pPr>
        <w:rPr>
          <w:sz w:val="24"/>
          <w:szCs w:val="24"/>
        </w:rPr>
      </w:pPr>
    </w:p>
    <w:p w14:paraId="773EE506" w14:textId="77777777" w:rsidR="00694318" w:rsidRPr="00694318" w:rsidRDefault="00694318" w:rsidP="00694318">
      <w:pPr>
        <w:rPr>
          <w:sz w:val="24"/>
          <w:szCs w:val="24"/>
        </w:rPr>
      </w:pPr>
    </w:p>
    <w:tbl>
      <w:tblPr>
        <w:tblStyle w:val="Reatabula60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1C0B8CFB" w14:textId="77777777" w:rsidTr="00694318">
        <w:tc>
          <w:tcPr>
            <w:tcW w:w="9458" w:type="dxa"/>
          </w:tcPr>
          <w:p w14:paraId="5A020F23" w14:textId="77777777" w:rsidR="00694318" w:rsidRPr="00694318" w:rsidRDefault="00694318" w:rsidP="00694318">
            <w:pPr>
              <w:jc w:val="center"/>
              <w:rPr>
                <w:sz w:val="24"/>
                <w:szCs w:val="24"/>
              </w:rPr>
            </w:pPr>
            <w:r w:rsidRPr="00694318">
              <w:rPr>
                <w:noProof/>
                <w:sz w:val="24"/>
                <w:szCs w:val="24"/>
              </w:rPr>
              <w:drawing>
                <wp:inline distT="0" distB="0" distL="0" distR="0" wp14:anchorId="0A402E8D" wp14:editId="5B46927D">
                  <wp:extent cx="619125" cy="685800"/>
                  <wp:effectExtent l="0" t="0" r="9525" b="0"/>
                  <wp:docPr id="302" name="Attēl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76D09D80" w14:textId="77777777" w:rsidTr="00694318">
        <w:tc>
          <w:tcPr>
            <w:tcW w:w="9458" w:type="dxa"/>
          </w:tcPr>
          <w:p w14:paraId="022C4145"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2A3361BE" w14:textId="77777777" w:rsidTr="00694318">
        <w:tc>
          <w:tcPr>
            <w:tcW w:w="9458" w:type="dxa"/>
          </w:tcPr>
          <w:p w14:paraId="3C372280"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077CAF10" w14:textId="77777777" w:rsidTr="00694318">
        <w:tc>
          <w:tcPr>
            <w:tcW w:w="9458" w:type="dxa"/>
          </w:tcPr>
          <w:p w14:paraId="10397651"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2A31DDC6" w14:textId="77777777" w:rsidTr="00694318">
        <w:tc>
          <w:tcPr>
            <w:tcW w:w="9458" w:type="dxa"/>
          </w:tcPr>
          <w:p w14:paraId="55549DAD"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5615CC4C" w14:textId="77777777" w:rsidR="00694318" w:rsidRPr="00694318" w:rsidRDefault="00694318" w:rsidP="00694318">
      <w:pPr>
        <w:rPr>
          <w:sz w:val="24"/>
          <w:szCs w:val="24"/>
        </w:rPr>
      </w:pPr>
    </w:p>
    <w:p w14:paraId="1D4B5182" w14:textId="77777777" w:rsidR="00694318" w:rsidRPr="00694318" w:rsidRDefault="00694318" w:rsidP="00694318">
      <w:pPr>
        <w:jc w:val="center"/>
        <w:rPr>
          <w:b/>
          <w:bCs/>
          <w:sz w:val="24"/>
          <w:szCs w:val="24"/>
        </w:rPr>
      </w:pPr>
      <w:r w:rsidRPr="00694318">
        <w:rPr>
          <w:b/>
          <w:bCs/>
          <w:sz w:val="24"/>
          <w:szCs w:val="24"/>
        </w:rPr>
        <w:t>GULBENES NOVADA DOMES LĒMUMS</w:t>
      </w:r>
    </w:p>
    <w:p w14:paraId="6D82B028" w14:textId="77777777" w:rsidR="00694318" w:rsidRPr="00694318" w:rsidRDefault="00694318" w:rsidP="00694318">
      <w:pPr>
        <w:jc w:val="center"/>
        <w:rPr>
          <w:sz w:val="24"/>
          <w:szCs w:val="24"/>
        </w:rPr>
      </w:pPr>
      <w:r w:rsidRPr="00694318">
        <w:rPr>
          <w:sz w:val="24"/>
          <w:szCs w:val="24"/>
        </w:rPr>
        <w:t>Gulbenē</w:t>
      </w:r>
    </w:p>
    <w:p w14:paraId="49ACD6C2" w14:textId="77777777" w:rsidR="00694318" w:rsidRPr="00694318" w:rsidRDefault="00694318" w:rsidP="00694318">
      <w:pPr>
        <w:jc w:val="center"/>
        <w:rPr>
          <w:sz w:val="24"/>
          <w:szCs w:val="24"/>
        </w:rPr>
      </w:pPr>
    </w:p>
    <w:tbl>
      <w:tblPr>
        <w:tblStyle w:val="Reatabula60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44E6EE47" w14:textId="77777777" w:rsidTr="00694318">
        <w:tc>
          <w:tcPr>
            <w:tcW w:w="6345" w:type="dxa"/>
          </w:tcPr>
          <w:p w14:paraId="06B79D6F"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4D1F4D57" w14:textId="77777777" w:rsidR="00694318" w:rsidRPr="00694318" w:rsidRDefault="00694318" w:rsidP="00694318">
            <w:pPr>
              <w:rPr>
                <w:b/>
                <w:bCs/>
                <w:sz w:val="24"/>
                <w:szCs w:val="24"/>
              </w:rPr>
            </w:pPr>
            <w:r w:rsidRPr="00694318">
              <w:rPr>
                <w:b/>
                <w:bCs/>
                <w:sz w:val="24"/>
                <w:szCs w:val="24"/>
              </w:rPr>
              <w:t>Nr. GND/2020/779</w:t>
            </w:r>
          </w:p>
        </w:tc>
      </w:tr>
      <w:tr w:rsidR="00694318" w:rsidRPr="00694318" w14:paraId="25D12A16" w14:textId="77777777" w:rsidTr="00694318">
        <w:tc>
          <w:tcPr>
            <w:tcW w:w="6345" w:type="dxa"/>
          </w:tcPr>
          <w:p w14:paraId="6A4FF44E" w14:textId="77777777" w:rsidR="00694318" w:rsidRPr="00694318" w:rsidRDefault="00694318" w:rsidP="00694318">
            <w:pPr>
              <w:rPr>
                <w:sz w:val="24"/>
                <w:szCs w:val="24"/>
              </w:rPr>
            </w:pPr>
          </w:p>
        </w:tc>
        <w:tc>
          <w:tcPr>
            <w:tcW w:w="4729" w:type="dxa"/>
          </w:tcPr>
          <w:p w14:paraId="185C3E5D" w14:textId="77777777" w:rsidR="00694318" w:rsidRPr="00694318" w:rsidRDefault="00694318" w:rsidP="00694318">
            <w:pPr>
              <w:rPr>
                <w:b/>
                <w:bCs/>
                <w:sz w:val="24"/>
                <w:szCs w:val="24"/>
              </w:rPr>
            </w:pPr>
            <w:r w:rsidRPr="00694318">
              <w:rPr>
                <w:b/>
                <w:bCs/>
                <w:sz w:val="24"/>
                <w:szCs w:val="24"/>
              </w:rPr>
              <w:t>(protokols Nr.17; 76.p)</w:t>
            </w:r>
          </w:p>
        </w:tc>
      </w:tr>
    </w:tbl>
    <w:p w14:paraId="64485F96"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4787F647" w14:textId="77777777" w:rsidR="00694318" w:rsidRPr="00694318" w:rsidRDefault="00694318" w:rsidP="00694318">
      <w:pPr>
        <w:autoSpaceDE w:val="0"/>
        <w:autoSpaceDN w:val="0"/>
        <w:adjustRightInd w:val="0"/>
        <w:rPr>
          <w:rFonts w:eastAsiaTheme="minorHAnsi"/>
          <w:sz w:val="24"/>
          <w:szCs w:val="24"/>
          <w:lang w:eastAsia="en-US"/>
        </w:rPr>
      </w:pPr>
    </w:p>
    <w:p w14:paraId="45FFD424" w14:textId="77777777" w:rsidR="00694318" w:rsidRPr="00694318" w:rsidRDefault="00694318" w:rsidP="00694318">
      <w:pPr>
        <w:rPr>
          <w:b/>
          <w:sz w:val="24"/>
          <w:szCs w:val="24"/>
        </w:rPr>
      </w:pPr>
      <w:r w:rsidRPr="00694318">
        <w:rPr>
          <w:b/>
          <w:sz w:val="24"/>
          <w:szCs w:val="24"/>
        </w:rPr>
        <w:t>Par dzīvokļa Litenes iela 29-5, Gulbene, Gulbenes novads, īres līguma termiņa pagarināšanu</w:t>
      </w:r>
    </w:p>
    <w:p w14:paraId="027A3476" w14:textId="77777777" w:rsidR="00694318" w:rsidRPr="00694318" w:rsidRDefault="00694318" w:rsidP="00694318">
      <w:pPr>
        <w:autoSpaceDE w:val="0"/>
        <w:autoSpaceDN w:val="0"/>
        <w:adjustRightInd w:val="0"/>
        <w:rPr>
          <w:rFonts w:eastAsiaTheme="minorHAnsi"/>
          <w:sz w:val="24"/>
          <w:szCs w:val="24"/>
          <w:lang w:eastAsia="en-US"/>
        </w:rPr>
      </w:pPr>
    </w:p>
    <w:p w14:paraId="253B3C01" w14:textId="3F73F1E5"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10.septembrī ar reģistrācijas numuru GND/5.5/20/1825-K reģistrēts </w:t>
      </w:r>
      <w:r w:rsidR="003D507A">
        <w:rPr>
          <w:b/>
          <w:sz w:val="24"/>
          <w:szCs w:val="24"/>
        </w:rPr>
        <w:t>….</w:t>
      </w:r>
      <w:r w:rsidRPr="00694318">
        <w:rPr>
          <w:sz w:val="24"/>
          <w:szCs w:val="24"/>
        </w:rPr>
        <w:t xml:space="preserve"> (turpmāk – iesniedzējs), deklarētā dzīvesvieta: </w:t>
      </w:r>
      <w:r w:rsidR="003D507A">
        <w:rPr>
          <w:sz w:val="24"/>
          <w:szCs w:val="24"/>
        </w:rPr>
        <w:t>….</w:t>
      </w:r>
      <w:r w:rsidRPr="00694318">
        <w:rPr>
          <w:sz w:val="24"/>
          <w:szCs w:val="24"/>
        </w:rPr>
        <w:t xml:space="preserve">, 2020.gada 10.septembra iesniegums, kurā izteikts lūgums pagarināt dzīvojamās telpas Nr.5, kas atrodas Litenes ielā 29, Gulbenē, Gulbenes novadā, īres līguma darbības termiņu. </w:t>
      </w:r>
    </w:p>
    <w:p w14:paraId="6C79C17D"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600C210"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362197C9"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41C8C7CC"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w:t>
      </w:r>
      <w:hyperlink r:id="rId35" w:anchor="p28.3" w:tgtFrame="_blank" w:history="1">
        <w:r w:rsidRPr="00694318">
          <w:rPr>
            <w:color w:val="0000FF"/>
            <w:sz w:val="24"/>
            <w:szCs w:val="24"/>
            <w:u w:val="single"/>
          </w:rPr>
          <w:t>28.</w:t>
        </w:r>
        <w:r w:rsidRPr="00694318">
          <w:rPr>
            <w:color w:val="0000FF"/>
            <w:sz w:val="24"/>
            <w:szCs w:val="24"/>
            <w:u w:val="single"/>
            <w:vertAlign w:val="superscript"/>
          </w:rPr>
          <w:t>3</w:t>
        </w:r>
        <w:r w:rsidRPr="00694318">
          <w:rPr>
            <w:color w:val="0000FF"/>
            <w:sz w:val="24"/>
            <w:szCs w:val="24"/>
            <w:u w:val="single"/>
          </w:rPr>
          <w:t> panta</w:t>
        </w:r>
      </w:hyperlink>
      <w:r w:rsidRPr="00694318">
        <w:rPr>
          <w:sz w:val="24"/>
          <w:szCs w:val="24"/>
        </w:rPr>
        <w:t> pirmo daļu un </w:t>
      </w:r>
      <w:hyperlink r:id="rId36" w:anchor="p28.4" w:tgtFrame="_blank" w:history="1">
        <w:r w:rsidRPr="00694318">
          <w:rPr>
            <w:color w:val="0000FF"/>
            <w:sz w:val="24"/>
            <w:szCs w:val="24"/>
            <w:u w:val="single"/>
          </w:rPr>
          <w:t>28.</w:t>
        </w:r>
        <w:r w:rsidRPr="00694318">
          <w:rPr>
            <w:color w:val="0000FF"/>
            <w:sz w:val="24"/>
            <w:szCs w:val="24"/>
            <w:u w:val="single"/>
            <w:vertAlign w:val="superscript"/>
          </w:rPr>
          <w:t>4</w:t>
        </w:r>
        <w:r w:rsidRPr="00694318">
          <w:rPr>
            <w:color w:val="0000FF"/>
            <w:sz w:val="24"/>
            <w:szCs w:val="24"/>
            <w:u w:val="single"/>
          </w:rPr>
          <w:t> panta</w:t>
        </w:r>
      </w:hyperlink>
      <w:r w:rsidRPr="00694318">
        <w:rPr>
          <w:sz w:val="24"/>
          <w:szCs w:val="24"/>
        </w:rPr>
        <w:t> pirmo un otro daļu.</w:t>
      </w:r>
    </w:p>
    <w:p w14:paraId="4EA5A56A"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2020.gada 30.septembrim.</w:t>
      </w:r>
    </w:p>
    <w:p w14:paraId="43C7B836" w14:textId="77777777" w:rsidR="00694318" w:rsidRPr="00694318" w:rsidRDefault="00694318" w:rsidP="00694318">
      <w:pPr>
        <w:spacing w:line="360" w:lineRule="auto"/>
        <w:ind w:firstLine="567"/>
        <w:jc w:val="both"/>
        <w:rPr>
          <w:sz w:val="24"/>
          <w:szCs w:val="24"/>
        </w:rPr>
      </w:pPr>
      <w:r w:rsidRPr="00694318">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5FF2CE40" w14:textId="77777777" w:rsidR="00694318" w:rsidRPr="00694318" w:rsidRDefault="00694318" w:rsidP="00694318">
      <w:pPr>
        <w:spacing w:line="360" w:lineRule="auto"/>
        <w:ind w:firstLine="567"/>
        <w:jc w:val="both"/>
        <w:rPr>
          <w:sz w:val="24"/>
          <w:szCs w:val="24"/>
        </w:rPr>
      </w:pPr>
      <w:r w:rsidRPr="00694318">
        <w:rPr>
          <w:sz w:val="24"/>
          <w:szCs w:val="24"/>
        </w:rPr>
        <w:lastRenderedPageBreak/>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00DF56E7" w14:textId="77777777" w:rsidR="00694318" w:rsidRPr="00694318" w:rsidRDefault="00694318" w:rsidP="00694318">
      <w:pPr>
        <w:spacing w:line="360" w:lineRule="auto"/>
        <w:ind w:firstLine="567"/>
        <w:jc w:val="both"/>
        <w:rPr>
          <w:sz w:val="24"/>
          <w:szCs w:val="24"/>
        </w:rPr>
      </w:pPr>
      <w:r w:rsidRPr="00694318">
        <w:rPr>
          <w:sz w:val="24"/>
          <w:szCs w:val="24"/>
        </w:rPr>
        <w:t>Likuma “Par pašvaldībām” 15.panta pirmās daļas 9.punkts nosaka, ka viena no pašvaldības autonomajām funkcijām ir sniegt palīdzību iedzīvotājiem dzīvokļa jautājumu risināšanā.</w:t>
      </w:r>
    </w:p>
    <w:p w14:paraId="131593BE"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3DD19FDD" w14:textId="4EBD83A4"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Nr.5, kas atrodas Litenes ielā 29, Gulbenē, Gulbenes novadā, īres līgumu ar </w:t>
      </w:r>
      <w:r w:rsidR="003D507A">
        <w:rPr>
          <w:sz w:val="24"/>
          <w:szCs w:val="24"/>
        </w:rPr>
        <w:t>…</w:t>
      </w:r>
      <w:r w:rsidRPr="00694318">
        <w:rPr>
          <w:sz w:val="24"/>
          <w:szCs w:val="24"/>
        </w:rPr>
        <w:t>, uz laiku līdz 2021.gada 31.martam.</w:t>
      </w:r>
    </w:p>
    <w:p w14:paraId="2DEEBD56" w14:textId="50BE1A68" w:rsidR="00694318" w:rsidRPr="00694318" w:rsidRDefault="00694318" w:rsidP="00694318">
      <w:pPr>
        <w:spacing w:line="360" w:lineRule="auto"/>
        <w:ind w:firstLine="425"/>
        <w:jc w:val="both"/>
        <w:rPr>
          <w:sz w:val="24"/>
          <w:szCs w:val="24"/>
        </w:rPr>
      </w:pPr>
      <w:r w:rsidRPr="00694318">
        <w:rPr>
          <w:sz w:val="24"/>
          <w:szCs w:val="24"/>
        </w:rPr>
        <w:t xml:space="preserve">  2. NOTEIKT </w:t>
      </w:r>
      <w:r w:rsidR="003D507A">
        <w:rPr>
          <w:sz w:val="24"/>
          <w:szCs w:val="24"/>
        </w:rPr>
        <w:t>…</w:t>
      </w:r>
      <w:r w:rsidRPr="00694318">
        <w:rPr>
          <w:sz w:val="24"/>
          <w:szCs w:val="24"/>
        </w:rPr>
        <w:t xml:space="preserve"> viena mēneša termiņu vienošanās par dzīvojamās telpas īres līguma darbības termiņa pagarināšanu noslēgšanai.</w:t>
      </w:r>
    </w:p>
    <w:p w14:paraId="3AE25885" w14:textId="77777777" w:rsidR="00694318" w:rsidRPr="00694318" w:rsidRDefault="00694318" w:rsidP="00694318">
      <w:pPr>
        <w:spacing w:line="360" w:lineRule="auto"/>
        <w:ind w:firstLine="567"/>
        <w:jc w:val="both"/>
        <w:rPr>
          <w:sz w:val="24"/>
          <w:szCs w:val="24"/>
        </w:rPr>
      </w:pPr>
      <w:r w:rsidRPr="00694318">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186ABCB6" w14:textId="77777777" w:rsidR="00694318" w:rsidRPr="00694318" w:rsidRDefault="00694318" w:rsidP="00694318">
      <w:pPr>
        <w:spacing w:line="360" w:lineRule="auto"/>
        <w:ind w:firstLine="567"/>
        <w:jc w:val="both"/>
        <w:rPr>
          <w:sz w:val="24"/>
          <w:szCs w:val="24"/>
        </w:rPr>
      </w:pPr>
      <w:r w:rsidRPr="00694318">
        <w:rPr>
          <w:sz w:val="24"/>
          <w:szCs w:val="24"/>
        </w:rPr>
        <w:t xml:space="preserve">4. UZDOT SIA “Gulbenes nami” nekavējoties informēt Gulbenes novada sociālā dienesta speciālisti dzīvokļa jautājumos lēmuma 3.punkta neizpildes gadījumā. </w:t>
      </w:r>
    </w:p>
    <w:p w14:paraId="51D65627" w14:textId="77777777" w:rsidR="00694318" w:rsidRPr="00694318" w:rsidRDefault="00694318" w:rsidP="00694318">
      <w:pPr>
        <w:spacing w:line="360" w:lineRule="auto"/>
        <w:ind w:left="567"/>
        <w:jc w:val="both"/>
        <w:rPr>
          <w:sz w:val="24"/>
          <w:szCs w:val="24"/>
        </w:rPr>
      </w:pPr>
      <w:r w:rsidRPr="00694318">
        <w:rPr>
          <w:sz w:val="24"/>
          <w:szCs w:val="24"/>
        </w:rPr>
        <w:t>5. Lēmuma izrakstu nosūtīt:</w:t>
      </w:r>
    </w:p>
    <w:p w14:paraId="26B3ED50" w14:textId="33EBBF8E" w:rsidR="00694318" w:rsidRPr="00694318" w:rsidRDefault="00694318" w:rsidP="00694318">
      <w:pPr>
        <w:spacing w:line="360" w:lineRule="auto"/>
        <w:ind w:firstLine="567"/>
        <w:jc w:val="both"/>
        <w:rPr>
          <w:sz w:val="24"/>
          <w:szCs w:val="24"/>
        </w:rPr>
      </w:pPr>
      <w:r w:rsidRPr="00694318">
        <w:rPr>
          <w:sz w:val="24"/>
          <w:szCs w:val="24"/>
        </w:rPr>
        <w:t xml:space="preserve">5.1. </w:t>
      </w:r>
      <w:r w:rsidR="003D507A">
        <w:rPr>
          <w:sz w:val="24"/>
          <w:szCs w:val="24"/>
        </w:rPr>
        <w:t>…</w:t>
      </w:r>
    </w:p>
    <w:p w14:paraId="5FA3D30D" w14:textId="77777777" w:rsidR="00694318" w:rsidRPr="00694318" w:rsidRDefault="00694318" w:rsidP="00694318">
      <w:pPr>
        <w:spacing w:line="360" w:lineRule="auto"/>
        <w:ind w:left="567"/>
        <w:jc w:val="both"/>
        <w:rPr>
          <w:sz w:val="24"/>
          <w:szCs w:val="24"/>
        </w:rPr>
      </w:pPr>
      <w:r w:rsidRPr="00694318">
        <w:rPr>
          <w:sz w:val="24"/>
          <w:szCs w:val="24"/>
        </w:rPr>
        <w:t>5.2. SIA “Gulbenes nami”, Gaitnieku iela 1B, Gulbene, Gulbenes novads, LV-4401.</w:t>
      </w:r>
    </w:p>
    <w:p w14:paraId="2AE49462" w14:textId="77777777" w:rsidR="00694318" w:rsidRPr="00694318" w:rsidRDefault="00694318" w:rsidP="00694318">
      <w:pPr>
        <w:rPr>
          <w:sz w:val="24"/>
          <w:szCs w:val="24"/>
        </w:rPr>
      </w:pPr>
    </w:p>
    <w:p w14:paraId="1E1D3458" w14:textId="77777777" w:rsidR="00694318" w:rsidRPr="00694318" w:rsidRDefault="00694318" w:rsidP="00694318">
      <w:pPr>
        <w:rPr>
          <w:sz w:val="24"/>
          <w:szCs w:val="24"/>
        </w:rPr>
      </w:pPr>
    </w:p>
    <w:p w14:paraId="616DC50C"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4B2D3639" w14:textId="77777777" w:rsidR="00694318" w:rsidRPr="00694318" w:rsidRDefault="00694318" w:rsidP="00694318">
      <w:pPr>
        <w:autoSpaceDE w:val="0"/>
        <w:autoSpaceDN w:val="0"/>
        <w:adjustRightInd w:val="0"/>
        <w:rPr>
          <w:rFonts w:eastAsiaTheme="minorHAnsi"/>
          <w:sz w:val="24"/>
          <w:szCs w:val="24"/>
          <w:lang w:eastAsia="en-US"/>
        </w:rPr>
      </w:pPr>
    </w:p>
    <w:p w14:paraId="208612E2" w14:textId="77777777" w:rsidR="00694318" w:rsidRPr="00694318" w:rsidRDefault="00694318" w:rsidP="00694318">
      <w:pPr>
        <w:autoSpaceDE w:val="0"/>
        <w:autoSpaceDN w:val="0"/>
        <w:adjustRightInd w:val="0"/>
        <w:rPr>
          <w:rFonts w:eastAsiaTheme="minorHAnsi"/>
          <w:sz w:val="24"/>
          <w:szCs w:val="24"/>
          <w:lang w:eastAsia="en-US"/>
        </w:rPr>
      </w:pPr>
    </w:p>
    <w:p w14:paraId="528F2A56"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94318" w:rsidRPr="00694318" w14:paraId="2328F48A" w14:textId="77777777" w:rsidTr="00694318">
        <w:trPr>
          <w:trHeight w:val="104"/>
        </w:trPr>
        <w:tc>
          <w:tcPr>
            <w:tcW w:w="236" w:type="dxa"/>
          </w:tcPr>
          <w:p w14:paraId="595814F6" w14:textId="77777777" w:rsidR="00694318" w:rsidRPr="00694318" w:rsidRDefault="00694318" w:rsidP="00694318">
            <w:pPr>
              <w:autoSpaceDE w:val="0"/>
              <w:autoSpaceDN w:val="0"/>
              <w:adjustRightInd w:val="0"/>
              <w:rPr>
                <w:rFonts w:eastAsiaTheme="minorHAnsi"/>
                <w:sz w:val="23"/>
                <w:szCs w:val="23"/>
                <w:lang w:eastAsia="en-US"/>
              </w:rPr>
            </w:pPr>
          </w:p>
        </w:tc>
      </w:tr>
      <w:tr w:rsidR="00694318" w:rsidRPr="00694318" w14:paraId="51881A38" w14:textId="77777777" w:rsidTr="00694318">
        <w:trPr>
          <w:trHeight w:val="104"/>
        </w:trPr>
        <w:tc>
          <w:tcPr>
            <w:tcW w:w="236" w:type="dxa"/>
          </w:tcPr>
          <w:p w14:paraId="753A1D6F" w14:textId="77777777" w:rsidR="00694318" w:rsidRPr="00694318" w:rsidRDefault="00694318" w:rsidP="00694318">
            <w:pPr>
              <w:autoSpaceDE w:val="0"/>
              <w:autoSpaceDN w:val="0"/>
              <w:adjustRightInd w:val="0"/>
              <w:rPr>
                <w:rFonts w:eastAsiaTheme="minorHAnsi"/>
                <w:sz w:val="23"/>
                <w:szCs w:val="23"/>
                <w:lang w:eastAsia="en-US"/>
              </w:rPr>
            </w:pPr>
          </w:p>
        </w:tc>
      </w:tr>
    </w:tbl>
    <w:p w14:paraId="6D62A996" w14:textId="77777777" w:rsidR="00694318" w:rsidRPr="00694318" w:rsidRDefault="00694318" w:rsidP="00694318">
      <w:pPr>
        <w:rPr>
          <w:sz w:val="24"/>
          <w:szCs w:val="24"/>
        </w:rPr>
      </w:pPr>
    </w:p>
    <w:p w14:paraId="7D10D820" w14:textId="77777777" w:rsidR="00694318" w:rsidRPr="00694318" w:rsidRDefault="00694318" w:rsidP="00694318">
      <w:pPr>
        <w:rPr>
          <w:sz w:val="24"/>
          <w:szCs w:val="24"/>
        </w:rPr>
      </w:pPr>
    </w:p>
    <w:p w14:paraId="54FE83E0" w14:textId="77777777" w:rsidR="003D507A" w:rsidRDefault="003D507A">
      <w:r>
        <w:br w:type="page"/>
      </w:r>
    </w:p>
    <w:tbl>
      <w:tblPr>
        <w:tblStyle w:val="Reatabula60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03C7D4D7" w14:textId="77777777" w:rsidTr="00694318">
        <w:tc>
          <w:tcPr>
            <w:tcW w:w="9458" w:type="dxa"/>
          </w:tcPr>
          <w:p w14:paraId="0A4E9571" w14:textId="76206CE5" w:rsidR="00694318" w:rsidRPr="00694318" w:rsidRDefault="00694318" w:rsidP="00694318">
            <w:pPr>
              <w:jc w:val="center"/>
              <w:rPr>
                <w:sz w:val="24"/>
                <w:szCs w:val="24"/>
              </w:rPr>
            </w:pPr>
            <w:r w:rsidRPr="00694318">
              <w:rPr>
                <w:noProof/>
                <w:sz w:val="24"/>
                <w:szCs w:val="24"/>
              </w:rPr>
              <w:lastRenderedPageBreak/>
              <w:drawing>
                <wp:inline distT="0" distB="0" distL="0" distR="0" wp14:anchorId="224FC6A3" wp14:editId="69841F8C">
                  <wp:extent cx="619125" cy="685800"/>
                  <wp:effectExtent l="0" t="0" r="9525" b="0"/>
                  <wp:docPr id="304" name="Attēls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4F4A499D" w14:textId="77777777" w:rsidTr="00694318">
        <w:tc>
          <w:tcPr>
            <w:tcW w:w="9458" w:type="dxa"/>
          </w:tcPr>
          <w:p w14:paraId="243CE5D8"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6D989726" w14:textId="77777777" w:rsidTr="00694318">
        <w:tc>
          <w:tcPr>
            <w:tcW w:w="9458" w:type="dxa"/>
          </w:tcPr>
          <w:p w14:paraId="6FF6E413"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1214F3EE" w14:textId="77777777" w:rsidTr="00694318">
        <w:tc>
          <w:tcPr>
            <w:tcW w:w="9458" w:type="dxa"/>
          </w:tcPr>
          <w:p w14:paraId="11EB7C87"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1F4809EC" w14:textId="77777777" w:rsidTr="00694318">
        <w:tc>
          <w:tcPr>
            <w:tcW w:w="9458" w:type="dxa"/>
          </w:tcPr>
          <w:p w14:paraId="48DE9D5E"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29B1765B" w14:textId="77777777" w:rsidR="00694318" w:rsidRPr="00694318" w:rsidRDefault="00694318" w:rsidP="00694318">
      <w:pPr>
        <w:rPr>
          <w:sz w:val="24"/>
          <w:szCs w:val="24"/>
        </w:rPr>
      </w:pPr>
    </w:p>
    <w:p w14:paraId="18164FD0" w14:textId="77777777" w:rsidR="00694318" w:rsidRPr="00694318" w:rsidRDefault="00694318" w:rsidP="00694318">
      <w:pPr>
        <w:jc w:val="center"/>
        <w:rPr>
          <w:b/>
          <w:bCs/>
          <w:sz w:val="24"/>
          <w:szCs w:val="24"/>
        </w:rPr>
      </w:pPr>
      <w:r w:rsidRPr="00694318">
        <w:rPr>
          <w:b/>
          <w:bCs/>
          <w:sz w:val="24"/>
          <w:szCs w:val="24"/>
        </w:rPr>
        <w:t>GULBENES NOVADA DOMES LĒMUMS</w:t>
      </w:r>
    </w:p>
    <w:p w14:paraId="2B008E5E" w14:textId="77777777" w:rsidR="00694318" w:rsidRPr="00694318" w:rsidRDefault="00694318" w:rsidP="00694318">
      <w:pPr>
        <w:jc w:val="center"/>
        <w:rPr>
          <w:sz w:val="24"/>
          <w:szCs w:val="24"/>
        </w:rPr>
      </w:pPr>
      <w:r w:rsidRPr="00694318">
        <w:rPr>
          <w:sz w:val="24"/>
          <w:szCs w:val="24"/>
        </w:rPr>
        <w:t>Gulbenē</w:t>
      </w:r>
    </w:p>
    <w:p w14:paraId="4F6281A4" w14:textId="77777777" w:rsidR="00694318" w:rsidRPr="00694318" w:rsidRDefault="00694318" w:rsidP="00694318">
      <w:pPr>
        <w:jc w:val="center"/>
        <w:rPr>
          <w:sz w:val="24"/>
          <w:szCs w:val="24"/>
        </w:rPr>
      </w:pPr>
    </w:p>
    <w:tbl>
      <w:tblPr>
        <w:tblStyle w:val="Reatabula60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680455C7" w14:textId="77777777" w:rsidTr="00694318">
        <w:tc>
          <w:tcPr>
            <w:tcW w:w="6345" w:type="dxa"/>
          </w:tcPr>
          <w:p w14:paraId="11145416"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53EA8BDC" w14:textId="77777777" w:rsidR="00694318" w:rsidRPr="00694318" w:rsidRDefault="00694318" w:rsidP="00694318">
            <w:pPr>
              <w:rPr>
                <w:b/>
                <w:bCs/>
                <w:sz w:val="24"/>
                <w:szCs w:val="24"/>
              </w:rPr>
            </w:pPr>
            <w:r w:rsidRPr="00694318">
              <w:rPr>
                <w:b/>
                <w:bCs/>
                <w:sz w:val="24"/>
                <w:szCs w:val="24"/>
              </w:rPr>
              <w:t>Nr. GND/2020/780</w:t>
            </w:r>
          </w:p>
        </w:tc>
      </w:tr>
      <w:tr w:rsidR="00694318" w:rsidRPr="00694318" w14:paraId="4F0D24FE" w14:textId="77777777" w:rsidTr="00694318">
        <w:tc>
          <w:tcPr>
            <w:tcW w:w="6345" w:type="dxa"/>
          </w:tcPr>
          <w:p w14:paraId="095BB1DA" w14:textId="77777777" w:rsidR="00694318" w:rsidRPr="00694318" w:rsidRDefault="00694318" w:rsidP="00694318">
            <w:pPr>
              <w:rPr>
                <w:sz w:val="24"/>
                <w:szCs w:val="24"/>
              </w:rPr>
            </w:pPr>
          </w:p>
        </w:tc>
        <w:tc>
          <w:tcPr>
            <w:tcW w:w="4729" w:type="dxa"/>
          </w:tcPr>
          <w:p w14:paraId="1DC2A3A8" w14:textId="77777777" w:rsidR="00694318" w:rsidRPr="00694318" w:rsidRDefault="00694318" w:rsidP="00694318">
            <w:pPr>
              <w:rPr>
                <w:b/>
                <w:bCs/>
                <w:sz w:val="24"/>
                <w:szCs w:val="24"/>
              </w:rPr>
            </w:pPr>
            <w:r w:rsidRPr="00694318">
              <w:rPr>
                <w:b/>
                <w:bCs/>
                <w:sz w:val="24"/>
                <w:szCs w:val="24"/>
              </w:rPr>
              <w:t>(protokols Nr.17; 77.p)</w:t>
            </w:r>
          </w:p>
        </w:tc>
      </w:tr>
    </w:tbl>
    <w:p w14:paraId="4651109F"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2EF77044" w14:textId="77777777" w:rsidR="00694318" w:rsidRPr="00694318" w:rsidRDefault="00694318" w:rsidP="00694318">
      <w:pPr>
        <w:autoSpaceDE w:val="0"/>
        <w:autoSpaceDN w:val="0"/>
        <w:adjustRightInd w:val="0"/>
        <w:rPr>
          <w:rFonts w:eastAsiaTheme="minorHAnsi"/>
          <w:sz w:val="24"/>
          <w:szCs w:val="24"/>
          <w:lang w:eastAsia="en-US"/>
        </w:rPr>
      </w:pPr>
    </w:p>
    <w:p w14:paraId="659AA5A3" w14:textId="77777777" w:rsidR="00694318" w:rsidRPr="00694318" w:rsidRDefault="00694318" w:rsidP="00694318">
      <w:pPr>
        <w:rPr>
          <w:b/>
          <w:sz w:val="24"/>
          <w:szCs w:val="24"/>
        </w:rPr>
      </w:pPr>
      <w:r w:rsidRPr="00694318">
        <w:rPr>
          <w:b/>
          <w:sz w:val="24"/>
          <w:szCs w:val="24"/>
        </w:rPr>
        <w:t>Par dzīvokļa Litenes iela 29-6, Gulbene, Gulbenes novads, īres līguma termiņa pagarināšanu</w:t>
      </w:r>
    </w:p>
    <w:p w14:paraId="78D13C3F" w14:textId="77777777" w:rsidR="00694318" w:rsidRPr="00694318" w:rsidRDefault="00694318" w:rsidP="00694318">
      <w:pPr>
        <w:autoSpaceDE w:val="0"/>
        <w:autoSpaceDN w:val="0"/>
        <w:adjustRightInd w:val="0"/>
        <w:rPr>
          <w:rFonts w:eastAsiaTheme="minorHAnsi"/>
          <w:sz w:val="24"/>
          <w:szCs w:val="24"/>
          <w:lang w:eastAsia="en-US"/>
        </w:rPr>
      </w:pPr>
    </w:p>
    <w:p w14:paraId="0E013B85" w14:textId="6BFF06FE"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28.augustā ar reģistrācijas numuru GND/5.5/20/1733-K reģistrēts </w:t>
      </w:r>
      <w:r w:rsidR="003D507A">
        <w:rPr>
          <w:b/>
          <w:sz w:val="24"/>
          <w:szCs w:val="24"/>
        </w:rPr>
        <w:t>…</w:t>
      </w:r>
      <w:r w:rsidRPr="00694318">
        <w:rPr>
          <w:sz w:val="24"/>
          <w:szCs w:val="24"/>
        </w:rPr>
        <w:t xml:space="preserve"> (turpmāk – iesniedzējs), deklarētā dzīvesvieta: </w:t>
      </w:r>
      <w:r w:rsidR="003D507A">
        <w:rPr>
          <w:sz w:val="24"/>
          <w:szCs w:val="24"/>
        </w:rPr>
        <w:t>…</w:t>
      </w:r>
      <w:r w:rsidRPr="00694318">
        <w:rPr>
          <w:sz w:val="24"/>
          <w:szCs w:val="24"/>
        </w:rPr>
        <w:t xml:space="preserve">, 2020.gada 27.augusta iesniegums, kurā izteikts lūgums pagarināt dzīvojamās telpas Nr.6, kas atrodas Litenes ielā 29, Gulbenē, Gulbenes novadā, īres līguma darbības termiņu. </w:t>
      </w:r>
    </w:p>
    <w:p w14:paraId="60550FE4"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A4F8EF8"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192CA493"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60B26521"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w:t>
      </w:r>
      <w:hyperlink r:id="rId37" w:anchor="p28.3" w:tgtFrame="_blank" w:history="1">
        <w:r w:rsidRPr="00694318">
          <w:rPr>
            <w:color w:val="0000FF"/>
            <w:sz w:val="24"/>
            <w:szCs w:val="24"/>
            <w:u w:val="single"/>
          </w:rPr>
          <w:t>28.</w:t>
        </w:r>
        <w:r w:rsidRPr="00694318">
          <w:rPr>
            <w:color w:val="0000FF"/>
            <w:sz w:val="24"/>
            <w:szCs w:val="24"/>
            <w:u w:val="single"/>
            <w:vertAlign w:val="superscript"/>
          </w:rPr>
          <w:t>3</w:t>
        </w:r>
        <w:r w:rsidRPr="00694318">
          <w:rPr>
            <w:color w:val="0000FF"/>
            <w:sz w:val="24"/>
            <w:szCs w:val="24"/>
            <w:u w:val="single"/>
          </w:rPr>
          <w:t> panta</w:t>
        </w:r>
      </w:hyperlink>
      <w:r w:rsidRPr="00694318">
        <w:rPr>
          <w:sz w:val="24"/>
          <w:szCs w:val="24"/>
        </w:rPr>
        <w:t> pirmo daļu un </w:t>
      </w:r>
      <w:hyperlink r:id="rId38" w:anchor="p28.4" w:tgtFrame="_blank" w:history="1">
        <w:r w:rsidRPr="00694318">
          <w:rPr>
            <w:color w:val="0000FF"/>
            <w:sz w:val="24"/>
            <w:szCs w:val="24"/>
            <w:u w:val="single"/>
          </w:rPr>
          <w:t>28.</w:t>
        </w:r>
        <w:r w:rsidRPr="00694318">
          <w:rPr>
            <w:color w:val="0000FF"/>
            <w:sz w:val="24"/>
            <w:szCs w:val="24"/>
            <w:u w:val="single"/>
            <w:vertAlign w:val="superscript"/>
          </w:rPr>
          <w:t>4</w:t>
        </w:r>
        <w:r w:rsidRPr="00694318">
          <w:rPr>
            <w:color w:val="0000FF"/>
            <w:sz w:val="24"/>
            <w:szCs w:val="24"/>
            <w:u w:val="single"/>
          </w:rPr>
          <w:t> panta</w:t>
        </w:r>
      </w:hyperlink>
      <w:r w:rsidRPr="00694318">
        <w:rPr>
          <w:sz w:val="24"/>
          <w:szCs w:val="24"/>
        </w:rPr>
        <w:t> pirmo un otro daļu.</w:t>
      </w:r>
    </w:p>
    <w:p w14:paraId="36DE9900"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2020.gada 31.augustam.</w:t>
      </w:r>
    </w:p>
    <w:p w14:paraId="14A07210" w14:textId="77777777" w:rsidR="00694318" w:rsidRPr="00694318" w:rsidRDefault="00694318" w:rsidP="00694318">
      <w:pPr>
        <w:spacing w:line="360" w:lineRule="auto"/>
        <w:ind w:firstLine="567"/>
        <w:jc w:val="both"/>
        <w:rPr>
          <w:sz w:val="24"/>
          <w:szCs w:val="24"/>
        </w:rPr>
      </w:pPr>
      <w:r w:rsidRPr="00694318">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6A449A37" w14:textId="77777777" w:rsidR="00694318" w:rsidRPr="00694318" w:rsidRDefault="00694318" w:rsidP="00694318">
      <w:pPr>
        <w:spacing w:line="360" w:lineRule="auto"/>
        <w:ind w:firstLine="567"/>
        <w:jc w:val="both"/>
        <w:rPr>
          <w:sz w:val="24"/>
          <w:szCs w:val="24"/>
        </w:rPr>
      </w:pPr>
      <w:r w:rsidRPr="00694318">
        <w:rPr>
          <w:sz w:val="24"/>
          <w:szCs w:val="24"/>
        </w:rPr>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64DD17FB" w14:textId="77777777" w:rsidR="00694318" w:rsidRPr="00694318" w:rsidRDefault="00694318" w:rsidP="00694318">
      <w:pPr>
        <w:spacing w:line="360" w:lineRule="auto"/>
        <w:ind w:firstLine="567"/>
        <w:jc w:val="both"/>
        <w:rPr>
          <w:sz w:val="24"/>
          <w:szCs w:val="24"/>
        </w:rPr>
      </w:pPr>
      <w:r w:rsidRPr="00694318">
        <w:rPr>
          <w:sz w:val="24"/>
          <w:szCs w:val="24"/>
        </w:rPr>
        <w:lastRenderedPageBreak/>
        <w:t>Likuma “Par pašvaldībām” 15.panta pirmās daļas 9.punkts nosaka, ka viena no pašvaldības autonomajām funkcijām ir sniegt palīdzību iedzīvotājiem dzīvokļa jautājumu risināšanā.</w:t>
      </w:r>
    </w:p>
    <w:p w14:paraId="10EDD686"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0F4B7A18" w14:textId="32E8FC28"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Nr.6, kas atrodas Litenes ielā 29, Gulbenē, Gulbenes novadā, īres līgumu ar </w:t>
      </w:r>
      <w:r w:rsidR="003D507A">
        <w:rPr>
          <w:sz w:val="24"/>
          <w:szCs w:val="24"/>
        </w:rPr>
        <w:t>….</w:t>
      </w:r>
      <w:r w:rsidRPr="00694318">
        <w:rPr>
          <w:sz w:val="24"/>
          <w:szCs w:val="24"/>
        </w:rPr>
        <w:t>, uz laiku līdz 2021.gada 30.septembrim.</w:t>
      </w:r>
    </w:p>
    <w:p w14:paraId="5D97B306" w14:textId="33EB62C0" w:rsidR="00694318" w:rsidRPr="00694318" w:rsidRDefault="00694318" w:rsidP="00694318">
      <w:pPr>
        <w:spacing w:line="360" w:lineRule="auto"/>
        <w:ind w:firstLine="425"/>
        <w:jc w:val="both"/>
        <w:rPr>
          <w:sz w:val="24"/>
          <w:szCs w:val="24"/>
        </w:rPr>
      </w:pPr>
      <w:r w:rsidRPr="00694318">
        <w:rPr>
          <w:sz w:val="24"/>
          <w:szCs w:val="24"/>
        </w:rPr>
        <w:t xml:space="preserve">  2. NOTEIKT </w:t>
      </w:r>
      <w:r w:rsidR="003D507A">
        <w:rPr>
          <w:sz w:val="24"/>
          <w:szCs w:val="24"/>
        </w:rPr>
        <w:t>…</w:t>
      </w:r>
      <w:r w:rsidRPr="00694318">
        <w:rPr>
          <w:sz w:val="24"/>
          <w:szCs w:val="24"/>
        </w:rPr>
        <w:t xml:space="preserve"> viena mēneša termiņu vienošanās par dzīvojamās telpas īres līguma darbības termiņa pagarināšanu noslēgšanai.</w:t>
      </w:r>
    </w:p>
    <w:p w14:paraId="1FBBD1E3" w14:textId="77777777" w:rsidR="00694318" w:rsidRPr="00694318" w:rsidRDefault="00694318" w:rsidP="00694318">
      <w:pPr>
        <w:spacing w:line="360" w:lineRule="auto"/>
        <w:ind w:firstLine="567"/>
        <w:jc w:val="both"/>
        <w:rPr>
          <w:sz w:val="24"/>
          <w:szCs w:val="24"/>
        </w:rPr>
      </w:pPr>
      <w:r w:rsidRPr="00694318">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036FA9BD" w14:textId="77777777" w:rsidR="00694318" w:rsidRPr="00694318" w:rsidRDefault="00694318" w:rsidP="00694318">
      <w:pPr>
        <w:spacing w:line="360" w:lineRule="auto"/>
        <w:ind w:firstLine="567"/>
        <w:jc w:val="both"/>
        <w:rPr>
          <w:sz w:val="24"/>
          <w:szCs w:val="24"/>
        </w:rPr>
      </w:pPr>
      <w:r w:rsidRPr="00694318">
        <w:rPr>
          <w:sz w:val="24"/>
          <w:szCs w:val="24"/>
        </w:rPr>
        <w:t xml:space="preserve">4. UZDOT SIA “Gulbenes nami” nekavējoties informēt Gulbenes novada sociālā dienesta speciālisti dzīvokļa jautājumos lēmuma 3.punkta neizpildes gadījumā. </w:t>
      </w:r>
    </w:p>
    <w:p w14:paraId="6DCF7AF1" w14:textId="77777777" w:rsidR="00694318" w:rsidRPr="00694318" w:rsidRDefault="00694318" w:rsidP="00694318">
      <w:pPr>
        <w:spacing w:line="360" w:lineRule="auto"/>
        <w:ind w:left="567"/>
        <w:jc w:val="both"/>
        <w:rPr>
          <w:sz w:val="24"/>
          <w:szCs w:val="24"/>
        </w:rPr>
      </w:pPr>
      <w:r w:rsidRPr="00694318">
        <w:rPr>
          <w:sz w:val="24"/>
          <w:szCs w:val="24"/>
        </w:rPr>
        <w:t>5. Lēmuma izrakstu nosūtīt:</w:t>
      </w:r>
    </w:p>
    <w:p w14:paraId="4BAC7419" w14:textId="2CBF0502" w:rsidR="00694318" w:rsidRPr="00694318" w:rsidRDefault="00694318" w:rsidP="00694318">
      <w:pPr>
        <w:spacing w:line="360" w:lineRule="auto"/>
        <w:ind w:firstLine="567"/>
        <w:jc w:val="both"/>
        <w:rPr>
          <w:sz w:val="24"/>
          <w:szCs w:val="24"/>
        </w:rPr>
      </w:pPr>
      <w:r w:rsidRPr="00694318">
        <w:rPr>
          <w:sz w:val="24"/>
          <w:szCs w:val="24"/>
        </w:rPr>
        <w:t xml:space="preserve">5.1. </w:t>
      </w:r>
      <w:r w:rsidR="003D507A">
        <w:rPr>
          <w:sz w:val="24"/>
          <w:szCs w:val="24"/>
        </w:rPr>
        <w:t>…</w:t>
      </w:r>
    </w:p>
    <w:p w14:paraId="31EEC95C" w14:textId="77777777" w:rsidR="00694318" w:rsidRPr="00694318" w:rsidRDefault="00694318" w:rsidP="00694318">
      <w:pPr>
        <w:spacing w:line="360" w:lineRule="auto"/>
        <w:ind w:left="567"/>
        <w:jc w:val="both"/>
        <w:rPr>
          <w:sz w:val="24"/>
          <w:szCs w:val="24"/>
        </w:rPr>
      </w:pPr>
      <w:r w:rsidRPr="00694318">
        <w:rPr>
          <w:sz w:val="24"/>
          <w:szCs w:val="24"/>
        </w:rPr>
        <w:t>5.2. SIA “Gulbenes nami”, Gaitnieku iela 1B, Gulbene, Gulbenes novads, LV-4401.</w:t>
      </w:r>
    </w:p>
    <w:p w14:paraId="30AFA5F0" w14:textId="77777777" w:rsidR="00694318" w:rsidRPr="00694318" w:rsidRDefault="00694318" w:rsidP="00694318">
      <w:pPr>
        <w:rPr>
          <w:sz w:val="24"/>
          <w:szCs w:val="24"/>
        </w:rPr>
      </w:pPr>
    </w:p>
    <w:p w14:paraId="5D7DC805" w14:textId="77777777" w:rsidR="00694318" w:rsidRPr="00694318" w:rsidRDefault="00694318" w:rsidP="00694318">
      <w:pPr>
        <w:rPr>
          <w:sz w:val="24"/>
          <w:szCs w:val="24"/>
        </w:rPr>
      </w:pPr>
    </w:p>
    <w:p w14:paraId="3D6F4DDF"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720B269F" w14:textId="77777777" w:rsidR="00694318" w:rsidRPr="00694318" w:rsidRDefault="00694318" w:rsidP="00694318">
      <w:pPr>
        <w:autoSpaceDE w:val="0"/>
        <w:autoSpaceDN w:val="0"/>
        <w:adjustRightInd w:val="0"/>
        <w:rPr>
          <w:rFonts w:eastAsiaTheme="minorHAnsi"/>
          <w:sz w:val="24"/>
          <w:szCs w:val="24"/>
          <w:lang w:eastAsia="en-US"/>
        </w:rPr>
      </w:pPr>
    </w:p>
    <w:p w14:paraId="30D58DF6" w14:textId="77777777" w:rsidR="00694318" w:rsidRPr="00694318" w:rsidRDefault="00694318" w:rsidP="00694318">
      <w:pPr>
        <w:autoSpaceDE w:val="0"/>
        <w:autoSpaceDN w:val="0"/>
        <w:adjustRightInd w:val="0"/>
        <w:rPr>
          <w:rFonts w:eastAsiaTheme="minorHAnsi"/>
          <w:sz w:val="24"/>
          <w:szCs w:val="24"/>
          <w:lang w:eastAsia="en-US"/>
        </w:rPr>
      </w:pPr>
    </w:p>
    <w:p w14:paraId="0BB3D4F0"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94318" w:rsidRPr="00694318" w14:paraId="52DFB749" w14:textId="77777777" w:rsidTr="00694318">
        <w:trPr>
          <w:trHeight w:val="104"/>
        </w:trPr>
        <w:tc>
          <w:tcPr>
            <w:tcW w:w="236" w:type="dxa"/>
          </w:tcPr>
          <w:p w14:paraId="0CFCA201" w14:textId="77777777" w:rsidR="00694318" w:rsidRPr="00694318" w:rsidRDefault="00694318" w:rsidP="00694318">
            <w:pPr>
              <w:autoSpaceDE w:val="0"/>
              <w:autoSpaceDN w:val="0"/>
              <w:adjustRightInd w:val="0"/>
              <w:rPr>
                <w:rFonts w:eastAsiaTheme="minorHAnsi"/>
                <w:sz w:val="23"/>
                <w:szCs w:val="23"/>
                <w:lang w:eastAsia="en-US"/>
              </w:rPr>
            </w:pPr>
          </w:p>
        </w:tc>
      </w:tr>
      <w:tr w:rsidR="00694318" w:rsidRPr="00694318" w14:paraId="404E82A7" w14:textId="77777777" w:rsidTr="00694318">
        <w:trPr>
          <w:trHeight w:val="104"/>
        </w:trPr>
        <w:tc>
          <w:tcPr>
            <w:tcW w:w="236" w:type="dxa"/>
          </w:tcPr>
          <w:p w14:paraId="6B874AD3" w14:textId="77777777" w:rsidR="00694318" w:rsidRPr="00694318" w:rsidRDefault="00694318" w:rsidP="00694318">
            <w:pPr>
              <w:autoSpaceDE w:val="0"/>
              <w:autoSpaceDN w:val="0"/>
              <w:adjustRightInd w:val="0"/>
              <w:rPr>
                <w:rFonts w:eastAsiaTheme="minorHAnsi"/>
                <w:sz w:val="23"/>
                <w:szCs w:val="23"/>
                <w:lang w:eastAsia="en-US"/>
              </w:rPr>
            </w:pPr>
          </w:p>
        </w:tc>
      </w:tr>
    </w:tbl>
    <w:p w14:paraId="1EF72034" w14:textId="77777777" w:rsidR="00694318" w:rsidRPr="00694318" w:rsidRDefault="00694318" w:rsidP="00694318">
      <w:pPr>
        <w:rPr>
          <w:sz w:val="24"/>
          <w:szCs w:val="24"/>
        </w:rPr>
      </w:pPr>
    </w:p>
    <w:p w14:paraId="099B3513" w14:textId="77777777" w:rsidR="00694318" w:rsidRPr="00694318" w:rsidRDefault="00694318" w:rsidP="00694318">
      <w:pPr>
        <w:rPr>
          <w:sz w:val="24"/>
          <w:szCs w:val="24"/>
        </w:rPr>
      </w:pPr>
    </w:p>
    <w:p w14:paraId="4222F66C" w14:textId="77777777" w:rsidR="003D507A" w:rsidRDefault="003D507A">
      <w:r>
        <w:br w:type="page"/>
      </w:r>
    </w:p>
    <w:tbl>
      <w:tblPr>
        <w:tblStyle w:val="Reatabula60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27A1C401" w14:textId="77777777" w:rsidTr="00694318">
        <w:tc>
          <w:tcPr>
            <w:tcW w:w="9458" w:type="dxa"/>
          </w:tcPr>
          <w:p w14:paraId="2084F46D" w14:textId="372FDC4B" w:rsidR="00694318" w:rsidRPr="00694318" w:rsidRDefault="00694318" w:rsidP="00694318">
            <w:pPr>
              <w:jc w:val="center"/>
              <w:rPr>
                <w:sz w:val="24"/>
                <w:szCs w:val="24"/>
              </w:rPr>
            </w:pPr>
            <w:r w:rsidRPr="00694318">
              <w:rPr>
                <w:noProof/>
                <w:sz w:val="24"/>
                <w:szCs w:val="24"/>
              </w:rPr>
              <w:lastRenderedPageBreak/>
              <w:drawing>
                <wp:inline distT="0" distB="0" distL="0" distR="0" wp14:anchorId="1724155F" wp14:editId="5E54A0CC">
                  <wp:extent cx="619125" cy="685800"/>
                  <wp:effectExtent l="0" t="0" r="9525" b="0"/>
                  <wp:docPr id="306" name="Attēls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20E40A56" w14:textId="77777777" w:rsidTr="00694318">
        <w:tc>
          <w:tcPr>
            <w:tcW w:w="9458" w:type="dxa"/>
          </w:tcPr>
          <w:p w14:paraId="03E91C01"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6816AF1F" w14:textId="77777777" w:rsidTr="00694318">
        <w:tc>
          <w:tcPr>
            <w:tcW w:w="9458" w:type="dxa"/>
          </w:tcPr>
          <w:p w14:paraId="676D5304"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14E90E5E" w14:textId="77777777" w:rsidTr="00694318">
        <w:tc>
          <w:tcPr>
            <w:tcW w:w="9458" w:type="dxa"/>
          </w:tcPr>
          <w:p w14:paraId="49491CF7"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5C665382" w14:textId="77777777" w:rsidTr="00694318">
        <w:tc>
          <w:tcPr>
            <w:tcW w:w="9458" w:type="dxa"/>
          </w:tcPr>
          <w:p w14:paraId="4BD8EF6F"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5C9E886D" w14:textId="77777777" w:rsidR="00694318" w:rsidRPr="00694318" w:rsidRDefault="00694318" w:rsidP="00694318">
      <w:pPr>
        <w:rPr>
          <w:sz w:val="24"/>
          <w:szCs w:val="24"/>
        </w:rPr>
      </w:pPr>
    </w:p>
    <w:p w14:paraId="48E4B482" w14:textId="77777777" w:rsidR="00694318" w:rsidRPr="00694318" w:rsidRDefault="00694318" w:rsidP="00694318">
      <w:pPr>
        <w:jc w:val="center"/>
        <w:rPr>
          <w:b/>
          <w:bCs/>
          <w:sz w:val="24"/>
          <w:szCs w:val="24"/>
        </w:rPr>
      </w:pPr>
      <w:r w:rsidRPr="00694318">
        <w:rPr>
          <w:b/>
          <w:bCs/>
          <w:sz w:val="24"/>
          <w:szCs w:val="24"/>
        </w:rPr>
        <w:t>GULBENES NOVADA DOMES LĒMUMS</w:t>
      </w:r>
    </w:p>
    <w:p w14:paraId="08EDC32F" w14:textId="77777777" w:rsidR="00694318" w:rsidRPr="00694318" w:rsidRDefault="00694318" w:rsidP="00694318">
      <w:pPr>
        <w:jc w:val="center"/>
        <w:rPr>
          <w:sz w:val="24"/>
          <w:szCs w:val="24"/>
        </w:rPr>
      </w:pPr>
      <w:r w:rsidRPr="00694318">
        <w:rPr>
          <w:sz w:val="24"/>
          <w:szCs w:val="24"/>
        </w:rPr>
        <w:t>Gulbenē</w:t>
      </w:r>
    </w:p>
    <w:p w14:paraId="2465A164" w14:textId="77777777" w:rsidR="00694318" w:rsidRPr="00694318" w:rsidRDefault="00694318" w:rsidP="00694318">
      <w:pPr>
        <w:jc w:val="center"/>
        <w:rPr>
          <w:sz w:val="24"/>
          <w:szCs w:val="24"/>
        </w:rPr>
      </w:pPr>
    </w:p>
    <w:tbl>
      <w:tblPr>
        <w:tblStyle w:val="Reatabula60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514FCF64" w14:textId="77777777" w:rsidTr="00694318">
        <w:tc>
          <w:tcPr>
            <w:tcW w:w="6345" w:type="dxa"/>
          </w:tcPr>
          <w:p w14:paraId="69ED3F75"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4DA86C4E" w14:textId="77777777" w:rsidR="00694318" w:rsidRPr="00694318" w:rsidRDefault="00694318" w:rsidP="00694318">
            <w:pPr>
              <w:rPr>
                <w:b/>
                <w:bCs/>
                <w:sz w:val="24"/>
                <w:szCs w:val="24"/>
              </w:rPr>
            </w:pPr>
            <w:r w:rsidRPr="00694318">
              <w:rPr>
                <w:b/>
                <w:bCs/>
                <w:sz w:val="24"/>
                <w:szCs w:val="24"/>
              </w:rPr>
              <w:t>Nr. GND/2020/781</w:t>
            </w:r>
          </w:p>
        </w:tc>
      </w:tr>
      <w:tr w:rsidR="00694318" w:rsidRPr="00694318" w14:paraId="4850CB6B" w14:textId="77777777" w:rsidTr="00694318">
        <w:tc>
          <w:tcPr>
            <w:tcW w:w="6345" w:type="dxa"/>
          </w:tcPr>
          <w:p w14:paraId="7DD40E1C" w14:textId="77777777" w:rsidR="00694318" w:rsidRPr="00694318" w:rsidRDefault="00694318" w:rsidP="00694318">
            <w:pPr>
              <w:rPr>
                <w:sz w:val="24"/>
                <w:szCs w:val="24"/>
              </w:rPr>
            </w:pPr>
          </w:p>
        </w:tc>
        <w:tc>
          <w:tcPr>
            <w:tcW w:w="4729" w:type="dxa"/>
          </w:tcPr>
          <w:p w14:paraId="4B2E3FC2" w14:textId="77777777" w:rsidR="00694318" w:rsidRPr="00694318" w:rsidRDefault="00694318" w:rsidP="00694318">
            <w:pPr>
              <w:rPr>
                <w:b/>
                <w:bCs/>
                <w:sz w:val="24"/>
                <w:szCs w:val="24"/>
              </w:rPr>
            </w:pPr>
            <w:r w:rsidRPr="00694318">
              <w:rPr>
                <w:b/>
                <w:bCs/>
                <w:sz w:val="24"/>
                <w:szCs w:val="24"/>
              </w:rPr>
              <w:t>(protokols Nr.17; 78.p)</w:t>
            </w:r>
          </w:p>
        </w:tc>
      </w:tr>
    </w:tbl>
    <w:p w14:paraId="5E98AED2"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22779E29" w14:textId="77777777" w:rsidR="00694318" w:rsidRPr="00694318" w:rsidRDefault="00694318" w:rsidP="00694318">
      <w:pPr>
        <w:autoSpaceDE w:val="0"/>
        <w:autoSpaceDN w:val="0"/>
        <w:adjustRightInd w:val="0"/>
        <w:rPr>
          <w:rFonts w:eastAsiaTheme="minorHAnsi"/>
          <w:sz w:val="24"/>
          <w:szCs w:val="24"/>
          <w:lang w:eastAsia="en-US"/>
        </w:rPr>
      </w:pPr>
    </w:p>
    <w:p w14:paraId="61FB45A3" w14:textId="77777777" w:rsidR="00694318" w:rsidRPr="00694318" w:rsidRDefault="00694318" w:rsidP="00694318">
      <w:pPr>
        <w:rPr>
          <w:b/>
          <w:sz w:val="24"/>
          <w:szCs w:val="24"/>
        </w:rPr>
      </w:pPr>
      <w:r w:rsidRPr="00694318">
        <w:rPr>
          <w:b/>
          <w:sz w:val="24"/>
          <w:szCs w:val="24"/>
        </w:rPr>
        <w:t>Par dzīvokļa Dzelzceļa iela 3A-6, Gulbene, Gulbenes novads, īres līguma termiņa pagarināšanu</w:t>
      </w:r>
    </w:p>
    <w:p w14:paraId="7FAB67A3" w14:textId="77777777" w:rsidR="00694318" w:rsidRPr="00694318" w:rsidRDefault="00694318" w:rsidP="00694318">
      <w:pPr>
        <w:autoSpaceDE w:val="0"/>
        <w:autoSpaceDN w:val="0"/>
        <w:adjustRightInd w:val="0"/>
        <w:rPr>
          <w:rFonts w:eastAsiaTheme="minorHAnsi"/>
          <w:sz w:val="24"/>
          <w:szCs w:val="24"/>
          <w:lang w:eastAsia="en-US"/>
        </w:rPr>
      </w:pPr>
    </w:p>
    <w:p w14:paraId="6DB3C7DB" w14:textId="568CC5EE"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10.septembrī ar reģistrācijas numuru GND/5.5/20/1833-K reģistrēts </w:t>
      </w:r>
      <w:r w:rsidR="003D507A">
        <w:rPr>
          <w:b/>
          <w:sz w:val="24"/>
          <w:szCs w:val="24"/>
        </w:rPr>
        <w:t>…</w:t>
      </w:r>
      <w:r w:rsidRPr="00694318">
        <w:rPr>
          <w:sz w:val="24"/>
          <w:szCs w:val="24"/>
        </w:rPr>
        <w:t xml:space="preserve"> (turpmāk – iesniedzējs), deklarētā dzīvesvieta: </w:t>
      </w:r>
      <w:r w:rsidR="003D507A">
        <w:rPr>
          <w:sz w:val="24"/>
          <w:szCs w:val="24"/>
        </w:rPr>
        <w:t>…</w:t>
      </w:r>
      <w:r w:rsidRPr="00694318">
        <w:rPr>
          <w:sz w:val="24"/>
          <w:szCs w:val="24"/>
        </w:rPr>
        <w:t xml:space="preserve"> 2020.gada 7.septembra iesniegums, kurā izteikts lūgums pagarināt dzīvojamās telpas Nr.6, kas atrodas Dzelzceļa ielā 3A, Gulbenē, Gulbenes novadā, īres līguma darbības termiņu. </w:t>
      </w:r>
    </w:p>
    <w:p w14:paraId="25070F47"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AE1CDDE"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63A38487"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132028CE"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w:t>
      </w:r>
      <w:hyperlink r:id="rId39" w:anchor="p28.3" w:tgtFrame="_blank" w:history="1">
        <w:r w:rsidRPr="00694318">
          <w:rPr>
            <w:color w:val="0000FF"/>
            <w:sz w:val="24"/>
            <w:szCs w:val="24"/>
            <w:u w:val="single"/>
          </w:rPr>
          <w:t>28.</w:t>
        </w:r>
        <w:r w:rsidRPr="00694318">
          <w:rPr>
            <w:color w:val="0000FF"/>
            <w:sz w:val="24"/>
            <w:szCs w:val="24"/>
            <w:u w:val="single"/>
            <w:vertAlign w:val="superscript"/>
          </w:rPr>
          <w:t>3</w:t>
        </w:r>
        <w:r w:rsidRPr="00694318">
          <w:rPr>
            <w:color w:val="0000FF"/>
            <w:sz w:val="24"/>
            <w:szCs w:val="24"/>
            <w:u w:val="single"/>
          </w:rPr>
          <w:t> panta</w:t>
        </w:r>
      </w:hyperlink>
      <w:r w:rsidRPr="00694318">
        <w:rPr>
          <w:sz w:val="24"/>
          <w:szCs w:val="24"/>
        </w:rPr>
        <w:t> pirmo daļu un </w:t>
      </w:r>
      <w:hyperlink r:id="rId40" w:anchor="p28.4" w:tgtFrame="_blank" w:history="1">
        <w:r w:rsidRPr="00694318">
          <w:rPr>
            <w:color w:val="0000FF"/>
            <w:sz w:val="24"/>
            <w:szCs w:val="24"/>
            <w:u w:val="single"/>
          </w:rPr>
          <w:t>28.</w:t>
        </w:r>
        <w:r w:rsidRPr="00694318">
          <w:rPr>
            <w:color w:val="0000FF"/>
            <w:sz w:val="24"/>
            <w:szCs w:val="24"/>
            <w:u w:val="single"/>
            <w:vertAlign w:val="superscript"/>
          </w:rPr>
          <w:t>4</w:t>
        </w:r>
        <w:r w:rsidRPr="00694318">
          <w:rPr>
            <w:color w:val="0000FF"/>
            <w:sz w:val="24"/>
            <w:szCs w:val="24"/>
            <w:u w:val="single"/>
          </w:rPr>
          <w:t> panta</w:t>
        </w:r>
      </w:hyperlink>
      <w:r w:rsidRPr="00694318">
        <w:rPr>
          <w:sz w:val="24"/>
          <w:szCs w:val="24"/>
        </w:rPr>
        <w:t> pirmo un otro daļu.</w:t>
      </w:r>
    </w:p>
    <w:p w14:paraId="53CA20AE"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2020.gada 31.martam.</w:t>
      </w:r>
    </w:p>
    <w:p w14:paraId="0C5495BF" w14:textId="77777777" w:rsidR="00694318" w:rsidRPr="00694318" w:rsidRDefault="00694318" w:rsidP="00694318">
      <w:pPr>
        <w:spacing w:line="360" w:lineRule="auto"/>
        <w:ind w:firstLine="567"/>
        <w:jc w:val="both"/>
        <w:rPr>
          <w:sz w:val="24"/>
          <w:szCs w:val="24"/>
        </w:rPr>
      </w:pPr>
      <w:r w:rsidRPr="00694318">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24016E65" w14:textId="77777777" w:rsidR="00694318" w:rsidRPr="00694318" w:rsidRDefault="00694318" w:rsidP="00694318">
      <w:pPr>
        <w:spacing w:line="360" w:lineRule="auto"/>
        <w:ind w:firstLine="567"/>
        <w:jc w:val="both"/>
        <w:rPr>
          <w:sz w:val="24"/>
          <w:szCs w:val="24"/>
        </w:rPr>
      </w:pPr>
      <w:r w:rsidRPr="00694318">
        <w:rPr>
          <w:sz w:val="24"/>
          <w:szCs w:val="24"/>
        </w:rPr>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65F4E065" w14:textId="77777777" w:rsidR="00694318" w:rsidRPr="00694318" w:rsidRDefault="00694318" w:rsidP="00694318">
      <w:pPr>
        <w:spacing w:line="360" w:lineRule="auto"/>
        <w:ind w:firstLine="567"/>
        <w:jc w:val="both"/>
        <w:rPr>
          <w:sz w:val="24"/>
          <w:szCs w:val="24"/>
        </w:rPr>
      </w:pPr>
      <w:r w:rsidRPr="00694318">
        <w:rPr>
          <w:sz w:val="24"/>
          <w:szCs w:val="24"/>
        </w:rPr>
        <w:lastRenderedPageBreak/>
        <w:t>Likuma “Par pašvaldībām” 15.panta pirmās daļas 9.punkts nosaka, ka viena no pašvaldības autonomajām funkcijām ir sniegt palīdzību iedzīvotājiem dzīvokļa jautājumu risināšanā.</w:t>
      </w:r>
    </w:p>
    <w:p w14:paraId="7E517C5F"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171D481E" w14:textId="3AADC203"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Nr.6, kas atrodas Dzelzceļa ielā 3A, Gulbenē, Gulbenes novadā, īres līgumu ar </w:t>
      </w:r>
      <w:r w:rsidR="001917CF">
        <w:rPr>
          <w:sz w:val="24"/>
          <w:szCs w:val="24"/>
        </w:rPr>
        <w:t>….</w:t>
      </w:r>
      <w:r w:rsidRPr="00694318">
        <w:rPr>
          <w:sz w:val="24"/>
          <w:szCs w:val="24"/>
        </w:rPr>
        <w:t>, uz laiku līdz 2020.gada 31.decembrim.</w:t>
      </w:r>
    </w:p>
    <w:p w14:paraId="59646743" w14:textId="00CA534B" w:rsidR="00694318" w:rsidRPr="00694318" w:rsidRDefault="00694318" w:rsidP="00694318">
      <w:pPr>
        <w:spacing w:line="360" w:lineRule="auto"/>
        <w:ind w:firstLine="425"/>
        <w:jc w:val="both"/>
        <w:rPr>
          <w:sz w:val="24"/>
          <w:szCs w:val="24"/>
        </w:rPr>
      </w:pPr>
      <w:r w:rsidRPr="00694318">
        <w:rPr>
          <w:sz w:val="24"/>
          <w:szCs w:val="24"/>
        </w:rPr>
        <w:t xml:space="preserve">  2. NOTEIKT </w:t>
      </w:r>
      <w:r w:rsidR="001917CF">
        <w:rPr>
          <w:sz w:val="24"/>
          <w:szCs w:val="24"/>
        </w:rPr>
        <w:t>…</w:t>
      </w:r>
      <w:r w:rsidRPr="00694318">
        <w:rPr>
          <w:sz w:val="24"/>
          <w:szCs w:val="24"/>
        </w:rPr>
        <w:t xml:space="preserve"> viena mēneša termiņu vienošanās par dzīvojamās telpas īres līguma darbības termiņa pagarināšanu noslēgšanai.</w:t>
      </w:r>
    </w:p>
    <w:p w14:paraId="7BDA504D" w14:textId="77777777" w:rsidR="00694318" w:rsidRPr="00694318" w:rsidRDefault="00694318" w:rsidP="00694318">
      <w:pPr>
        <w:spacing w:line="360" w:lineRule="auto"/>
        <w:ind w:firstLine="567"/>
        <w:jc w:val="both"/>
        <w:rPr>
          <w:sz w:val="24"/>
          <w:szCs w:val="24"/>
        </w:rPr>
      </w:pPr>
      <w:r w:rsidRPr="00694318">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01478772" w14:textId="77777777" w:rsidR="00694318" w:rsidRPr="00694318" w:rsidRDefault="00694318" w:rsidP="00694318">
      <w:pPr>
        <w:spacing w:line="360" w:lineRule="auto"/>
        <w:ind w:firstLine="567"/>
        <w:jc w:val="both"/>
        <w:rPr>
          <w:sz w:val="24"/>
          <w:szCs w:val="24"/>
        </w:rPr>
      </w:pPr>
      <w:r w:rsidRPr="00694318">
        <w:rPr>
          <w:sz w:val="24"/>
          <w:szCs w:val="24"/>
        </w:rPr>
        <w:t xml:space="preserve">4. UZDOT SIA “Gulbenes nami” nekavējoties informēt Gulbenes novada sociālā dienesta speciālisti dzīvokļa jautājumos lēmuma 3.punkta neizpildes gadījumā. </w:t>
      </w:r>
    </w:p>
    <w:p w14:paraId="3023E26D" w14:textId="77777777" w:rsidR="00694318" w:rsidRPr="00694318" w:rsidRDefault="00694318" w:rsidP="00694318">
      <w:pPr>
        <w:spacing w:line="360" w:lineRule="auto"/>
        <w:ind w:left="567"/>
        <w:jc w:val="both"/>
        <w:rPr>
          <w:sz w:val="24"/>
          <w:szCs w:val="24"/>
        </w:rPr>
      </w:pPr>
      <w:r w:rsidRPr="00694318">
        <w:rPr>
          <w:sz w:val="24"/>
          <w:szCs w:val="24"/>
        </w:rPr>
        <w:t>5. Lēmuma izrakstu nosūtīt:</w:t>
      </w:r>
    </w:p>
    <w:p w14:paraId="6BB24A69" w14:textId="0F318310" w:rsidR="00694318" w:rsidRPr="00694318" w:rsidRDefault="00694318" w:rsidP="00694318">
      <w:pPr>
        <w:spacing w:line="360" w:lineRule="auto"/>
        <w:ind w:firstLine="567"/>
        <w:jc w:val="both"/>
        <w:rPr>
          <w:sz w:val="24"/>
          <w:szCs w:val="24"/>
        </w:rPr>
      </w:pPr>
      <w:r w:rsidRPr="00694318">
        <w:rPr>
          <w:sz w:val="24"/>
          <w:szCs w:val="24"/>
        </w:rPr>
        <w:t xml:space="preserve">5.1. </w:t>
      </w:r>
      <w:r w:rsidR="001917CF">
        <w:rPr>
          <w:sz w:val="24"/>
          <w:szCs w:val="24"/>
        </w:rPr>
        <w:t>…</w:t>
      </w:r>
    </w:p>
    <w:p w14:paraId="31DD892E" w14:textId="77777777" w:rsidR="00694318" w:rsidRPr="00694318" w:rsidRDefault="00694318" w:rsidP="00694318">
      <w:pPr>
        <w:spacing w:line="360" w:lineRule="auto"/>
        <w:ind w:left="567"/>
        <w:jc w:val="both"/>
        <w:rPr>
          <w:sz w:val="24"/>
          <w:szCs w:val="24"/>
        </w:rPr>
      </w:pPr>
      <w:r w:rsidRPr="00694318">
        <w:rPr>
          <w:sz w:val="24"/>
          <w:szCs w:val="24"/>
        </w:rPr>
        <w:t>5.2. SIA “Gulbenes nami”, Gaitnieku iela 1B, Gulbene, Gulbenes novads, LV-4401.</w:t>
      </w:r>
    </w:p>
    <w:p w14:paraId="1AE482A7" w14:textId="77777777" w:rsidR="00694318" w:rsidRPr="00694318" w:rsidRDefault="00694318" w:rsidP="00694318">
      <w:pPr>
        <w:rPr>
          <w:sz w:val="24"/>
          <w:szCs w:val="24"/>
        </w:rPr>
      </w:pPr>
    </w:p>
    <w:p w14:paraId="4B750B72" w14:textId="77777777" w:rsidR="00694318" w:rsidRPr="00694318" w:rsidRDefault="00694318" w:rsidP="00694318">
      <w:pPr>
        <w:rPr>
          <w:sz w:val="24"/>
          <w:szCs w:val="24"/>
        </w:rPr>
      </w:pPr>
    </w:p>
    <w:p w14:paraId="6444F8E4"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450D32EC" w14:textId="77777777" w:rsidR="00694318" w:rsidRPr="00694318" w:rsidRDefault="00694318" w:rsidP="00694318">
      <w:pPr>
        <w:autoSpaceDE w:val="0"/>
        <w:autoSpaceDN w:val="0"/>
        <w:adjustRightInd w:val="0"/>
        <w:rPr>
          <w:rFonts w:eastAsiaTheme="minorHAnsi"/>
          <w:sz w:val="24"/>
          <w:szCs w:val="24"/>
          <w:lang w:eastAsia="en-US"/>
        </w:rPr>
      </w:pPr>
    </w:p>
    <w:p w14:paraId="26675763" w14:textId="77777777" w:rsidR="00694318" w:rsidRPr="00694318" w:rsidRDefault="00694318" w:rsidP="00694318">
      <w:pPr>
        <w:autoSpaceDE w:val="0"/>
        <w:autoSpaceDN w:val="0"/>
        <w:adjustRightInd w:val="0"/>
        <w:rPr>
          <w:rFonts w:eastAsiaTheme="minorHAnsi"/>
          <w:sz w:val="24"/>
          <w:szCs w:val="24"/>
          <w:lang w:eastAsia="en-US"/>
        </w:rPr>
      </w:pPr>
    </w:p>
    <w:p w14:paraId="659027A9"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94318" w:rsidRPr="00694318" w14:paraId="6A0B5FE5" w14:textId="77777777" w:rsidTr="00694318">
        <w:trPr>
          <w:trHeight w:val="104"/>
        </w:trPr>
        <w:tc>
          <w:tcPr>
            <w:tcW w:w="236" w:type="dxa"/>
          </w:tcPr>
          <w:p w14:paraId="664E6F29" w14:textId="77777777" w:rsidR="00694318" w:rsidRPr="00694318" w:rsidRDefault="00694318" w:rsidP="00694318">
            <w:pPr>
              <w:autoSpaceDE w:val="0"/>
              <w:autoSpaceDN w:val="0"/>
              <w:adjustRightInd w:val="0"/>
              <w:rPr>
                <w:rFonts w:eastAsiaTheme="minorHAnsi"/>
                <w:sz w:val="23"/>
                <w:szCs w:val="23"/>
                <w:lang w:eastAsia="en-US"/>
              </w:rPr>
            </w:pPr>
          </w:p>
        </w:tc>
      </w:tr>
      <w:tr w:rsidR="00694318" w:rsidRPr="00694318" w14:paraId="054FB2D3" w14:textId="77777777" w:rsidTr="00694318">
        <w:trPr>
          <w:trHeight w:val="104"/>
        </w:trPr>
        <w:tc>
          <w:tcPr>
            <w:tcW w:w="236" w:type="dxa"/>
          </w:tcPr>
          <w:p w14:paraId="516AB286" w14:textId="77777777" w:rsidR="00694318" w:rsidRPr="00694318" w:rsidRDefault="00694318" w:rsidP="00694318">
            <w:pPr>
              <w:autoSpaceDE w:val="0"/>
              <w:autoSpaceDN w:val="0"/>
              <w:adjustRightInd w:val="0"/>
              <w:rPr>
                <w:rFonts w:eastAsiaTheme="minorHAnsi"/>
                <w:sz w:val="23"/>
                <w:szCs w:val="23"/>
                <w:lang w:eastAsia="en-US"/>
              </w:rPr>
            </w:pPr>
          </w:p>
        </w:tc>
      </w:tr>
    </w:tbl>
    <w:p w14:paraId="5D8BEA98" w14:textId="77777777" w:rsidR="00694318" w:rsidRPr="00694318" w:rsidRDefault="00694318" w:rsidP="00694318">
      <w:pPr>
        <w:rPr>
          <w:sz w:val="24"/>
          <w:szCs w:val="24"/>
        </w:rPr>
      </w:pPr>
    </w:p>
    <w:p w14:paraId="5BB3ADEC" w14:textId="77777777" w:rsidR="00694318" w:rsidRPr="00694318" w:rsidRDefault="00694318" w:rsidP="00694318">
      <w:pPr>
        <w:rPr>
          <w:sz w:val="24"/>
          <w:szCs w:val="24"/>
        </w:rPr>
      </w:pPr>
    </w:p>
    <w:p w14:paraId="6448AAEB" w14:textId="77777777" w:rsidR="001917CF" w:rsidRDefault="001917CF">
      <w:r>
        <w:br w:type="page"/>
      </w:r>
    </w:p>
    <w:tbl>
      <w:tblPr>
        <w:tblStyle w:val="Reatabula60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069A7E2E" w14:textId="77777777" w:rsidTr="00694318">
        <w:tc>
          <w:tcPr>
            <w:tcW w:w="9458" w:type="dxa"/>
          </w:tcPr>
          <w:p w14:paraId="2A43D04A" w14:textId="797DA5A5" w:rsidR="00694318" w:rsidRPr="00694318" w:rsidRDefault="00694318" w:rsidP="00694318">
            <w:pPr>
              <w:jc w:val="center"/>
              <w:rPr>
                <w:sz w:val="24"/>
                <w:szCs w:val="24"/>
              </w:rPr>
            </w:pPr>
            <w:r w:rsidRPr="00694318">
              <w:rPr>
                <w:noProof/>
                <w:sz w:val="24"/>
                <w:szCs w:val="24"/>
              </w:rPr>
              <w:lastRenderedPageBreak/>
              <w:drawing>
                <wp:inline distT="0" distB="0" distL="0" distR="0" wp14:anchorId="0CE00E76" wp14:editId="0A9783BC">
                  <wp:extent cx="619125" cy="685800"/>
                  <wp:effectExtent l="0" t="0" r="9525" b="0"/>
                  <wp:docPr id="308" name="Attēls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17D922D9" w14:textId="77777777" w:rsidTr="00694318">
        <w:tc>
          <w:tcPr>
            <w:tcW w:w="9458" w:type="dxa"/>
          </w:tcPr>
          <w:p w14:paraId="6FE74F46"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18881A0F" w14:textId="77777777" w:rsidTr="00694318">
        <w:tc>
          <w:tcPr>
            <w:tcW w:w="9458" w:type="dxa"/>
          </w:tcPr>
          <w:p w14:paraId="001AA066"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5027C3A1" w14:textId="77777777" w:rsidTr="00694318">
        <w:tc>
          <w:tcPr>
            <w:tcW w:w="9458" w:type="dxa"/>
          </w:tcPr>
          <w:p w14:paraId="385C8359"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3E71170E" w14:textId="77777777" w:rsidTr="00694318">
        <w:tc>
          <w:tcPr>
            <w:tcW w:w="9458" w:type="dxa"/>
          </w:tcPr>
          <w:p w14:paraId="2088E2CA"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138E4C5B" w14:textId="77777777" w:rsidR="00694318" w:rsidRPr="00694318" w:rsidRDefault="00694318" w:rsidP="00694318">
      <w:pPr>
        <w:rPr>
          <w:sz w:val="24"/>
          <w:szCs w:val="24"/>
        </w:rPr>
      </w:pPr>
    </w:p>
    <w:p w14:paraId="5513F17C" w14:textId="77777777" w:rsidR="00694318" w:rsidRPr="00694318" w:rsidRDefault="00694318" w:rsidP="00694318">
      <w:pPr>
        <w:jc w:val="center"/>
        <w:rPr>
          <w:b/>
          <w:bCs/>
          <w:sz w:val="24"/>
          <w:szCs w:val="24"/>
        </w:rPr>
      </w:pPr>
      <w:r w:rsidRPr="00694318">
        <w:rPr>
          <w:b/>
          <w:bCs/>
          <w:sz w:val="24"/>
          <w:szCs w:val="24"/>
        </w:rPr>
        <w:t>GULBENES NOVADA DOMES LĒMUMS</w:t>
      </w:r>
    </w:p>
    <w:p w14:paraId="79240540" w14:textId="77777777" w:rsidR="00694318" w:rsidRPr="00694318" w:rsidRDefault="00694318" w:rsidP="00694318">
      <w:pPr>
        <w:jc w:val="center"/>
        <w:rPr>
          <w:sz w:val="24"/>
          <w:szCs w:val="24"/>
        </w:rPr>
      </w:pPr>
      <w:r w:rsidRPr="00694318">
        <w:rPr>
          <w:sz w:val="24"/>
          <w:szCs w:val="24"/>
        </w:rPr>
        <w:t>Gulbenē</w:t>
      </w:r>
    </w:p>
    <w:p w14:paraId="75EA54F8" w14:textId="77777777" w:rsidR="00694318" w:rsidRPr="00694318" w:rsidRDefault="00694318" w:rsidP="00694318">
      <w:pPr>
        <w:jc w:val="center"/>
        <w:rPr>
          <w:sz w:val="24"/>
          <w:szCs w:val="24"/>
        </w:rPr>
      </w:pPr>
    </w:p>
    <w:tbl>
      <w:tblPr>
        <w:tblStyle w:val="Reatabula60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61BFBAE8" w14:textId="77777777" w:rsidTr="00694318">
        <w:tc>
          <w:tcPr>
            <w:tcW w:w="6345" w:type="dxa"/>
          </w:tcPr>
          <w:p w14:paraId="39CA9D83"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2D098854" w14:textId="77777777" w:rsidR="00694318" w:rsidRPr="00694318" w:rsidRDefault="00694318" w:rsidP="00694318">
            <w:pPr>
              <w:rPr>
                <w:b/>
                <w:bCs/>
                <w:sz w:val="24"/>
                <w:szCs w:val="24"/>
              </w:rPr>
            </w:pPr>
            <w:r w:rsidRPr="00694318">
              <w:rPr>
                <w:b/>
                <w:bCs/>
                <w:sz w:val="24"/>
                <w:szCs w:val="24"/>
              </w:rPr>
              <w:t>Nr. GND/2020/782</w:t>
            </w:r>
          </w:p>
        </w:tc>
      </w:tr>
      <w:tr w:rsidR="00694318" w:rsidRPr="00694318" w14:paraId="26CD6DB1" w14:textId="77777777" w:rsidTr="00694318">
        <w:tc>
          <w:tcPr>
            <w:tcW w:w="6345" w:type="dxa"/>
          </w:tcPr>
          <w:p w14:paraId="13723F8F" w14:textId="77777777" w:rsidR="00694318" w:rsidRPr="00694318" w:rsidRDefault="00694318" w:rsidP="00694318">
            <w:pPr>
              <w:rPr>
                <w:sz w:val="24"/>
                <w:szCs w:val="24"/>
              </w:rPr>
            </w:pPr>
          </w:p>
        </w:tc>
        <w:tc>
          <w:tcPr>
            <w:tcW w:w="4729" w:type="dxa"/>
          </w:tcPr>
          <w:p w14:paraId="20FD0C4B" w14:textId="77777777" w:rsidR="00694318" w:rsidRPr="00694318" w:rsidRDefault="00694318" w:rsidP="00694318">
            <w:pPr>
              <w:rPr>
                <w:b/>
                <w:bCs/>
                <w:sz w:val="24"/>
                <w:szCs w:val="24"/>
              </w:rPr>
            </w:pPr>
            <w:r w:rsidRPr="00694318">
              <w:rPr>
                <w:b/>
                <w:bCs/>
                <w:sz w:val="24"/>
                <w:szCs w:val="24"/>
              </w:rPr>
              <w:t>(protokols Nr.17; 79.p)</w:t>
            </w:r>
          </w:p>
        </w:tc>
      </w:tr>
    </w:tbl>
    <w:p w14:paraId="31F5EDFA"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42B75F05" w14:textId="77777777" w:rsidR="00694318" w:rsidRPr="00694318" w:rsidRDefault="00694318" w:rsidP="00694318">
      <w:pPr>
        <w:autoSpaceDE w:val="0"/>
        <w:autoSpaceDN w:val="0"/>
        <w:adjustRightInd w:val="0"/>
        <w:rPr>
          <w:rFonts w:eastAsiaTheme="minorHAnsi"/>
          <w:sz w:val="24"/>
          <w:szCs w:val="24"/>
          <w:lang w:eastAsia="en-US"/>
        </w:rPr>
      </w:pPr>
    </w:p>
    <w:p w14:paraId="0FC51C6F" w14:textId="77777777" w:rsidR="00694318" w:rsidRPr="00694318" w:rsidRDefault="00694318" w:rsidP="00694318">
      <w:pPr>
        <w:rPr>
          <w:b/>
          <w:sz w:val="24"/>
          <w:szCs w:val="24"/>
        </w:rPr>
      </w:pPr>
      <w:r w:rsidRPr="00694318">
        <w:rPr>
          <w:b/>
          <w:sz w:val="24"/>
          <w:szCs w:val="24"/>
        </w:rPr>
        <w:t>Par dzīvokļa Ozolu iela 2 -1, Jaungulbene, Jaungulbenes pagasts, Gulbenes novads, īres līguma termiņa pagarināšanu</w:t>
      </w:r>
    </w:p>
    <w:p w14:paraId="17E08B18" w14:textId="77777777" w:rsidR="00694318" w:rsidRPr="00694318" w:rsidRDefault="00694318" w:rsidP="00694318">
      <w:pPr>
        <w:autoSpaceDE w:val="0"/>
        <w:autoSpaceDN w:val="0"/>
        <w:adjustRightInd w:val="0"/>
        <w:rPr>
          <w:rFonts w:eastAsiaTheme="minorHAnsi"/>
          <w:sz w:val="24"/>
          <w:szCs w:val="24"/>
          <w:lang w:eastAsia="en-US"/>
        </w:rPr>
      </w:pPr>
    </w:p>
    <w:p w14:paraId="1C44D71C" w14:textId="77777777" w:rsidR="00694318" w:rsidRPr="00694318" w:rsidRDefault="00694318" w:rsidP="00694318">
      <w:pPr>
        <w:rPr>
          <w:sz w:val="24"/>
          <w:szCs w:val="24"/>
        </w:rPr>
      </w:pPr>
    </w:p>
    <w:p w14:paraId="17FD1A47" w14:textId="630634F9"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31.augustā ar reģistrācijas numuru GND/5.5/20/1749-R reģistrēts </w:t>
      </w:r>
      <w:r w:rsidR="001917CF">
        <w:rPr>
          <w:b/>
          <w:sz w:val="24"/>
          <w:szCs w:val="24"/>
        </w:rPr>
        <w:t>…</w:t>
      </w:r>
      <w:r w:rsidRPr="00694318">
        <w:rPr>
          <w:sz w:val="24"/>
          <w:szCs w:val="24"/>
        </w:rPr>
        <w:t xml:space="preserve"> (turpmāk – iesniedzējs), deklarētā dzīvesvieta: </w:t>
      </w:r>
      <w:r w:rsidR="001917CF">
        <w:rPr>
          <w:sz w:val="24"/>
          <w:szCs w:val="24"/>
        </w:rPr>
        <w:t>…</w:t>
      </w:r>
      <w:r w:rsidRPr="00694318">
        <w:rPr>
          <w:sz w:val="24"/>
          <w:szCs w:val="24"/>
        </w:rPr>
        <w:t xml:space="preserve"> 2020.gada 31.augusta iesniegums, kurā izteikts lūgums pagarināt dzīvojamās telpas Nr.1, kas atrodas Ozolu ielā 2, Jaungulbenē, Jaungulbenes pagastā, Gulbenes novadā, īres līguma darbības termiņu. </w:t>
      </w:r>
    </w:p>
    <w:p w14:paraId="63E5C5BF"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0E013D2" w14:textId="77777777" w:rsidR="00694318" w:rsidRPr="00694318" w:rsidRDefault="00694318" w:rsidP="00694318">
      <w:pPr>
        <w:spacing w:line="360" w:lineRule="auto"/>
        <w:ind w:firstLine="567"/>
        <w:contextualSpacing/>
        <w:jc w:val="both"/>
        <w:rPr>
          <w:rFonts w:eastAsia="Calibri"/>
          <w:sz w:val="24"/>
          <w:szCs w:val="24"/>
          <w:lang w:eastAsia="en-US"/>
        </w:rPr>
      </w:pPr>
      <w:r w:rsidRPr="00694318">
        <w:rPr>
          <w:rFonts w:eastAsia="Calibri"/>
          <w:sz w:val="24"/>
          <w:szCs w:val="24"/>
          <w:lang w:eastAsia="en-US"/>
        </w:rPr>
        <w:t>1) īrnieks nepilda pienākumus, kas noteikti īres līgumā;</w:t>
      </w:r>
    </w:p>
    <w:p w14:paraId="2F651431" w14:textId="77777777" w:rsidR="00694318" w:rsidRPr="00694318" w:rsidRDefault="00694318" w:rsidP="00694318">
      <w:pPr>
        <w:spacing w:line="360" w:lineRule="auto"/>
        <w:ind w:firstLine="567"/>
        <w:jc w:val="both"/>
        <w:rPr>
          <w:sz w:val="24"/>
          <w:szCs w:val="24"/>
        </w:rPr>
      </w:pPr>
      <w:r w:rsidRPr="00694318">
        <w:rPr>
          <w:sz w:val="24"/>
          <w:szCs w:val="24"/>
        </w:rPr>
        <w:t>2) dzīvojamā telpa nepieciešama īpašnieka vai viņa ģimenes locekļu personiskai lietošanai;</w:t>
      </w:r>
    </w:p>
    <w:p w14:paraId="53C4586B" w14:textId="77777777" w:rsidR="00694318" w:rsidRPr="00694318" w:rsidRDefault="00694318" w:rsidP="00694318">
      <w:pPr>
        <w:widowControl w:val="0"/>
        <w:spacing w:line="360" w:lineRule="auto"/>
        <w:ind w:firstLine="567"/>
        <w:jc w:val="both"/>
        <w:rPr>
          <w:sz w:val="24"/>
          <w:szCs w:val="24"/>
        </w:rPr>
      </w:pPr>
      <w:r w:rsidRPr="00694318">
        <w:rPr>
          <w:sz w:val="24"/>
          <w:szCs w:val="24"/>
        </w:rPr>
        <w:t>3) dzīvojamā māja ir nojaucama vai arī dzīvojamā mājā (dzīvojamā telpā) jāveic kapitālais remonts saskaņā ar šā likuma </w:t>
      </w:r>
      <w:hyperlink r:id="rId41" w:anchor="p28.3" w:tgtFrame="_blank" w:history="1">
        <w:r w:rsidRPr="00694318">
          <w:rPr>
            <w:color w:val="0000FF"/>
            <w:sz w:val="24"/>
            <w:szCs w:val="24"/>
            <w:u w:val="single"/>
          </w:rPr>
          <w:t>28.</w:t>
        </w:r>
        <w:r w:rsidRPr="00694318">
          <w:rPr>
            <w:color w:val="0000FF"/>
            <w:sz w:val="24"/>
            <w:szCs w:val="24"/>
            <w:u w:val="single"/>
            <w:vertAlign w:val="superscript"/>
          </w:rPr>
          <w:t>3</w:t>
        </w:r>
        <w:r w:rsidRPr="00694318">
          <w:rPr>
            <w:color w:val="0000FF"/>
            <w:sz w:val="24"/>
            <w:szCs w:val="24"/>
            <w:u w:val="single"/>
          </w:rPr>
          <w:t> panta</w:t>
        </w:r>
      </w:hyperlink>
      <w:r w:rsidRPr="00694318">
        <w:rPr>
          <w:sz w:val="24"/>
          <w:szCs w:val="24"/>
        </w:rPr>
        <w:t> pirmo daļu un </w:t>
      </w:r>
      <w:hyperlink r:id="rId42" w:anchor="p28.4" w:tgtFrame="_blank" w:history="1">
        <w:r w:rsidRPr="00694318">
          <w:rPr>
            <w:color w:val="0000FF"/>
            <w:sz w:val="24"/>
            <w:szCs w:val="24"/>
            <w:u w:val="single"/>
          </w:rPr>
          <w:t>28.</w:t>
        </w:r>
        <w:r w:rsidRPr="00694318">
          <w:rPr>
            <w:color w:val="0000FF"/>
            <w:sz w:val="24"/>
            <w:szCs w:val="24"/>
            <w:u w:val="single"/>
            <w:vertAlign w:val="superscript"/>
          </w:rPr>
          <w:t>4</w:t>
        </w:r>
        <w:r w:rsidRPr="00694318">
          <w:rPr>
            <w:color w:val="0000FF"/>
            <w:sz w:val="24"/>
            <w:szCs w:val="24"/>
            <w:u w:val="single"/>
          </w:rPr>
          <w:t> panta</w:t>
        </w:r>
      </w:hyperlink>
      <w:r w:rsidRPr="00694318">
        <w:rPr>
          <w:sz w:val="24"/>
          <w:szCs w:val="24"/>
        </w:rPr>
        <w:t> pirmo un otro daļu.</w:t>
      </w:r>
    </w:p>
    <w:p w14:paraId="2E80E431" w14:textId="77777777" w:rsidR="00694318" w:rsidRPr="00694318" w:rsidRDefault="00694318" w:rsidP="00694318">
      <w:pPr>
        <w:widowControl w:val="0"/>
        <w:spacing w:line="360" w:lineRule="auto"/>
        <w:ind w:firstLine="567"/>
        <w:jc w:val="both"/>
        <w:rPr>
          <w:sz w:val="24"/>
          <w:szCs w:val="24"/>
        </w:rPr>
      </w:pPr>
      <w:r w:rsidRPr="00694318">
        <w:rPr>
          <w:sz w:val="24"/>
          <w:szCs w:val="24"/>
        </w:rPr>
        <w:t>Dzīvojamās telpas īres līgums ar iesniedzēju noslēgts uz noteiktu laiku, tas ir, līdz 2020.gada 30.septembrim.</w:t>
      </w:r>
    </w:p>
    <w:p w14:paraId="21BEE965" w14:textId="77777777" w:rsidR="00694318" w:rsidRPr="00694318" w:rsidRDefault="00694318" w:rsidP="00694318">
      <w:pPr>
        <w:widowControl w:val="0"/>
        <w:spacing w:line="360" w:lineRule="auto"/>
        <w:ind w:firstLine="567"/>
        <w:jc w:val="both"/>
        <w:rPr>
          <w:sz w:val="24"/>
          <w:szCs w:val="24"/>
        </w:rPr>
      </w:pPr>
      <w:r w:rsidRPr="00694318">
        <w:rPr>
          <w:sz w:val="24"/>
          <w:szCs w:val="24"/>
        </w:rPr>
        <w:t>Atbilstoši Gulbenes novada pašvaldības grāmatvedības uzskaites datiem uz iesnieguma izskatīšanas dienu iesniedzējam nav</w:t>
      </w:r>
      <w:r w:rsidRPr="00694318">
        <w:rPr>
          <w:b/>
          <w:color w:val="FF0000"/>
          <w:sz w:val="24"/>
          <w:szCs w:val="24"/>
        </w:rPr>
        <w:t xml:space="preserve"> </w:t>
      </w:r>
      <w:r w:rsidRPr="00694318">
        <w:rPr>
          <w:sz w:val="24"/>
          <w:szCs w:val="24"/>
        </w:rPr>
        <w:t xml:space="preserve">nenokārtotas maksājumu saistības par dzīvojamās telpas īri un pamatpakalpojumiem. </w:t>
      </w:r>
    </w:p>
    <w:p w14:paraId="340C8702" w14:textId="77777777" w:rsidR="00694318" w:rsidRPr="00694318" w:rsidRDefault="00694318" w:rsidP="00694318">
      <w:pPr>
        <w:spacing w:line="360" w:lineRule="auto"/>
        <w:ind w:firstLine="567"/>
        <w:jc w:val="both"/>
        <w:rPr>
          <w:sz w:val="24"/>
          <w:szCs w:val="24"/>
        </w:rPr>
      </w:pPr>
      <w:r w:rsidRPr="00694318">
        <w:rPr>
          <w:sz w:val="24"/>
          <w:szCs w:val="24"/>
        </w:rPr>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5FA41DDC" w14:textId="77777777" w:rsidR="00694318" w:rsidRPr="00694318" w:rsidRDefault="00694318" w:rsidP="00694318">
      <w:pPr>
        <w:spacing w:line="360" w:lineRule="auto"/>
        <w:ind w:firstLine="567"/>
        <w:jc w:val="both"/>
        <w:rPr>
          <w:sz w:val="24"/>
          <w:szCs w:val="24"/>
        </w:rPr>
      </w:pPr>
      <w:r w:rsidRPr="00694318">
        <w:rPr>
          <w:sz w:val="24"/>
          <w:szCs w:val="24"/>
        </w:rPr>
        <w:lastRenderedPageBreak/>
        <w:t>Likuma “Par pašvaldībām” 15.panta pirmās daļas 9.punkts nosaka, ka viena no pašvaldības autonomajām funkcijām ir sniegt palīdzību iedzīvotājiem dzīvokļa jautājumu risināšanā.</w:t>
      </w:r>
    </w:p>
    <w:p w14:paraId="361A5B5C"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2C2FBB7B" w14:textId="0119942D"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Nr.1, kas atrodas kas atrodas Ozolu ielā 2, Jaungulbenē, Jaungulbenes pagastā, Gulbenes novadā, īres līgumu ar </w:t>
      </w:r>
      <w:r w:rsidR="001917CF">
        <w:rPr>
          <w:sz w:val="24"/>
          <w:szCs w:val="24"/>
        </w:rPr>
        <w:t>….</w:t>
      </w:r>
      <w:r w:rsidRPr="00694318">
        <w:rPr>
          <w:sz w:val="24"/>
          <w:szCs w:val="24"/>
        </w:rPr>
        <w:t>, uz laiku līdz 2021.gada 30.septembrim.</w:t>
      </w:r>
    </w:p>
    <w:p w14:paraId="3E38161B" w14:textId="53404F1E" w:rsidR="00694318" w:rsidRPr="00694318" w:rsidRDefault="00694318" w:rsidP="00694318">
      <w:pPr>
        <w:spacing w:line="360" w:lineRule="auto"/>
        <w:ind w:firstLine="425"/>
        <w:jc w:val="both"/>
        <w:rPr>
          <w:sz w:val="24"/>
          <w:szCs w:val="24"/>
        </w:rPr>
      </w:pPr>
      <w:r w:rsidRPr="00694318">
        <w:rPr>
          <w:sz w:val="24"/>
          <w:szCs w:val="24"/>
        </w:rPr>
        <w:t xml:space="preserve">  2. NOTEIKT </w:t>
      </w:r>
      <w:r w:rsidR="001917CF">
        <w:rPr>
          <w:sz w:val="24"/>
          <w:szCs w:val="24"/>
        </w:rPr>
        <w:t>….</w:t>
      </w:r>
      <w:r w:rsidRPr="00694318">
        <w:rPr>
          <w:sz w:val="24"/>
          <w:szCs w:val="24"/>
        </w:rPr>
        <w:t xml:space="preserve"> viena mēneša termiņu vienošanās par dzīvojamās telpas īres līguma darbības termiņa pagarināšanu noslēgšanai.</w:t>
      </w:r>
    </w:p>
    <w:p w14:paraId="08B4DB09" w14:textId="77777777" w:rsidR="00694318" w:rsidRPr="00694318" w:rsidRDefault="00694318" w:rsidP="00694318">
      <w:pPr>
        <w:spacing w:line="360" w:lineRule="auto"/>
        <w:ind w:firstLine="567"/>
        <w:jc w:val="both"/>
        <w:rPr>
          <w:sz w:val="24"/>
          <w:szCs w:val="24"/>
        </w:rPr>
      </w:pPr>
      <w:r w:rsidRPr="00694318">
        <w:rPr>
          <w:sz w:val="24"/>
          <w:szCs w:val="24"/>
        </w:rPr>
        <w:t>3. UZDOT Gulbenes novada Jaungulbenes pagasta pārvaldei, reģistrācijas numurs 90011483236, juridiskā adrese: “</w:t>
      </w:r>
      <w:proofErr w:type="spellStart"/>
      <w:r w:rsidRPr="00694318">
        <w:rPr>
          <w:sz w:val="24"/>
          <w:szCs w:val="24"/>
        </w:rPr>
        <w:t>Gulbīts</w:t>
      </w:r>
      <w:proofErr w:type="spellEnd"/>
      <w:r w:rsidRPr="00694318">
        <w:rPr>
          <w:sz w:val="24"/>
          <w:szCs w:val="24"/>
        </w:rPr>
        <w:t>”, Gulbītis, Jaungulbenes pag., Gulbenes nov., LV-4420, sagatavot un noslēgt vienošanos par dzīvojamās telpas īres līguma darbības termiņa pagarināšanu.</w:t>
      </w:r>
    </w:p>
    <w:p w14:paraId="1D4397DA" w14:textId="77777777" w:rsidR="00694318" w:rsidRPr="00694318" w:rsidRDefault="00694318" w:rsidP="00694318">
      <w:pPr>
        <w:spacing w:line="360" w:lineRule="auto"/>
        <w:ind w:left="567"/>
        <w:jc w:val="both"/>
        <w:rPr>
          <w:sz w:val="24"/>
          <w:szCs w:val="24"/>
        </w:rPr>
      </w:pPr>
      <w:r w:rsidRPr="00694318">
        <w:rPr>
          <w:sz w:val="24"/>
          <w:szCs w:val="24"/>
        </w:rPr>
        <w:t>4. Lēmuma izrakstu nosūtīt:</w:t>
      </w:r>
    </w:p>
    <w:p w14:paraId="452546C9" w14:textId="5A1EEC93" w:rsidR="00694318" w:rsidRPr="00694318" w:rsidRDefault="00694318" w:rsidP="00694318">
      <w:pPr>
        <w:spacing w:line="360" w:lineRule="auto"/>
        <w:ind w:firstLine="567"/>
        <w:jc w:val="both"/>
        <w:rPr>
          <w:sz w:val="24"/>
          <w:szCs w:val="24"/>
        </w:rPr>
      </w:pPr>
      <w:r w:rsidRPr="00694318">
        <w:rPr>
          <w:sz w:val="24"/>
          <w:szCs w:val="24"/>
        </w:rPr>
        <w:t xml:space="preserve">4.1. </w:t>
      </w:r>
      <w:r w:rsidR="001917CF">
        <w:rPr>
          <w:sz w:val="24"/>
          <w:szCs w:val="24"/>
        </w:rPr>
        <w:t>…</w:t>
      </w:r>
    </w:p>
    <w:p w14:paraId="42195686" w14:textId="77777777" w:rsidR="00694318" w:rsidRPr="00694318" w:rsidRDefault="00694318" w:rsidP="00694318">
      <w:pPr>
        <w:spacing w:line="360" w:lineRule="auto"/>
        <w:ind w:firstLine="567"/>
        <w:jc w:val="both"/>
        <w:rPr>
          <w:sz w:val="24"/>
          <w:szCs w:val="24"/>
        </w:rPr>
      </w:pPr>
      <w:r w:rsidRPr="00694318">
        <w:rPr>
          <w:sz w:val="24"/>
          <w:szCs w:val="24"/>
        </w:rPr>
        <w:t>4.2. Jaungulbenes pagasta pārvaldei, “</w:t>
      </w:r>
      <w:proofErr w:type="spellStart"/>
      <w:r w:rsidRPr="00694318">
        <w:rPr>
          <w:sz w:val="24"/>
          <w:szCs w:val="24"/>
        </w:rPr>
        <w:t>Gulbīts</w:t>
      </w:r>
      <w:proofErr w:type="spellEnd"/>
      <w:r w:rsidRPr="00694318">
        <w:rPr>
          <w:sz w:val="24"/>
          <w:szCs w:val="24"/>
        </w:rPr>
        <w:t>”, Gulbītis, Jaungulbenes pagasts, Gulbenes novads, LV-4420.</w:t>
      </w:r>
    </w:p>
    <w:p w14:paraId="611933C9" w14:textId="77777777" w:rsidR="00694318" w:rsidRPr="00694318" w:rsidRDefault="00694318" w:rsidP="00694318">
      <w:pPr>
        <w:rPr>
          <w:sz w:val="24"/>
          <w:szCs w:val="24"/>
        </w:rPr>
      </w:pPr>
    </w:p>
    <w:p w14:paraId="1EE48F72" w14:textId="77777777" w:rsidR="00694318" w:rsidRPr="00694318" w:rsidRDefault="00694318" w:rsidP="00694318">
      <w:pPr>
        <w:rPr>
          <w:sz w:val="24"/>
          <w:szCs w:val="24"/>
        </w:rPr>
      </w:pPr>
    </w:p>
    <w:p w14:paraId="415FD1B2"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13FC65DF" w14:textId="77777777" w:rsidR="00694318" w:rsidRPr="00694318" w:rsidRDefault="00694318" w:rsidP="00694318">
      <w:pPr>
        <w:autoSpaceDE w:val="0"/>
        <w:autoSpaceDN w:val="0"/>
        <w:adjustRightInd w:val="0"/>
        <w:rPr>
          <w:rFonts w:eastAsiaTheme="minorHAnsi"/>
          <w:color w:val="000000"/>
          <w:sz w:val="24"/>
          <w:szCs w:val="24"/>
          <w:lang w:eastAsia="en-US"/>
        </w:rPr>
      </w:pPr>
    </w:p>
    <w:p w14:paraId="54DCC512" w14:textId="77777777" w:rsidR="00694318" w:rsidRPr="00694318" w:rsidRDefault="00694318" w:rsidP="00694318">
      <w:pPr>
        <w:autoSpaceDE w:val="0"/>
        <w:autoSpaceDN w:val="0"/>
        <w:adjustRightInd w:val="0"/>
        <w:rPr>
          <w:rFonts w:eastAsiaTheme="minorHAnsi"/>
          <w:color w:val="000000"/>
          <w:sz w:val="24"/>
          <w:szCs w:val="24"/>
          <w:lang w:eastAsia="en-US"/>
        </w:rPr>
      </w:pPr>
    </w:p>
    <w:p w14:paraId="3481320F"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Sagatavoja: Dita Laure</w:t>
      </w:r>
    </w:p>
    <w:p w14:paraId="5B6A4037" w14:textId="77777777" w:rsidR="00694318" w:rsidRPr="00694318" w:rsidRDefault="00694318" w:rsidP="00694318">
      <w:pPr>
        <w:rPr>
          <w:sz w:val="24"/>
          <w:szCs w:val="24"/>
        </w:rPr>
      </w:pPr>
    </w:p>
    <w:p w14:paraId="162E64DC" w14:textId="77777777" w:rsidR="00694318" w:rsidRPr="00694318" w:rsidRDefault="00694318" w:rsidP="00694318">
      <w:pPr>
        <w:rPr>
          <w:sz w:val="24"/>
          <w:szCs w:val="24"/>
        </w:rPr>
      </w:pPr>
    </w:p>
    <w:p w14:paraId="3F0A4D8E" w14:textId="77777777" w:rsidR="001917CF" w:rsidRDefault="001917CF">
      <w:r>
        <w:br w:type="page"/>
      </w:r>
    </w:p>
    <w:tbl>
      <w:tblPr>
        <w:tblStyle w:val="Reatabula60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1FC21D3F" w14:textId="77777777" w:rsidTr="00694318">
        <w:tc>
          <w:tcPr>
            <w:tcW w:w="9458" w:type="dxa"/>
          </w:tcPr>
          <w:p w14:paraId="52349C75" w14:textId="47631430" w:rsidR="001917CF" w:rsidRDefault="001917CF" w:rsidP="00694318">
            <w:pPr>
              <w:jc w:val="center"/>
              <w:rPr>
                <w:sz w:val="24"/>
                <w:szCs w:val="24"/>
              </w:rPr>
            </w:pPr>
          </w:p>
          <w:p w14:paraId="58506867" w14:textId="6F66B4D7" w:rsidR="00694318" w:rsidRPr="00694318" w:rsidRDefault="00694318" w:rsidP="00694318">
            <w:pPr>
              <w:jc w:val="center"/>
              <w:rPr>
                <w:sz w:val="24"/>
                <w:szCs w:val="24"/>
              </w:rPr>
            </w:pPr>
            <w:r w:rsidRPr="00694318">
              <w:rPr>
                <w:noProof/>
                <w:sz w:val="24"/>
                <w:szCs w:val="24"/>
              </w:rPr>
              <w:drawing>
                <wp:inline distT="0" distB="0" distL="0" distR="0" wp14:anchorId="7C024B67" wp14:editId="7F13AA92">
                  <wp:extent cx="619125" cy="685800"/>
                  <wp:effectExtent l="0" t="0" r="9525" b="0"/>
                  <wp:docPr id="310" name="Attēl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22320234" w14:textId="77777777" w:rsidTr="00694318">
        <w:tc>
          <w:tcPr>
            <w:tcW w:w="9458" w:type="dxa"/>
          </w:tcPr>
          <w:p w14:paraId="74E8CDF4"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407F6E7E" w14:textId="77777777" w:rsidTr="00694318">
        <w:tc>
          <w:tcPr>
            <w:tcW w:w="9458" w:type="dxa"/>
          </w:tcPr>
          <w:p w14:paraId="738B4267"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735AC09B" w14:textId="77777777" w:rsidTr="00694318">
        <w:tc>
          <w:tcPr>
            <w:tcW w:w="9458" w:type="dxa"/>
          </w:tcPr>
          <w:p w14:paraId="73BEA206"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2614F14F" w14:textId="77777777" w:rsidTr="00694318">
        <w:tc>
          <w:tcPr>
            <w:tcW w:w="9458" w:type="dxa"/>
          </w:tcPr>
          <w:p w14:paraId="7B9BE108"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0C7A31DA" w14:textId="77777777" w:rsidR="00694318" w:rsidRPr="00694318" w:rsidRDefault="00694318" w:rsidP="00694318">
      <w:pPr>
        <w:rPr>
          <w:sz w:val="24"/>
          <w:szCs w:val="24"/>
        </w:rPr>
      </w:pPr>
    </w:p>
    <w:p w14:paraId="46D73CFB" w14:textId="77777777" w:rsidR="00694318" w:rsidRPr="00694318" w:rsidRDefault="00694318" w:rsidP="00694318">
      <w:pPr>
        <w:jc w:val="center"/>
        <w:rPr>
          <w:b/>
          <w:bCs/>
          <w:sz w:val="24"/>
          <w:szCs w:val="24"/>
        </w:rPr>
      </w:pPr>
      <w:r w:rsidRPr="00694318">
        <w:rPr>
          <w:b/>
          <w:bCs/>
          <w:sz w:val="24"/>
          <w:szCs w:val="24"/>
        </w:rPr>
        <w:t>GULBENES NOVADA DOMES LĒMUMS</w:t>
      </w:r>
    </w:p>
    <w:p w14:paraId="4A4B3948" w14:textId="77777777" w:rsidR="00694318" w:rsidRPr="00694318" w:rsidRDefault="00694318" w:rsidP="00694318">
      <w:pPr>
        <w:jc w:val="center"/>
        <w:rPr>
          <w:sz w:val="24"/>
          <w:szCs w:val="24"/>
        </w:rPr>
      </w:pPr>
      <w:r w:rsidRPr="00694318">
        <w:rPr>
          <w:sz w:val="24"/>
          <w:szCs w:val="24"/>
        </w:rPr>
        <w:t>Gulbenē</w:t>
      </w:r>
    </w:p>
    <w:p w14:paraId="42E15FAA" w14:textId="77777777" w:rsidR="00694318" w:rsidRPr="00694318" w:rsidRDefault="00694318" w:rsidP="00694318">
      <w:pPr>
        <w:jc w:val="center"/>
        <w:rPr>
          <w:sz w:val="24"/>
          <w:szCs w:val="24"/>
        </w:rPr>
      </w:pPr>
    </w:p>
    <w:tbl>
      <w:tblPr>
        <w:tblStyle w:val="Reatabula60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25D012A1" w14:textId="77777777" w:rsidTr="00694318">
        <w:tc>
          <w:tcPr>
            <w:tcW w:w="6345" w:type="dxa"/>
          </w:tcPr>
          <w:p w14:paraId="5B1FD4CC"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6F33805B" w14:textId="77777777" w:rsidR="00694318" w:rsidRPr="00694318" w:rsidRDefault="00694318" w:rsidP="00694318">
            <w:pPr>
              <w:rPr>
                <w:b/>
                <w:bCs/>
                <w:sz w:val="24"/>
                <w:szCs w:val="24"/>
              </w:rPr>
            </w:pPr>
            <w:r w:rsidRPr="00694318">
              <w:rPr>
                <w:b/>
                <w:bCs/>
                <w:sz w:val="24"/>
                <w:szCs w:val="24"/>
              </w:rPr>
              <w:t>Nr. GND/2020/783</w:t>
            </w:r>
          </w:p>
        </w:tc>
      </w:tr>
      <w:tr w:rsidR="00694318" w:rsidRPr="00694318" w14:paraId="751C20C8" w14:textId="77777777" w:rsidTr="00694318">
        <w:tc>
          <w:tcPr>
            <w:tcW w:w="6345" w:type="dxa"/>
          </w:tcPr>
          <w:p w14:paraId="3A676FCC" w14:textId="77777777" w:rsidR="00694318" w:rsidRPr="00694318" w:rsidRDefault="00694318" w:rsidP="00694318">
            <w:pPr>
              <w:rPr>
                <w:sz w:val="24"/>
                <w:szCs w:val="24"/>
              </w:rPr>
            </w:pPr>
          </w:p>
        </w:tc>
        <w:tc>
          <w:tcPr>
            <w:tcW w:w="4729" w:type="dxa"/>
          </w:tcPr>
          <w:p w14:paraId="2D38BFA0" w14:textId="77777777" w:rsidR="00694318" w:rsidRPr="00694318" w:rsidRDefault="00694318" w:rsidP="00694318">
            <w:pPr>
              <w:rPr>
                <w:b/>
                <w:bCs/>
                <w:sz w:val="24"/>
                <w:szCs w:val="24"/>
              </w:rPr>
            </w:pPr>
            <w:r w:rsidRPr="00694318">
              <w:rPr>
                <w:b/>
                <w:bCs/>
                <w:sz w:val="24"/>
                <w:szCs w:val="24"/>
              </w:rPr>
              <w:t>(protokols Nr.17; 80.p)</w:t>
            </w:r>
          </w:p>
        </w:tc>
      </w:tr>
    </w:tbl>
    <w:p w14:paraId="532299AF"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716EA051" w14:textId="77777777" w:rsidR="00694318" w:rsidRPr="00694318" w:rsidRDefault="00694318" w:rsidP="00694318">
      <w:pPr>
        <w:autoSpaceDE w:val="0"/>
        <w:autoSpaceDN w:val="0"/>
        <w:adjustRightInd w:val="0"/>
        <w:rPr>
          <w:rFonts w:eastAsiaTheme="minorHAnsi"/>
          <w:sz w:val="24"/>
          <w:szCs w:val="24"/>
          <w:lang w:eastAsia="en-US"/>
        </w:rPr>
      </w:pPr>
    </w:p>
    <w:p w14:paraId="3C094A26" w14:textId="77777777" w:rsidR="00694318" w:rsidRPr="00694318" w:rsidRDefault="00694318" w:rsidP="00694318">
      <w:pPr>
        <w:jc w:val="center"/>
        <w:rPr>
          <w:b/>
          <w:sz w:val="24"/>
          <w:szCs w:val="24"/>
        </w:rPr>
      </w:pPr>
      <w:r w:rsidRPr="00694318">
        <w:rPr>
          <w:b/>
          <w:sz w:val="24"/>
          <w:szCs w:val="24"/>
        </w:rPr>
        <w:t>Par dzīvojamās telpas “Gulbīša internāts”, Gulbītis, Jaungulbenes pagasts, Gulbenes novads, īres līguma termiņa pagarināšanu</w:t>
      </w:r>
    </w:p>
    <w:p w14:paraId="4B6E5E0F" w14:textId="77777777" w:rsidR="00694318" w:rsidRPr="00694318" w:rsidRDefault="00694318" w:rsidP="00694318">
      <w:pPr>
        <w:autoSpaceDE w:val="0"/>
        <w:autoSpaceDN w:val="0"/>
        <w:adjustRightInd w:val="0"/>
        <w:rPr>
          <w:rFonts w:eastAsiaTheme="minorHAnsi"/>
          <w:color w:val="000000"/>
          <w:sz w:val="24"/>
          <w:szCs w:val="24"/>
          <w:lang w:eastAsia="en-US"/>
        </w:rPr>
      </w:pPr>
    </w:p>
    <w:p w14:paraId="641B3F83" w14:textId="02C464A8"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28.augustā ar reģistrācijas numuru GND/5.5/20/1735-Č reģistrēts </w:t>
      </w:r>
      <w:r w:rsidR="001917CF">
        <w:rPr>
          <w:b/>
          <w:sz w:val="24"/>
          <w:szCs w:val="24"/>
        </w:rPr>
        <w:t>…</w:t>
      </w:r>
      <w:r w:rsidRPr="00694318">
        <w:rPr>
          <w:sz w:val="24"/>
          <w:szCs w:val="24"/>
        </w:rPr>
        <w:t xml:space="preserve"> (turpmāk – iesniedzējs), deklarētā dzīvesvieta: </w:t>
      </w:r>
      <w:r w:rsidR="001917CF">
        <w:rPr>
          <w:sz w:val="24"/>
          <w:szCs w:val="24"/>
        </w:rPr>
        <w:t>…</w:t>
      </w:r>
      <w:r w:rsidRPr="00694318">
        <w:rPr>
          <w:sz w:val="24"/>
          <w:szCs w:val="24"/>
        </w:rPr>
        <w:t xml:space="preserve">, 2020.gada 27.augusta iesniegums, kurā izteikts lūgums pagarināt dzīvojamās telpas Nr.8, kas atrodas “Gulbīša Internāts”, Gulbītī, Jaungulbenes pagastā, Gulbenes novadā, īres līguma darbības termiņu. </w:t>
      </w:r>
    </w:p>
    <w:p w14:paraId="04606B2C"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1FC1DA7" w14:textId="77777777" w:rsidR="00694318" w:rsidRPr="00694318" w:rsidRDefault="00694318" w:rsidP="00694318">
      <w:pPr>
        <w:spacing w:line="360" w:lineRule="auto"/>
        <w:ind w:firstLine="567"/>
        <w:contextualSpacing/>
        <w:jc w:val="both"/>
        <w:rPr>
          <w:rFonts w:eastAsia="Calibri"/>
          <w:sz w:val="24"/>
          <w:szCs w:val="24"/>
          <w:lang w:eastAsia="en-US"/>
        </w:rPr>
      </w:pPr>
      <w:r w:rsidRPr="00694318">
        <w:rPr>
          <w:rFonts w:eastAsia="Calibri"/>
          <w:sz w:val="24"/>
          <w:szCs w:val="24"/>
          <w:lang w:eastAsia="en-US"/>
        </w:rPr>
        <w:t>1) īrnieks nepilda pienākumus, kas noteikti īres līgumā;</w:t>
      </w:r>
    </w:p>
    <w:p w14:paraId="400A38A7" w14:textId="77777777" w:rsidR="00694318" w:rsidRPr="00694318" w:rsidRDefault="00694318" w:rsidP="00694318">
      <w:pPr>
        <w:spacing w:line="360" w:lineRule="auto"/>
        <w:ind w:firstLine="567"/>
        <w:jc w:val="both"/>
        <w:rPr>
          <w:sz w:val="24"/>
          <w:szCs w:val="24"/>
        </w:rPr>
      </w:pPr>
      <w:r w:rsidRPr="00694318">
        <w:rPr>
          <w:sz w:val="24"/>
          <w:szCs w:val="24"/>
        </w:rPr>
        <w:t>2) dzīvojamā telpa nepieciešama īpašnieka vai viņa ģimenes locekļu personiskai lietošanai;</w:t>
      </w:r>
    </w:p>
    <w:p w14:paraId="632C4638" w14:textId="77777777" w:rsidR="00694318" w:rsidRPr="00694318" w:rsidRDefault="00694318" w:rsidP="00694318">
      <w:pPr>
        <w:widowControl w:val="0"/>
        <w:spacing w:line="360" w:lineRule="auto"/>
        <w:ind w:firstLine="567"/>
        <w:jc w:val="both"/>
        <w:rPr>
          <w:sz w:val="24"/>
          <w:szCs w:val="24"/>
        </w:rPr>
      </w:pPr>
      <w:r w:rsidRPr="00694318">
        <w:rPr>
          <w:sz w:val="24"/>
          <w:szCs w:val="24"/>
        </w:rPr>
        <w:t>3) dzīvojamā māja ir nojaucama vai arī dzīvojamā mājā (dzīvojamā telpā) jāveic kapitālais remonts saskaņā ar šā likuma </w:t>
      </w:r>
      <w:hyperlink r:id="rId43" w:anchor="p28.3" w:tgtFrame="_blank" w:history="1">
        <w:r w:rsidRPr="00694318">
          <w:rPr>
            <w:color w:val="0000FF"/>
            <w:sz w:val="24"/>
            <w:szCs w:val="24"/>
            <w:u w:val="single"/>
          </w:rPr>
          <w:t>28.</w:t>
        </w:r>
        <w:r w:rsidRPr="00694318">
          <w:rPr>
            <w:color w:val="0000FF"/>
            <w:sz w:val="24"/>
            <w:szCs w:val="24"/>
            <w:u w:val="single"/>
            <w:vertAlign w:val="superscript"/>
          </w:rPr>
          <w:t>3</w:t>
        </w:r>
        <w:r w:rsidRPr="00694318">
          <w:rPr>
            <w:color w:val="0000FF"/>
            <w:sz w:val="24"/>
            <w:szCs w:val="24"/>
            <w:u w:val="single"/>
          </w:rPr>
          <w:t> panta</w:t>
        </w:r>
      </w:hyperlink>
      <w:r w:rsidRPr="00694318">
        <w:rPr>
          <w:sz w:val="24"/>
          <w:szCs w:val="24"/>
        </w:rPr>
        <w:t> pirmo daļu un </w:t>
      </w:r>
      <w:hyperlink r:id="rId44" w:anchor="p28.4" w:tgtFrame="_blank" w:history="1">
        <w:r w:rsidRPr="00694318">
          <w:rPr>
            <w:color w:val="0000FF"/>
            <w:sz w:val="24"/>
            <w:szCs w:val="24"/>
            <w:u w:val="single"/>
          </w:rPr>
          <w:t>28.</w:t>
        </w:r>
        <w:r w:rsidRPr="00694318">
          <w:rPr>
            <w:color w:val="0000FF"/>
            <w:sz w:val="24"/>
            <w:szCs w:val="24"/>
            <w:u w:val="single"/>
            <w:vertAlign w:val="superscript"/>
          </w:rPr>
          <w:t>4</w:t>
        </w:r>
        <w:r w:rsidRPr="00694318">
          <w:rPr>
            <w:color w:val="0000FF"/>
            <w:sz w:val="24"/>
            <w:szCs w:val="24"/>
            <w:u w:val="single"/>
          </w:rPr>
          <w:t> panta</w:t>
        </w:r>
      </w:hyperlink>
      <w:r w:rsidRPr="00694318">
        <w:rPr>
          <w:sz w:val="24"/>
          <w:szCs w:val="24"/>
        </w:rPr>
        <w:t> pirmo un otro daļu.</w:t>
      </w:r>
    </w:p>
    <w:p w14:paraId="348EC43C" w14:textId="77777777" w:rsidR="00694318" w:rsidRPr="00694318" w:rsidRDefault="00694318" w:rsidP="00694318">
      <w:pPr>
        <w:widowControl w:val="0"/>
        <w:spacing w:line="360" w:lineRule="auto"/>
        <w:ind w:firstLine="567"/>
        <w:jc w:val="both"/>
        <w:rPr>
          <w:sz w:val="24"/>
          <w:szCs w:val="24"/>
        </w:rPr>
      </w:pPr>
      <w:r w:rsidRPr="00694318">
        <w:rPr>
          <w:sz w:val="24"/>
          <w:szCs w:val="24"/>
        </w:rPr>
        <w:t>Dzīvojamās telpas īres līgums ar iesniedzēju noslēgts uz noteiktu laiku, tas ir, līdz 2020.gada 31.augustam.</w:t>
      </w:r>
    </w:p>
    <w:p w14:paraId="640B0F3B" w14:textId="77777777" w:rsidR="00694318" w:rsidRPr="00694318" w:rsidRDefault="00694318" w:rsidP="00694318">
      <w:pPr>
        <w:widowControl w:val="0"/>
        <w:spacing w:line="360" w:lineRule="auto"/>
        <w:ind w:firstLine="567"/>
        <w:jc w:val="both"/>
        <w:rPr>
          <w:sz w:val="24"/>
          <w:szCs w:val="24"/>
        </w:rPr>
      </w:pPr>
      <w:r w:rsidRPr="00694318">
        <w:rPr>
          <w:sz w:val="24"/>
          <w:szCs w:val="24"/>
        </w:rPr>
        <w:t>Atbilstoši Gulbenes novada pašvaldības grāmatvedības uzskaites datiem uz iesnieguma izskatīšanas dienu iesniedzējam ir</w:t>
      </w:r>
      <w:r w:rsidRPr="00694318">
        <w:rPr>
          <w:b/>
          <w:color w:val="FF0000"/>
          <w:sz w:val="24"/>
          <w:szCs w:val="24"/>
        </w:rPr>
        <w:t xml:space="preserve"> </w:t>
      </w:r>
      <w:r w:rsidRPr="00694318">
        <w:rPr>
          <w:sz w:val="24"/>
          <w:szCs w:val="24"/>
        </w:rPr>
        <w:t xml:space="preserve">nenokārtotas maksājumu saistības par dzīvojamās telpas īri un pamatpakalpojumiem 21,74 EUR apmērā. </w:t>
      </w:r>
    </w:p>
    <w:p w14:paraId="175437AF" w14:textId="77777777" w:rsidR="00694318" w:rsidRPr="00694318" w:rsidRDefault="00694318" w:rsidP="00694318">
      <w:pPr>
        <w:widowControl w:val="0"/>
        <w:spacing w:line="360" w:lineRule="auto"/>
        <w:ind w:firstLine="567"/>
        <w:jc w:val="both"/>
        <w:rPr>
          <w:sz w:val="24"/>
          <w:szCs w:val="24"/>
        </w:rPr>
      </w:pPr>
      <w:r w:rsidRPr="00694318">
        <w:rPr>
          <w:sz w:val="24"/>
          <w:szCs w:val="24"/>
        </w:rPr>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14E8E19C" w14:textId="77777777" w:rsidR="00694318" w:rsidRPr="00694318" w:rsidRDefault="00694318" w:rsidP="00694318">
      <w:pPr>
        <w:spacing w:line="360" w:lineRule="auto"/>
        <w:ind w:firstLine="567"/>
        <w:jc w:val="both"/>
        <w:rPr>
          <w:sz w:val="24"/>
          <w:szCs w:val="24"/>
        </w:rPr>
      </w:pPr>
      <w:r w:rsidRPr="00694318">
        <w:rPr>
          <w:sz w:val="24"/>
          <w:szCs w:val="24"/>
        </w:rPr>
        <w:lastRenderedPageBreak/>
        <w:t>Likuma “Par pašvaldībām” 15.panta pirmās daļas 9.punkts nosaka, ka viena no pašvaldības autonomajām funkcijām ir sniegt palīdzību iedzīvotājiem dzīvokļa jautājumu risināšanā.</w:t>
      </w:r>
    </w:p>
    <w:p w14:paraId="4523D784"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0B0FC57D" w14:textId="391CB1ED"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Nr.8, kas atrodas “Gulbīša Internāts”, Gulbītī, Jaungulbenes pagastā, Gulbenes novadā, īres līgumu ar </w:t>
      </w:r>
      <w:r w:rsidR="001917CF">
        <w:rPr>
          <w:sz w:val="24"/>
          <w:szCs w:val="24"/>
        </w:rPr>
        <w:t>….</w:t>
      </w:r>
      <w:r w:rsidRPr="00694318">
        <w:rPr>
          <w:sz w:val="24"/>
          <w:szCs w:val="24"/>
        </w:rPr>
        <w:t>, uz laiku līdz 2020.gada 31.decembrim.</w:t>
      </w:r>
    </w:p>
    <w:p w14:paraId="7717FA6A" w14:textId="7972BB05" w:rsidR="00694318" w:rsidRPr="00694318" w:rsidRDefault="00694318" w:rsidP="00694318">
      <w:pPr>
        <w:spacing w:line="360" w:lineRule="auto"/>
        <w:ind w:firstLine="425"/>
        <w:jc w:val="both"/>
        <w:rPr>
          <w:sz w:val="24"/>
          <w:szCs w:val="24"/>
        </w:rPr>
      </w:pPr>
      <w:r w:rsidRPr="00694318">
        <w:rPr>
          <w:sz w:val="24"/>
          <w:szCs w:val="24"/>
        </w:rPr>
        <w:t xml:space="preserve">  2. NOTEIKT </w:t>
      </w:r>
      <w:r w:rsidR="001917CF">
        <w:rPr>
          <w:sz w:val="24"/>
          <w:szCs w:val="24"/>
        </w:rPr>
        <w:t>…</w:t>
      </w:r>
      <w:r w:rsidRPr="00694318">
        <w:rPr>
          <w:sz w:val="24"/>
          <w:szCs w:val="24"/>
        </w:rPr>
        <w:t xml:space="preserve"> viena mēneša termiņu vienošanās par dzīvojamās telpas īres līguma darbības termiņa pagarināšanu noslēgšanai.</w:t>
      </w:r>
    </w:p>
    <w:p w14:paraId="6DEEA293" w14:textId="77777777" w:rsidR="00694318" w:rsidRPr="00694318" w:rsidRDefault="00694318" w:rsidP="00694318">
      <w:pPr>
        <w:spacing w:line="360" w:lineRule="auto"/>
        <w:ind w:firstLine="567"/>
        <w:jc w:val="both"/>
        <w:rPr>
          <w:sz w:val="24"/>
          <w:szCs w:val="24"/>
        </w:rPr>
      </w:pPr>
      <w:r w:rsidRPr="00694318">
        <w:rPr>
          <w:sz w:val="24"/>
          <w:szCs w:val="24"/>
        </w:rPr>
        <w:t>3. UZDOT Jaungulbenes pagasta pārvaldei, reģistrācijas numurs 90011483236, juridiskā adrese: “</w:t>
      </w:r>
      <w:proofErr w:type="spellStart"/>
      <w:r w:rsidRPr="00694318">
        <w:rPr>
          <w:sz w:val="24"/>
          <w:szCs w:val="24"/>
        </w:rPr>
        <w:t>Gulbīts</w:t>
      </w:r>
      <w:proofErr w:type="spellEnd"/>
      <w:r w:rsidRPr="00694318">
        <w:rPr>
          <w:sz w:val="24"/>
          <w:szCs w:val="24"/>
        </w:rPr>
        <w:t>”, Gulbītis, Jaungulbenes pagasts, Gulbenes novads, LV-4420, sagatavot un noslēgt vienošanos par dzīvojamās telpas īres līguma darbības termiņa pagarināšanu.</w:t>
      </w:r>
    </w:p>
    <w:p w14:paraId="76DFDB28" w14:textId="77777777" w:rsidR="00694318" w:rsidRPr="00694318" w:rsidRDefault="00694318" w:rsidP="00694318">
      <w:pPr>
        <w:spacing w:line="360" w:lineRule="auto"/>
        <w:ind w:left="567"/>
        <w:jc w:val="both"/>
        <w:rPr>
          <w:sz w:val="24"/>
          <w:szCs w:val="24"/>
        </w:rPr>
      </w:pPr>
      <w:r w:rsidRPr="00694318">
        <w:rPr>
          <w:sz w:val="24"/>
          <w:szCs w:val="24"/>
        </w:rPr>
        <w:t>4. Lēmuma izrakstu nosūtīt:</w:t>
      </w:r>
    </w:p>
    <w:p w14:paraId="04E7942E" w14:textId="259DAA55" w:rsidR="00694318" w:rsidRPr="00694318" w:rsidRDefault="00694318" w:rsidP="00694318">
      <w:pPr>
        <w:spacing w:line="360" w:lineRule="auto"/>
        <w:ind w:firstLine="567"/>
        <w:jc w:val="both"/>
        <w:rPr>
          <w:sz w:val="24"/>
          <w:szCs w:val="24"/>
        </w:rPr>
      </w:pPr>
      <w:r w:rsidRPr="00694318">
        <w:rPr>
          <w:sz w:val="24"/>
          <w:szCs w:val="24"/>
        </w:rPr>
        <w:t xml:space="preserve">4.1. </w:t>
      </w:r>
      <w:r w:rsidR="001917CF">
        <w:rPr>
          <w:sz w:val="24"/>
          <w:szCs w:val="24"/>
        </w:rPr>
        <w:t>….</w:t>
      </w:r>
    </w:p>
    <w:p w14:paraId="432C6BEC" w14:textId="77777777" w:rsidR="00694318" w:rsidRPr="00694318" w:rsidRDefault="00694318" w:rsidP="00694318">
      <w:pPr>
        <w:spacing w:line="360" w:lineRule="auto"/>
        <w:ind w:firstLine="567"/>
        <w:jc w:val="both"/>
        <w:rPr>
          <w:sz w:val="24"/>
          <w:szCs w:val="24"/>
        </w:rPr>
      </w:pPr>
      <w:r w:rsidRPr="00694318">
        <w:rPr>
          <w:sz w:val="24"/>
          <w:szCs w:val="24"/>
        </w:rPr>
        <w:t>4.2. Jaungulbenes pagasta pārvaldei, “</w:t>
      </w:r>
      <w:proofErr w:type="spellStart"/>
      <w:r w:rsidRPr="00694318">
        <w:rPr>
          <w:sz w:val="24"/>
          <w:szCs w:val="24"/>
        </w:rPr>
        <w:t>Gulbīts</w:t>
      </w:r>
      <w:proofErr w:type="spellEnd"/>
      <w:r w:rsidRPr="00694318">
        <w:rPr>
          <w:sz w:val="24"/>
          <w:szCs w:val="24"/>
        </w:rPr>
        <w:t>”, Gulbītis, Jaungulbenes pagasts, Gulbenes novads, LV-4420.</w:t>
      </w:r>
    </w:p>
    <w:p w14:paraId="1A3513F4" w14:textId="77777777" w:rsidR="00694318" w:rsidRPr="00694318" w:rsidRDefault="00694318" w:rsidP="00694318">
      <w:pPr>
        <w:rPr>
          <w:sz w:val="24"/>
          <w:szCs w:val="24"/>
        </w:rPr>
      </w:pPr>
    </w:p>
    <w:p w14:paraId="014B3B9B" w14:textId="77777777" w:rsidR="00694318" w:rsidRPr="00694318" w:rsidRDefault="00694318" w:rsidP="00694318">
      <w:pPr>
        <w:rPr>
          <w:sz w:val="24"/>
          <w:szCs w:val="24"/>
        </w:rPr>
      </w:pPr>
    </w:p>
    <w:p w14:paraId="3E3A531E"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5E938D60" w14:textId="77777777" w:rsidR="00694318" w:rsidRPr="00694318" w:rsidRDefault="00694318" w:rsidP="00694318">
      <w:pPr>
        <w:autoSpaceDE w:val="0"/>
        <w:autoSpaceDN w:val="0"/>
        <w:adjustRightInd w:val="0"/>
        <w:rPr>
          <w:rFonts w:eastAsiaTheme="minorHAnsi"/>
          <w:color w:val="000000"/>
          <w:sz w:val="24"/>
          <w:szCs w:val="24"/>
          <w:lang w:eastAsia="en-US"/>
        </w:rPr>
      </w:pPr>
    </w:p>
    <w:p w14:paraId="5DA37B42" w14:textId="77777777" w:rsidR="00694318" w:rsidRPr="00694318" w:rsidRDefault="00694318" w:rsidP="00694318">
      <w:pPr>
        <w:autoSpaceDE w:val="0"/>
        <w:autoSpaceDN w:val="0"/>
        <w:adjustRightInd w:val="0"/>
        <w:rPr>
          <w:rFonts w:eastAsiaTheme="minorHAnsi"/>
          <w:color w:val="000000"/>
          <w:sz w:val="24"/>
          <w:szCs w:val="24"/>
          <w:lang w:eastAsia="en-US"/>
        </w:rPr>
      </w:pPr>
    </w:p>
    <w:p w14:paraId="63BC7595"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Sagatavoja: Dita Laure</w:t>
      </w:r>
    </w:p>
    <w:p w14:paraId="4FF7B077" w14:textId="77777777" w:rsidR="00694318" w:rsidRPr="00694318" w:rsidRDefault="00694318" w:rsidP="00694318">
      <w:pPr>
        <w:rPr>
          <w:sz w:val="24"/>
          <w:szCs w:val="24"/>
        </w:rPr>
      </w:pPr>
    </w:p>
    <w:p w14:paraId="6C39AF2D" w14:textId="77777777" w:rsidR="00694318" w:rsidRPr="00694318" w:rsidRDefault="00694318" w:rsidP="00694318">
      <w:pPr>
        <w:jc w:val="center"/>
        <w:rPr>
          <w:sz w:val="24"/>
          <w:szCs w:val="24"/>
        </w:rPr>
      </w:pPr>
    </w:p>
    <w:p w14:paraId="01780563" w14:textId="77777777" w:rsidR="001917CF" w:rsidRDefault="001917CF">
      <w:r>
        <w:br w:type="page"/>
      </w:r>
    </w:p>
    <w:tbl>
      <w:tblPr>
        <w:tblStyle w:val="Reatabula60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674642F5" w14:textId="77777777" w:rsidTr="00694318">
        <w:tc>
          <w:tcPr>
            <w:tcW w:w="9458" w:type="dxa"/>
          </w:tcPr>
          <w:p w14:paraId="04C07B49" w14:textId="2C9C410B" w:rsidR="00694318" w:rsidRPr="00694318" w:rsidRDefault="00694318" w:rsidP="00694318">
            <w:pPr>
              <w:jc w:val="center"/>
              <w:rPr>
                <w:sz w:val="24"/>
                <w:szCs w:val="24"/>
              </w:rPr>
            </w:pPr>
            <w:r w:rsidRPr="00694318">
              <w:rPr>
                <w:noProof/>
                <w:sz w:val="24"/>
                <w:szCs w:val="24"/>
              </w:rPr>
              <w:lastRenderedPageBreak/>
              <w:drawing>
                <wp:inline distT="0" distB="0" distL="0" distR="0" wp14:anchorId="3FD615BC" wp14:editId="130CA63D">
                  <wp:extent cx="619125" cy="685800"/>
                  <wp:effectExtent l="0" t="0" r="9525" b="0"/>
                  <wp:docPr id="312" name="Attēl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0FB6757D" w14:textId="77777777" w:rsidTr="00694318">
        <w:tc>
          <w:tcPr>
            <w:tcW w:w="9458" w:type="dxa"/>
          </w:tcPr>
          <w:p w14:paraId="0D83ADFD"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790EA0EA" w14:textId="77777777" w:rsidTr="00694318">
        <w:tc>
          <w:tcPr>
            <w:tcW w:w="9458" w:type="dxa"/>
          </w:tcPr>
          <w:p w14:paraId="65C60730"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5442B218" w14:textId="77777777" w:rsidTr="00694318">
        <w:tc>
          <w:tcPr>
            <w:tcW w:w="9458" w:type="dxa"/>
          </w:tcPr>
          <w:p w14:paraId="4140211A"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154B0610" w14:textId="77777777" w:rsidTr="00694318">
        <w:tc>
          <w:tcPr>
            <w:tcW w:w="9458" w:type="dxa"/>
          </w:tcPr>
          <w:p w14:paraId="1DB71FC8"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7A345572" w14:textId="77777777" w:rsidR="00694318" w:rsidRPr="00694318" w:rsidRDefault="00694318" w:rsidP="00694318">
      <w:pPr>
        <w:rPr>
          <w:sz w:val="24"/>
          <w:szCs w:val="24"/>
        </w:rPr>
      </w:pPr>
    </w:p>
    <w:p w14:paraId="44BEFB1D" w14:textId="77777777" w:rsidR="00694318" w:rsidRPr="00694318" w:rsidRDefault="00694318" w:rsidP="00694318">
      <w:pPr>
        <w:jc w:val="center"/>
        <w:rPr>
          <w:b/>
          <w:bCs/>
          <w:sz w:val="24"/>
          <w:szCs w:val="24"/>
        </w:rPr>
      </w:pPr>
      <w:r w:rsidRPr="00694318">
        <w:rPr>
          <w:b/>
          <w:bCs/>
          <w:sz w:val="24"/>
          <w:szCs w:val="24"/>
        </w:rPr>
        <w:t>GULBENES NOVADA DOMES LĒMUMS</w:t>
      </w:r>
    </w:p>
    <w:p w14:paraId="6DB45562" w14:textId="77777777" w:rsidR="00694318" w:rsidRPr="00694318" w:rsidRDefault="00694318" w:rsidP="00694318">
      <w:pPr>
        <w:jc w:val="center"/>
        <w:rPr>
          <w:sz w:val="24"/>
          <w:szCs w:val="24"/>
        </w:rPr>
      </w:pPr>
      <w:r w:rsidRPr="00694318">
        <w:rPr>
          <w:sz w:val="24"/>
          <w:szCs w:val="24"/>
        </w:rPr>
        <w:t>Gulbenē</w:t>
      </w:r>
    </w:p>
    <w:p w14:paraId="3A3C863D" w14:textId="77777777" w:rsidR="00694318" w:rsidRPr="00694318" w:rsidRDefault="00694318" w:rsidP="00694318">
      <w:pPr>
        <w:jc w:val="center"/>
        <w:rPr>
          <w:sz w:val="24"/>
          <w:szCs w:val="24"/>
        </w:rPr>
      </w:pPr>
    </w:p>
    <w:tbl>
      <w:tblPr>
        <w:tblStyle w:val="Reatabula60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57CBA6D0" w14:textId="77777777" w:rsidTr="00694318">
        <w:tc>
          <w:tcPr>
            <w:tcW w:w="6345" w:type="dxa"/>
          </w:tcPr>
          <w:p w14:paraId="3EF6B2E5"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1939C1C7" w14:textId="77777777" w:rsidR="00694318" w:rsidRPr="00694318" w:rsidRDefault="00694318" w:rsidP="00694318">
            <w:pPr>
              <w:rPr>
                <w:b/>
                <w:bCs/>
                <w:sz w:val="24"/>
                <w:szCs w:val="24"/>
              </w:rPr>
            </w:pPr>
            <w:r w:rsidRPr="00694318">
              <w:rPr>
                <w:b/>
                <w:bCs/>
                <w:sz w:val="24"/>
                <w:szCs w:val="24"/>
              </w:rPr>
              <w:t>Nr. GND/2020/784</w:t>
            </w:r>
          </w:p>
        </w:tc>
      </w:tr>
      <w:tr w:rsidR="00694318" w:rsidRPr="00694318" w14:paraId="3AC93C66" w14:textId="77777777" w:rsidTr="00694318">
        <w:tc>
          <w:tcPr>
            <w:tcW w:w="6345" w:type="dxa"/>
          </w:tcPr>
          <w:p w14:paraId="3ACB6A41" w14:textId="77777777" w:rsidR="00694318" w:rsidRPr="00694318" w:rsidRDefault="00694318" w:rsidP="00694318">
            <w:pPr>
              <w:rPr>
                <w:sz w:val="24"/>
                <w:szCs w:val="24"/>
              </w:rPr>
            </w:pPr>
          </w:p>
        </w:tc>
        <w:tc>
          <w:tcPr>
            <w:tcW w:w="4729" w:type="dxa"/>
          </w:tcPr>
          <w:p w14:paraId="28B820A6" w14:textId="77777777" w:rsidR="00694318" w:rsidRPr="00694318" w:rsidRDefault="00694318" w:rsidP="00694318">
            <w:pPr>
              <w:rPr>
                <w:b/>
                <w:bCs/>
                <w:sz w:val="24"/>
                <w:szCs w:val="24"/>
              </w:rPr>
            </w:pPr>
            <w:r w:rsidRPr="00694318">
              <w:rPr>
                <w:b/>
                <w:bCs/>
                <w:sz w:val="24"/>
                <w:szCs w:val="24"/>
              </w:rPr>
              <w:t>(protokols Nr.17; 81.p)</w:t>
            </w:r>
          </w:p>
        </w:tc>
      </w:tr>
    </w:tbl>
    <w:p w14:paraId="551EE274"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1CE26E55" w14:textId="77777777" w:rsidR="00694318" w:rsidRPr="00694318" w:rsidRDefault="00694318" w:rsidP="00694318">
      <w:pPr>
        <w:autoSpaceDE w:val="0"/>
        <w:autoSpaceDN w:val="0"/>
        <w:adjustRightInd w:val="0"/>
        <w:rPr>
          <w:rFonts w:eastAsiaTheme="minorHAnsi"/>
          <w:sz w:val="24"/>
          <w:szCs w:val="24"/>
          <w:lang w:eastAsia="en-US"/>
        </w:rPr>
      </w:pPr>
    </w:p>
    <w:p w14:paraId="35AF85D3" w14:textId="77777777" w:rsidR="00694318" w:rsidRPr="00694318" w:rsidRDefault="00694318" w:rsidP="00694318">
      <w:pPr>
        <w:rPr>
          <w:b/>
          <w:sz w:val="24"/>
          <w:szCs w:val="24"/>
        </w:rPr>
      </w:pPr>
      <w:r w:rsidRPr="00694318">
        <w:rPr>
          <w:b/>
          <w:sz w:val="24"/>
          <w:szCs w:val="24"/>
        </w:rPr>
        <w:t>Par dzīvokļa “Lauksaimniecības Skola 20”-11, Jaungulbene, Jaungulbenes pagasts, Gulbenes novads, īres līguma termiņa pagarināšanu</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94318" w:rsidRPr="00694318" w14:paraId="0B87D368" w14:textId="77777777" w:rsidTr="00694318">
        <w:trPr>
          <w:trHeight w:val="104"/>
        </w:trPr>
        <w:tc>
          <w:tcPr>
            <w:tcW w:w="236" w:type="dxa"/>
          </w:tcPr>
          <w:p w14:paraId="29ADCC6A" w14:textId="77777777" w:rsidR="00694318" w:rsidRPr="00694318" w:rsidRDefault="00694318" w:rsidP="00694318">
            <w:pPr>
              <w:spacing w:after="160" w:line="259" w:lineRule="auto"/>
              <w:rPr>
                <w:sz w:val="23"/>
                <w:szCs w:val="23"/>
              </w:rPr>
            </w:pPr>
          </w:p>
        </w:tc>
      </w:tr>
    </w:tbl>
    <w:p w14:paraId="74C5E889" w14:textId="5399ACD9"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17.augustā ar reģistrācijas numuru GND/5.5/20/1654-J reģistrēts </w:t>
      </w:r>
      <w:r w:rsidR="001917CF">
        <w:rPr>
          <w:b/>
          <w:sz w:val="24"/>
          <w:szCs w:val="24"/>
        </w:rPr>
        <w:t>…</w:t>
      </w:r>
      <w:r w:rsidRPr="00694318">
        <w:rPr>
          <w:sz w:val="24"/>
          <w:szCs w:val="24"/>
        </w:rPr>
        <w:t xml:space="preserve"> (turpmāk – iesniedzējs), deklarētā dzīvesvieta: </w:t>
      </w:r>
      <w:r w:rsidR="001917CF">
        <w:rPr>
          <w:sz w:val="24"/>
          <w:szCs w:val="24"/>
        </w:rPr>
        <w:t>…</w:t>
      </w:r>
      <w:r w:rsidRPr="00694318">
        <w:rPr>
          <w:sz w:val="24"/>
          <w:szCs w:val="24"/>
        </w:rPr>
        <w:t xml:space="preserve">, 2020.gada 17.augusta iesniegums, kurā izteikts lūgums pagarināt dzīvojamās telpas Nr.11, kas atrodas “Lauksaimniecības Skola 20”, Jaungulbenē, Jaungulbenes pagastā, Gulbenes novadā, īres līguma darbības termiņu. </w:t>
      </w:r>
    </w:p>
    <w:p w14:paraId="6776D2F8"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4885008" w14:textId="77777777" w:rsidR="00694318" w:rsidRPr="00694318" w:rsidRDefault="00694318" w:rsidP="00694318">
      <w:pPr>
        <w:spacing w:line="360" w:lineRule="auto"/>
        <w:ind w:firstLine="567"/>
        <w:contextualSpacing/>
        <w:jc w:val="both"/>
        <w:rPr>
          <w:rFonts w:eastAsia="Calibri"/>
          <w:sz w:val="24"/>
          <w:szCs w:val="24"/>
          <w:lang w:eastAsia="en-US"/>
        </w:rPr>
      </w:pPr>
      <w:r w:rsidRPr="00694318">
        <w:rPr>
          <w:rFonts w:eastAsia="Calibri"/>
          <w:sz w:val="24"/>
          <w:szCs w:val="24"/>
          <w:lang w:eastAsia="en-US"/>
        </w:rPr>
        <w:t>1) īrnieks nepilda pienākumus, kas noteikti īres līgumā;</w:t>
      </w:r>
    </w:p>
    <w:p w14:paraId="0C7317E1" w14:textId="77777777" w:rsidR="00694318" w:rsidRPr="00694318" w:rsidRDefault="00694318" w:rsidP="00694318">
      <w:pPr>
        <w:spacing w:line="360" w:lineRule="auto"/>
        <w:ind w:firstLine="567"/>
        <w:jc w:val="both"/>
        <w:rPr>
          <w:sz w:val="24"/>
          <w:szCs w:val="24"/>
        </w:rPr>
      </w:pPr>
      <w:r w:rsidRPr="00694318">
        <w:rPr>
          <w:sz w:val="24"/>
          <w:szCs w:val="24"/>
        </w:rPr>
        <w:t>2) dzīvojamā telpa nepieciešama īpašnieka vai viņa ģimenes locekļu personiskai lietošanai;</w:t>
      </w:r>
    </w:p>
    <w:p w14:paraId="3667C577" w14:textId="77777777" w:rsidR="00694318" w:rsidRPr="00694318" w:rsidRDefault="00694318" w:rsidP="00694318">
      <w:pPr>
        <w:widowControl w:val="0"/>
        <w:spacing w:line="360" w:lineRule="auto"/>
        <w:ind w:firstLine="567"/>
        <w:jc w:val="both"/>
        <w:rPr>
          <w:sz w:val="24"/>
          <w:szCs w:val="24"/>
        </w:rPr>
      </w:pPr>
      <w:r w:rsidRPr="00694318">
        <w:rPr>
          <w:sz w:val="24"/>
          <w:szCs w:val="24"/>
        </w:rPr>
        <w:t>3) dzīvojamā māja ir nojaucama vai arī dzīvojamā mājā (dzīvojamā telpā) jāveic kapitālais remonts saskaņā ar šā likuma </w:t>
      </w:r>
      <w:hyperlink r:id="rId45" w:anchor="p28.3" w:tgtFrame="_blank" w:history="1">
        <w:r w:rsidRPr="00694318">
          <w:rPr>
            <w:color w:val="0000FF"/>
            <w:sz w:val="24"/>
            <w:szCs w:val="24"/>
            <w:u w:val="single"/>
          </w:rPr>
          <w:t>28.</w:t>
        </w:r>
        <w:r w:rsidRPr="00694318">
          <w:rPr>
            <w:color w:val="0000FF"/>
            <w:sz w:val="24"/>
            <w:szCs w:val="24"/>
            <w:u w:val="single"/>
            <w:vertAlign w:val="superscript"/>
          </w:rPr>
          <w:t>3</w:t>
        </w:r>
        <w:r w:rsidRPr="00694318">
          <w:rPr>
            <w:color w:val="0000FF"/>
            <w:sz w:val="24"/>
            <w:szCs w:val="24"/>
            <w:u w:val="single"/>
          </w:rPr>
          <w:t> panta</w:t>
        </w:r>
      </w:hyperlink>
      <w:r w:rsidRPr="00694318">
        <w:rPr>
          <w:sz w:val="24"/>
          <w:szCs w:val="24"/>
        </w:rPr>
        <w:t> pirmo daļu un </w:t>
      </w:r>
      <w:hyperlink r:id="rId46" w:anchor="p28.4" w:tgtFrame="_blank" w:history="1">
        <w:r w:rsidRPr="00694318">
          <w:rPr>
            <w:color w:val="0000FF"/>
            <w:sz w:val="24"/>
            <w:szCs w:val="24"/>
            <w:u w:val="single"/>
          </w:rPr>
          <w:t>28.</w:t>
        </w:r>
        <w:r w:rsidRPr="00694318">
          <w:rPr>
            <w:color w:val="0000FF"/>
            <w:sz w:val="24"/>
            <w:szCs w:val="24"/>
            <w:u w:val="single"/>
            <w:vertAlign w:val="superscript"/>
          </w:rPr>
          <w:t>4</w:t>
        </w:r>
        <w:r w:rsidRPr="00694318">
          <w:rPr>
            <w:color w:val="0000FF"/>
            <w:sz w:val="24"/>
            <w:szCs w:val="24"/>
            <w:u w:val="single"/>
          </w:rPr>
          <w:t> panta</w:t>
        </w:r>
      </w:hyperlink>
      <w:r w:rsidRPr="00694318">
        <w:rPr>
          <w:sz w:val="24"/>
          <w:szCs w:val="24"/>
        </w:rPr>
        <w:t> pirmo un otro daļu.</w:t>
      </w:r>
    </w:p>
    <w:p w14:paraId="460F3EF2" w14:textId="77777777" w:rsidR="00694318" w:rsidRPr="00694318" w:rsidRDefault="00694318" w:rsidP="00694318">
      <w:pPr>
        <w:widowControl w:val="0"/>
        <w:spacing w:line="360" w:lineRule="auto"/>
        <w:ind w:firstLine="567"/>
        <w:jc w:val="both"/>
        <w:rPr>
          <w:sz w:val="24"/>
          <w:szCs w:val="24"/>
        </w:rPr>
      </w:pPr>
      <w:r w:rsidRPr="00694318">
        <w:rPr>
          <w:sz w:val="24"/>
          <w:szCs w:val="24"/>
        </w:rPr>
        <w:t>Dzīvojamās telpas īres līgums ar iesniedzēju noslēgts uz noteiktu laiku, tas ir, līdz 2020.gada 31.augustam.</w:t>
      </w:r>
    </w:p>
    <w:p w14:paraId="51EEA626" w14:textId="77777777" w:rsidR="00694318" w:rsidRPr="00694318" w:rsidRDefault="00694318" w:rsidP="00694318">
      <w:pPr>
        <w:widowControl w:val="0"/>
        <w:spacing w:line="360" w:lineRule="auto"/>
        <w:ind w:firstLine="567"/>
        <w:jc w:val="both"/>
        <w:rPr>
          <w:sz w:val="24"/>
          <w:szCs w:val="24"/>
        </w:rPr>
      </w:pPr>
      <w:r w:rsidRPr="00694318">
        <w:rPr>
          <w:sz w:val="24"/>
          <w:szCs w:val="24"/>
        </w:rPr>
        <w:t>Atbilstoši Gulbenes novada pašvaldības grāmatvedības uzskaites datiem uz iesnieguma izskatīšanas dienu iesniedzējam nav</w:t>
      </w:r>
      <w:r w:rsidRPr="00694318">
        <w:rPr>
          <w:b/>
          <w:color w:val="FF0000"/>
          <w:sz w:val="24"/>
          <w:szCs w:val="24"/>
        </w:rPr>
        <w:t xml:space="preserve"> </w:t>
      </w:r>
      <w:r w:rsidRPr="00694318">
        <w:rPr>
          <w:sz w:val="24"/>
          <w:szCs w:val="24"/>
        </w:rPr>
        <w:t xml:space="preserve">nenokārtotas maksājumu saistības par dzīvojamās telpas īri un pamatpakalpojumiem. </w:t>
      </w:r>
    </w:p>
    <w:p w14:paraId="4B68F0A5" w14:textId="77777777" w:rsidR="00694318" w:rsidRPr="00694318" w:rsidRDefault="00694318" w:rsidP="00694318">
      <w:pPr>
        <w:spacing w:line="360" w:lineRule="auto"/>
        <w:ind w:firstLine="567"/>
        <w:jc w:val="both"/>
        <w:rPr>
          <w:sz w:val="24"/>
          <w:szCs w:val="24"/>
        </w:rPr>
      </w:pPr>
      <w:r w:rsidRPr="00694318">
        <w:rPr>
          <w:sz w:val="24"/>
          <w:szCs w:val="24"/>
        </w:rPr>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13E4D8EA" w14:textId="77777777" w:rsidR="00694318" w:rsidRPr="00694318" w:rsidRDefault="00694318" w:rsidP="00694318">
      <w:pPr>
        <w:spacing w:line="360" w:lineRule="auto"/>
        <w:ind w:firstLine="567"/>
        <w:jc w:val="both"/>
        <w:rPr>
          <w:sz w:val="24"/>
          <w:szCs w:val="24"/>
        </w:rPr>
      </w:pPr>
      <w:r w:rsidRPr="00694318">
        <w:rPr>
          <w:sz w:val="24"/>
          <w:szCs w:val="24"/>
        </w:rPr>
        <w:lastRenderedPageBreak/>
        <w:t>Likuma “Par pašvaldībām” 15.panta pirmās daļas 9.punkts nosaka, ka viena no pašvaldības autonomajām funkcijām ir sniegt palīdzību iedzīvotājiem dzīvokļa jautājumu risināšanā.</w:t>
      </w:r>
    </w:p>
    <w:p w14:paraId="4D623CDC"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4CC59212" w14:textId="1A7EA737"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Nr.11, kas atrodas “Lauksaimniecības Skola 20”, Jaungulbenē, Jaungulbenes pagastā, Gulbenes novadā, īres līgumu ar </w:t>
      </w:r>
      <w:r w:rsidR="001917CF">
        <w:rPr>
          <w:sz w:val="24"/>
          <w:szCs w:val="24"/>
        </w:rPr>
        <w:t>…</w:t>
      </w:r>
      <w:r w:rsidRPr="00694318">
        <w:rPr>
          <w:sz w:val="24"/>
          <w:szCs w:val="24"/>
        </w:rPr>
        <w:t>, uz laiku līdz 2020.gada 31.decembrim.</w:t>
      </w:r>
    </w:p>
    <w:p w14:paraId="5281A7B0" w14:textId="70C5E9BC" w:rsidR="00694318" w:rsidRPr="00694318" w:rsidRDefault="00694318" w:rsidP="00694318">
      <w:pPr>
        <w:spacing w:line="360" w:lineRule="auto"/>
        <w:ind w:firstLine="425"/>
        <w:jc w:val="both"/>
        <w:rPr>
          <w:sz w:val="24"/>
          <w:szCs w:val="24"/>
        </w:rPr>
      </w:pPr>
      <w:r w:rsidRPr="00694318">
        <w:rPr>
          <w:sz w:val="24"/>
          <w:szCs w:val="24"/>
        </w:rPr>
        <w:t xml:space="preserve">  2. NOTEIKT </w:t>
      </w:r>
      <w:r w:rsidR="001917CF">
        <w:rPr>
          <w:sz w:val="24"/>
          <w:szCs w:val="24"/>
        </w:rPr>
        <w:t>…</w:t>
      </w:r>
      <w:r w:rsidRPr="00694318">
        <w:rPr>
          <w:sz w:val="24"/>
          <w:szCs w:val="24"/>
        </w:rPr>
        <w:t xml:space="preserve"> viena mēneša termiņu vienošanās par dzīvojamās telpas īres līguma darbības termiņa pagarināšanu noslēgšanai.</w:t>
      </w:r>
    </w:p>
    <w:p w14:paraId="530ADB09" w14:textId="77777777" w:rsidR="00694318" w:rsidRPr="00694318" w:rsidRDefault="00694318" w:rsidP="00694318">
      <w:pPr>
        <w:spacing w:line="360" w:lineRule="auto"/>
        <w:ind w:firstLine="567"/>
        <w:jc w:val="both"/>
        <w:rPr>
          <w:sz w:val="24"/>
          <w:szCs w:val="24"/>
        </w:rPr>
      </w:pPr>
      <w:r w:rsidRPr="00694318">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6281C8C6" w14:textId="77777777" w:rsidR="00694318" w:rsidRPr="00694318" w:rsidRDefault="00694318" w:rsidP="00694318">
      <w:pPr>
        <w:spacing w:line="360" w:lineRule="auto"/>
        <w:ind w:left="567"/>
        <w:jc w:val="both"/>
        <w:rPr>
          <w:sz w:val="24"/>
          <w:szCs w:val="24"/>
        </w:rPr>
      </w:pPr>
      <w:r w:rsidRPr="00694318">
        <w:rPr>
          <w:sz w:val="24"/>
          <w:szCs w:val="24"/>
        </w:rPr>
        <w:t>4. Lēmuma izrakstu nosūtīt:</w:t>
      </w:r>
    </w:p>
    <w:p w14:paraId="28005256" w14:textId="5BF3B749" w:rsidR="00694318" w:rsidRPr="00694318" w:rsidRDefault="00694318" w:rsidP="00694318">
      <w:pPr>
        <w:spacing w:line="360" w:lineRule="auto"/>
        <w:ind w:firstLine="567"/>
        <w:jc w:val="both"/>
        <w:rPr>
          <w:sz w:val="24"/>
          <w:szCs w:val="24"/>
        </w:rPr>
      </w:pPr>
      <w:r w:rsidRPr="00694318">
        <w:rPr>
          <w:sz w:val="24"/>
          <w:szCs w:val="24"/>
        </w:rPr>
        <w:t xml:space="preserve">4.1. </w:t>
      </w:r>
      <w:r w:rsidR="001917CF">
        <w:rPr>
          <w:sz w:val="24"/>
          <w:szCs w:val="24"/>
        </w:rPr>
        <w:t>….</w:t>
      </w:r>
    </w:p>
    <w:p w14:paraId="2F637121" w14:textId="77777777" w:rsidR="00694318" w:rsidRPr="00694318" w:rsidRDefault="00694318" w:rsidP="00694318">
      <w:pPr>
        <w:spacing w:line="360" w:lineRule="auto"/>
        <w:ind w:firstLine="567"/>
        <w:jc w:val="both"/>
        <w:rPr>
          <w:sz w:val="24"/>
          <w:szCs w:val="24"/>
        </w:rPr>
      </w:pPr>
      <w:r w:rsidRPr="00694318">
        <w:rPr>
          <w:sz w:val="24"/>
          <w:szCs w:val="24"/>
        </w:rPr>
        <w:t>4.2. SIA “Gulbenes nami”, Gaitnieku iela 1B, Gulbene, Gulbenes novads, LV-4401;</w:t>
      </w:r>
    </w:p>
    <w:p w14:paraId="14F7C832" w14:textId="77777777" w:rsidR="00694318" w:rsidRPr="00694318" w:rsidRDefault="00694318" w:rsidP="00694318">
      <w:pPr>
        <w:spacing w:line="360" w:lineRule="auto"/>
        <w:ind w:firstLine="567"/>
        <w:jc w:val="both"/>
        <w:rPr>
          <w:sz w:val="24"/>
          <w:szCs w:val="24"/>
        </w:rPr>
      </w:pPr>
      <w:r w:rsidRPr="00694318">
        <w:rPr>
          <w:sz w:val="24"/>
          <w:szCs w:val="24"/>
        </w:rPr>
        <w:t>4.3. Jaungulbenes pagasta pārvaldei, “</w:t>
      </w:r>
      <w:proofErr w:type="spellStart"/>
      <w:r w:rsidRPr="00694318">
        <w:rPr>
          <w:sz w:val="24"/>
          <w:szCs w:val="24"/>
        </w:rPr>
        <w:t>Gulbīts</w:t>
      </w:r>
      <w:proofErr w:type="spellEnd"/>
      <w:r w:rsidRPr="00694318">
        <w:rPr>
          <w:sz w:val="24"/>
          <w:szCs w:val="24"/>
        </w:rPr>
        <w:t>”, Gulbītis, Jaungulbenes pagasts, Gulbenes novads, LV-4420.</w:t>
      </w:r>
    </w:p>
    <w:p w14:paraId="00C7EB67" w14:textId="77777777" w:rsidR="00694318" w:rsidRPr="00694318" w:rsidRDefault="00694318" w:rsidP="00694318">
      <w:pPr>
        <w:rPr>
          <w:sz w:val="24"/>
          <w:szCs w:val="24"/>
        </w:rPr>
      </w:pPr>
    </w:p>
    <w:p w14:paraId="109E7B9A" w14:textId="77777777" w:rsidR="00694318" w:rsidRPr="00694318" w:rsidRDefault="00694318" w:rsidP="00694318">
      <w:pPr>
        <w:rPr>
          <w:sz w:val="24"/>
          <w:szCs w:val="24"/>
        </w:rPr>
      </w:pPr>
    </w:p>
    <w:p w14:paraId="2AF88ABB"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1BEEE75D" w14:textId="77777777" w:rsidR="00694318" w:rsidRPr="00694318" w:rsidRDefault="00694318" w:rsidP="00694318">
      <w:pPr>
        <w:autoSpaceDE w:val="0"/>
        <w:autoSpaceDN w:val="0"/>
        <w:adjustRightInd w:val="0"/>
        <w:rPr>
          <w:rFonts w:eastAsiaTheme="minorHAnsi"/>
          <w:color w:val="000000"/>
          <w:sz w:val="24"/>
          <w:szCs w:val="24"/>
          <w:lang w:eastAsia="en-US"/>
        </w:rPr>
      </w:pPr>
    </w:p>
    <w:p w14:paraId="372E9831" w14:textId="77777777" w:rsidR="00694318" w:rsidRPr="00694318" w:rsidRDefault="00694318" w:rsidP="00694318">
      <w:pPr>
        <w:autoSpaceDE w:val="0"/>
        <w:autoSpaceDN w:val="0"/>
        <w:adjustRightInd w:val="0"/>
        <w:rPr>
          <w:rFonts w:eastAsiaTheme="minorHAnsi"/>
          <w:color w:val="000000"/>
          <w:sz w:val="24"/>
          <w:szCs w:val="24"/>
          <w:lang w:eastAsia="en-US"/>
        </w:rPr>
      </w:pPr>
    </w:p>
    <w:p w14:paraId="119150E1"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Sagatavoja: Dita Laure</w:t>
      </w:r>
    </w:p>
    <w:p w14:paraId="0ED88508" w14:textId="77777777" w:rsidR="00694318" w:rsidRPr="00694318" w:rsidRDefault="00694318" w:rsidP="00694318">
      <w:pPr>
        <w:rPr>
          <w:sz w:val="24"/>
          <w:szCs w:val="24"/>
        </w:rPr>
      </w:pPr>
    </w:p>
    <w:p w14:paraId="23744DB6" w14:textId="77777777" w:rsidR="00694318" w:rsidRPr="00694318" w:rsidRDefault="00694318" w:rsidP="00694318">
      <w:pPr>
        <w:rPr>
          <w:sz w:val="24"/>
          <w:szCs w:val="24"/>
        </w:rPr>
      </w:pPr>
    </w:p>
    <w:p w14:paraId="6CD7E30A" w14:textId="77777777" w:rsidR="001917CF" w:rsidRDefault="001917CF">
      <w:r>
        <w:br w:type="page"/>
      </w:r>
    </w:p>
    <w:tbl>
      <w:tblPr>
        <w:tblStyle w:val="Reatabula60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6AD1434C" w14:textId="77777777" w:rsidTr="00694318">
        <w:tc>
          <w:tcPr>
            <w:tcW w:w="9458" w:type="dxa"/>
          </w:tcPr>
          <w:p w14:paraId="286F3B36" w14:textId="4E3F48C7" w:rsidR="001917CF" w:rsidRDefault="001917CF" w:rsidP="00694318">
            <w:pPr>
              <w:jc w:val="center"/>
              <w:rPr>
                <w:sz w:val="24"/>
                <w:szCs w:val="24"/>
              </w:rPr>
            </w:pPr>
          </w:p>
          <w:p w14:paraId="031F822A" w14:textId="2FCB61AF" w:rsidR="00694318" w:rsidRPr="00694318" w:rsidRDefault="00694318" w:rsidP="00694318">
            <w:pPr>
              <w:jc w:val="center"/>
              <w:rPr>
                <w:sz w:val="24"/>
                <w:szCs w:val="24"/>
              </w:rPr>
            </w:pPr>
            <w:r w:rsidRPr="00694318">
              <w:rPr>
                <w:noProof/>
                <w:sz w:val="24"/>
                <w:szCs w:val="24"/>
              </w:rPr>
              <w:drawing>
                <wp:inline distT="0" distB="0" distL="0" distR="0" wp14:anchorId="0091C24E" wp14:editId="72D7D411">
                  <wp:extent cx="619125" cy="685800"/>
                  <wp:effectExtent l="0" t="0" r="9525" b="0"/>
                  <wp:docPr id="314" name="Attēls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68094E11" w14:textId="77777777" w:rsidTr="00694318">
        <w:tc>
          <w:tcPr>
            <w:tcW w:w="9458" w:type="dxa"/>
          </w:tcPr>
          <w:p w14:paraId="790FA3BC"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7D81BF83" w14:textId="77777777" w:rsidTr="00694318">
        <w:tc>
          <w:tcPr>
            <w:tcW w:w="9458" w:type="dxa"/>
          </w:tcPr>
          <w:p w14:paraId="4804DC3C"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22A2BEF2" w14:textId="77777777" w:rsidTr="00694318">
        <w:tc>
          <w:tcPr>
            <w:tcW w:w="9458" w:type="dxa"/>
          </w:tcPr>
          <w:p w14:paraId="759CFCFF"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5C96A03D" w14:textId="77777777" w:rsidTr="00694318">
        <w:tc>
          <w:tcPr>
            <w:tcW w:w="9458" w:type="dxa"/>
          </w:tcPr>
          <w:p w14:paraId="58840A93"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198E2126" w14:textId="77777777" w:rsidR="00694318" w:rsidRPr="00694318" w:rsidRDefault="00694318" w:rsidP="00694318">
      <w:pPr>
        <w:rPr>
          <w:sz w:val="24"/>
          <w:szCs w:val="24"/>
        </w:rPr>
      </w:pPr>
    </w:p>
    <w:p w14:paraId="7C9A723D" w14:textId="77777777" w:rsidR="00694318" w:rsidRPr="00694318" w:rsidRDefault="00694318" w:rsidP="00694318">
      <w:pPr>
        <w:jc w:val="center"/>
        <w:rPr>
          <w:b/>
          <w:bCs/>
          <w:sz w:val="24"/>
          <w:szCs w:val="24"/>
        </w:rPr>
      </w:pPr>
      <w:r w:rsidRPr="00694318">
        <w:rPr>
          <w:b/>
          <w:bCs/>
          <w:sz w:val="24"/>
          <w:szCs w:val="24"/>
        </w:rPr>
        <w:t>GULBENES NOVADA DOMES LĒMUMS</w:t>
      </w:r>
    </w:p>
    <w:p w14:paraId="4C1D7A48" w14:textId="77777777" w:rsidR="00694318" w:rsidRPr="00694318" w:rsidRDefault="00694318" w:rsidP="00694318">
      <w:pPr>
        <w:jc w:val="center"/>
        <w:rPr>
          <w:sz w:val="24"/>
          <w:szCs w:val="24"/>
        </w:rPr>
      </w:pPr>
      <w:r w:rsidRPr="00694318">
        <w:rPr>
          <w:sz w:val="24"/>
          <w:szCs w:val="24"/>
        </w:rPr>
        <w:t>Gulbenē</w:t>
      </w:r>
    </w:p>
    <w:p w14:paraId="21E8FA32" w14:textId="77777777" w:rsidR="00694318" w:rsidRPr="00694318" w:rsidRDefault="00694318" w:rsidP="00694318">
      <w:pPr>
        <w:jc w:val="center"/>
        <w:rPr>
          <w:sz w:val="24"/>
          <w:szCs w:val="24"/>
        </w:rPr>
      </w:pPr>
    </w:p>
    <w:tbl>
      <w:tblPr>
        <w:tblStyle w:val="Reatabula60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6DC7CCEF" w14:textId="77777777" w:rsidTr="00694318">
        <w:tc>
          <w:tcPr>
            <w:tcW w:w="6345" w:type="dxa"/>
          </w:tcPr>
          <w:p w14:paraId="01D30212"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17031EF8" w14:textId="77777777" w:rsidR="00694318" w:rsidRPr="00694318" w:rsidRDefault="00694318" w:rsidP="00694318">
            <w:pPr>
              <w:rPr>
                <w:b/>
                <w:bCs/>
                <w:sz w:val="24"/>
                <w:szCs w:val="24"/>
              </w:rPr>
            </w:pPr>
            <w:proofErr w:type="spellStart"/>
            <w:r w:rsidRPr="00694318">
              <w:rPr>
                <w:b/>
                <w:bCs/>
                <w:sz w:val="24"/>
                <w:szCs w:val="24"/>
              </w:rPr>
              <w:t>Nr.GND</w:t>
            </w:r>
            <w:proofErr w:type="spellEnd"/>
            <w:r w:rsidRPr="00694318">
              <w:rPr>
                <w:b/>
                <w:bCs/>
                <w:sz w:val="24"/>
                <w:szCs w:val="24"/>
              </w:rPr>
              <w:t>/2020/785</w:t>
            </w:r>
          </w:p>
        </w:tc>
      </w:tr>
      <w:tr w:rsidR="00694318" w:rsidRPr="00694318" w14:paraId="6FEE02F8" w14:textId="77777777" w:rsidTr="00694318">
        <w:tc>
          <w:tcPr>
            <w:tcW w:w="6345" w:type="dxa"/>
          </w:tcPr>
          <w:p w14:paraId="250DF08D" w14:textId="77777777" w:rsidR="00694318" w:rsidRPr="00694318" w:rsidRDefault="00694318" w:rsidP="00694318">
            <w:pPr>
              <w:rPr>
                <w:sz w:val="24"/>
                <w:szCs w:val="24"/>
              </w:rPr>
            </w:pPr>
          </w:p>
        </w:tc>
        <w:tc>
          <w:tcPr>
            <w:tcW w:w="4729" w:type="dxa"/>
          </w:tcPr>
          <w:p w14:paraId="22D2114A" w14:textId="77777777" w:rsidR="00694318" w:rsidRPr="00694318" w:rsidRDefault="00694318" w:rsidP="00694318">
            <w:pPr>
              <w:rPr>
                <w:b/>
                <w:bCs/>
                <w:sz w:val="24"/>
                <w:szCs w:val="24"/>
              </w:rPr>
            </w:pPr>
            <w:r w:rsidRPr="00694318">
              <w:rPr>
                <w:b/>
                <w:bCs/>
                <w:sz w:val="24"/>
                <w:szCs w:val="24"/>
              </w:rPr>
              <w:t>(protokols Nr.17; 82.p)</w:t>
            </w:r>
          </w:p>
        </w:tc>
      </w:tr>
    </w:tbl>
    <w:p w14:paraId="18F4E20D"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0590CD3D" w14:textId="77777777" w:rsidR="00694318" w:rsidRPr="00694318" w:rsidRDefault="00694318" w:rsidP="00694318">
      <w:pPr>
        <w:autoSpaceDE w:val="0"/>
        <w:autoSpaceDN w:val="0"/>
        <w:adjustRightInd w:val="0"/>
        <w:rPr>
          <w:rFonts w:eastAsiaTheme="minorHAnsi"/>
          <w:sz w:val="24"/>
          <w:szCs w:val="24"/>
          <w:lang w:eastAsia="en-US"/>
        </w:rPr>
      </w:pPr>
    </w:p>
    <w:p w14:paraId="1F1E5FB3" w14:textId="77777777" w:rsidR="00694318" w:rsidRPr="00694318" w:rsidRDefault="00694318" w:rsidP="00694318">
      <w:pPr>
        <w:rPr>
          <w:b/>
          <w:sz w:val="24"/>
          <w:szCs w:val="24"/>
        </w:rPr>
      </w:pPr>
      <w:r w:rsidRPr="00694318">
        <w:rPr>
          <w:b/>
          <w:sz w:val="24"/>
          <w:szCs w:val="24"/>
        </w:rPr>
        <w:t>Par dzīvokļa “Rozītes-3” Līgo pagasts,  Gulbenes novads, īres līguma termiņa pagarināšanu</w:t>
      </w:r>
    </w:p>
    <w:p w14:paraId="6B4A14E4" w14:textId="77777777" w:rsidR="00694318" w:rsidRPr="00694318" w:rsidRDefault="00694318" w:rsidP="00694318">
      <w:pPr>
        <w:autoSpaceDE w:val="0"/>
        <w:autoSpaceDN w:val="0"/>
        <w:adjustRightInd w:val="0"/>
        <w:rPr>
          <w:rFonts w:eastAsiaTheme="minorHAnsi"/>
          <w:sz w:val="24"/>
          <w:szCs w:val="24"/>
          <w:lang w:eastAsia="en-US"/>
        </w:rPr>
      </w:pPr>
    </w:p>
    <w:p w14:paraId="141057E1" w14:textId="5B98EE5E"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7.septembrī ar reģistrācijas numuru GND/5.5/20/1789-I reģistrēts </w:t>
      </w:r>
      <w:r w:rsidR="001917CF">
        <w:rPr>
          <w:b/>
          <w:sz w:val="24"/>
          <w:szCs w:val="24"/>
        </w:rPr>
        <w:t>…</w:t>
      </w:r>
      <w:r w:rsidRPr="00694318">
        <w:rPr>
          <w:sz w:val="24"/>
          <w:szCs w:val="24"/>
        </w:rPr>
        <w:t xml:space="preserve"> (turpmāk – iesniedzējs), deklarētā dzīvesvieta: </w:t>
      </w:r>
      <w:r w:rsidR="001917CF">
        <w:rPr>
          <w:sz w:val="24"/>
          <w:szCs w:val="24"/>
        </w:rPr>
        <w:t>…</w:t>
      </w:r>
      <w:r w:rsidRPr="00694318">
        <w:rPr>
          <w:sz w:val="24"/>
          <w:szCs w:val="24"/>
        </w:rPr>
        <w:t xml:space="preserve">, 2020.gada 24.augusta iesniegums, kurā izteikts lūgums pagarināt dzīvojamās telpas Nr.3, kas atrodas “Rozītes”, Līgo pagasts, Gulbenes novadā, īres līguma darbības termiņu. </w:t>
      </w:r>
    </w:p>
    <w:p w14:paraId="52081FB0"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CB491AF"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5645ABE2"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49DFD79D"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w:t>
      </w:r>
      <w:hyperlink r:id="rId47" w:anchor="p28.3" w:tgtFrame="_blank" w:history="1">
        <w:r w:rsidRPr="00694318">
          <w:rPr>
            <w:color w:val="0000FF"/>
            <w:sz w:val="24"/>
            <w:szCs w:val="24"/>
            <w:u w:val="single"/>
          </w:rPr>
          <w:t>28.</w:t>
        </w:r>
        <w:r w:rsidRPr="00694318">
          <w:rPr>
            <w:color w:val="0000FF"/>
            <w:sz w:val="24"/>
            <w:szCs w:val="24"/>
            <w:u w:val="single"/>
            <w:vertAlign w:val="superscript"/>
          </w:rPr>
          <w:t>3</w:t>
        </w:r>
        <w:r w:rsidRPr="00694318">
          <w:rPr>
            <w:color w:val="0000FF"/>
            <w:sz w:val="24"/>
            <w:szCs w:val="24"/>
            <w:u w:val="single"/>
          </w:rPr>
          <w:t> panta</w:t>
        </w:r>
      </w:hyperlink>
      <w:r w:rsidRPr="00694318">
        <w:rPr>
          <w:sz w:val="24"/>
          <w:szCs w:val="24"/>
        </w:rPr>
        <w:t> pirmo daļu un </w:t>
      </w:r>
      <w:hyperlink r:id="rId48" w:anchor="p28.4" w:tgtFrame="_blank" w:history="1">
        <w:r w:rsidRPr="00694318">
          <w:rPr>
            <w:color w:val="0000FF"/>
            <w:sz w:val="24"/>
            <w:szCs w:val="24"/>
            <w:u w:val="single"/>
          </w:rPr>
          <w:t>28.</w:t>
        </w:r>
        <w:r w:rsidRPr="00694318">
          <w:rPr>
            <w:color w:val="0000FF"/>
            <w:sz w:val="24"/>
            <w:szCs w:val="24"/>
            <w:u w:val="single"/>
            <w:vertAlign w:val="superscript"/>
          </w:rPr>
          <w:t>4</w:t>
        </w:r>
        <w:r w:rsidRPr="00694318">
          <w:rPr>
            <w:color w:val="0000FF"/>
            <w:sz w:val="24"/>
            <w:szCs w:val="24"/>
            <w:u w:val="single"/>
          </w:rPr>
          <w:t> panta</w:t>
        </w:r>
      </w:hyperlink>
      <w:r w:rsidRPr="00694318">
        <w:rPr>
          <w:sz w:val="24"/>
          <w:szCs w:val="24"/>
        </w:rPr>
        <w:t> pirmo un otro daļu.</w:t>
      </w:r>
    </w:p>
    <w:p w14:paraId="2B5F8C0F"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2020.gada 30.septembrim.</w:t>
      </w:r>
    </w:p>
    <w:p w14:paraId="0B8CF61E" w14:textId="77777777" w:rsidR="00694318" w:rsidRPr="00694318" w:rsidRDefault="00694318" w:rsidP="00694318">
      <w:pPr>
        <w:spacing w:line="360" w:lineRule="auto"/>
        <w:ind w:firstLine="567"/>
        <w:jc w:val="both"/>
        <w:rPr>
          <w:sz w:val="24"/>
          <w:szCs w:val="24"/>
        </w:rPr>
      </w:pPr>
      <w:r w:rsidRPr="00694318">
        <w:rPr>
          <w:sz w:val="24"/>
          <w:szCs w:val="24"/>
        </w:rPr>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parāds par pamatpakalpojumiem  272,50 EUR apmērā. Par minētā parāda nomaksu starp Gulbenes novada Līgo pagasta pārvaldi un iesniedzēju 2018.gada 2.martā noslēgta vienošanās un sastādīts parāda nomaksas grafiks, kas no iesniedzēja puses netiek pildīts.</w:t>
      </w:r>
    </w:p>
    <w:p w14:paraId="39CA8822" w14:textId="77777777" w:rsidR="00694318" w:rsidRPr="00694318" w:rsidRDefault="00694318" w:rsidP="00694318">
      <w:pPr>
        <w:spacing w:line="360" w:lineRule="auto"/>
        <w:ind w:firstLine="567"/>
        <w:jc w:val="both"/>
        <w:rPr>
          <w:sz w:val="24"/>
          <w:szCs w:val="24"/>
        </w:rPr>
      </w:pPr>
      <w:r w:rsidRPr="00694318">
        <w:rPr>
          <w:sz w:val="24"/>
          <w:szCs w:val="24"/>
        </w:rPr>
        <w:lastRenderedPageBreak/>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29D552C6" w14:textId="77777777" w:rsidR="00694318" w:rsidRPr="00694318" w:rsidRDefault="00694318" w:rsidP="00694318">
      <w:pPr>
        <w:spacing w:line="360" w:lineRule="auto"/>
        <w:ind w:firstLine="567"/>
        <w:jc w:val="both"/>
        <w:rPr>
          <w:sz w:val="24"/>
          <w:szCs w:val="24"/>
        </w:rPr>
      </w:pPr>
      <w:r w:rsidRPr="00694318">
        <w:rPr>
          <w:sz w:val="24"/>
          <w:szCs w:val="24"/>
        </w:rPr>
        <w:t>Likuma “Par pašvaldībām” 15.panta pirmās daļas 9.punkts nosaka, ka viena no pašvaldības autonomajām funkcijām ir sniegt palīdzību iedzīvotājiem dzīvokļa jautājumu risināšanā.</w:t>
      </w:r>
    </w:p>
    <w:p w14:paraId="77D54846"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4C42972C" w14:textId="48017120"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Nr.3, kas atrodas “Rozītes”, Līgo pagastā, Gulbenes novadā, īres līgumu ar </w:t>
      </w:r>
      <w:r w:rsidR="001917CF">
        <w:rPr>
          <w:sz w:val="24"/>
          <w:szCs w:val="24"/>
        </w:rPr>
        <w:t>…</w:t>
      </w:r>
      <w:r w:rsidRPr="00694318">
        <w:rPr>
          <w:sz w:val="24"/>
          <w:szCs w:val="24"/>
        </w:rPr>
        <w:t>, uz laiku līdz 2020.gada 31.decembrim.</w:t>
      </w:r>
    </w:p>
    <w:p w14:paraId="31AE42A2" w14:textId="0A4B7176" w:rsidR="00694318" w:rsidRPr="00694318" w:rsidRDefault="00694318" w:rsidP="00694318">
      <w:pPr>
        <w:spacing w:line="360" w:lineRule="auto"/>
        <w:ind w:firstLine="425"/>
        <w:jc w:val="both"/>
        <w:rPr>
          <w:sz w:val="24"/>
          <w:szCs w:val="24"/>
        </w:rPr>
      </w:pPr>
      <w:r w:rsidRPr="00694318">
        <w:rPr>
          <w:sz w:val="24"/>
          <w:szCs w:val="24"/>
        </w:rPr>
        <w:t xml:space="preserve">  2. NOTEIKT </w:t>
      </w:r>
      <w:r w:rsidR="001917CF">
        <w:rPr>
          <w:sz w:val="24"/>
          <w:szCs w:val="24"/>
        </w:rPr>
        <w:t>…</w:t>
      </w:r>
      <w:r w:rsidRPr="00694318">
        <w:rPr>
          <w:sz w:val="24"/>
          <w:szCs w:val="24"/>
        </w:rPr>
        <w:t xml:space="preserve"> viena mēneša termiņu vienošanās par dzīvojamās telpas īres līguma darbības termiņa pagarināšanu noslēgšanai.</w:t>
      </w:r>
    </w:p>
    <w:p w14:paraId="053F1DEB" w14:textId="77777777" w:rsidR="00694318" w:rsidRPr="00694318" w:rsidRDefault="00694318" w:rsidP="00694318">
      <w:pPr>
        <w:spacing w:line="360" w:lineRule="auto"/>
        <w:ind w:firstLine="567"/>
        <w:jc w:val="both"/>
        <w:rPr>
          <w:sz w:val="24"/>
          <w:szCs w:val="24"/>
        </w:rPr>
      </w:pPr>
      <w:r w:rsidRPr="00694318">
        <w:rPr>
          <w:sz w:val="24"/>
          <w:szCs w:val="24"/>
        </w:rPr>
        <w:t xml:space="preserve">3. UZDOT Līgo pagasta pārvaldei, reģistrācijas Nr. 90011483185, juridiskā adrese: Krasta iela 12, Līgo, Līgo pagasts, Gulbenes novads, LV-4421, sagatavot un noslēgt vienošanos par dzīvojamās telpas īres līguma darbības termiņa pagarināšanu </w:t>
      </w:r>
    </w:p>
    <w:p w14:paraId="616B6469" w14:textId="77777777" w:rsidR="00694318" w:rsidRPr="00694318" w:rsidRDefault="00694318" w:rsidP="00694318">
      <w:pPr>
        <w:spacing w:line="360" w:lineRule="auto"/>
        <w:ind w:left="567"/>
        <w:jc w:val="both"/>
        <w:rPr>
          <w:sz w:val="24"/>
          <w:szCs w:val="24"/>
        </w:rPr>
      </w:pPr>
      <w:r w:rsidRPr="00694318">
        <w:rPr>
          <w:sz w:val="24"/>
          <w:szCs w:val="24"/>
        </w:rPr>
        <w:t>4. Lēmuma izrakstu nosūtīt:</w:t>
      </w:r>
    </w:p>
    <w:p w14:paraId="6FF7F824" w14:textId="1946EED4" w:rsidR="00694318" w:rsidRPr="00694318" w:rsidRDefault="00694318" w:rsidP="00694318">
      <w:pPr>
        <w:spacing w:line="360" w:lineRule="auto"/>
        <w:ind w:firstLine="567"/>
        <w:jc w:val="both"/>
        <w:rPr>
          <w:sz w:val="24"/>
          <w:szCs w:val="24"/>
        </w:rPr>
      </w:pPr>
      <w:r w:rsidRPr="00694318">
        <w:rPr>
          <w:sz w:val="24"/>
          <w:szCs w:val="24"/>
        </w:rPr>
        <w:t xml:space="preserve">4.1. </w:t>
      </w:r>
      <w:r w:rsidR="001917CF">
        <w:rPr>
          <w:sz w:val="24"/>
          <w:szCs w:val="24"/>
        </w:rPr>
        <w:t>...</w:t>
      </w:r>
    </w:p>
    <w:p w14:paraId="16F781C7" w14:textId="77777777" w:rsidR="00694318" w:rsidRPr="00694318" w:rsidRDefault="00694318" w:rsidP="00694318">
      <w:pPr>
        <w:spacing w:line="360" w:lineRule="auto"/>
        <w:ind w:left="567"/>
        <w:jc w:val="both"/>
        <w:rPr>
          <w:sz w:val="24"/>
          <w:szCs w:val="24"/>
        </w:rPr>
      </w:pPr>
      <w:r w:rsidRPr="00694318">
        <w:rPr>
          <w:sz w:val="24"/>
          <w:szCs w:val="24"/>
        </w:rPr>
        <w:t>4.2. Līgo pagasta pārvaldei, Krasta iela 12, Līgo, Gulbenes novads, LV-4421.</w:t>
      </w:r>
    </w:p>
    <w:p w14:paraId="303A7D25" w14:textId="77777777" w:rsidR="00694318" w:rsidRPr="00694318" w:rsidRDefault="00694318" w:rsidP="00694318">
      <w:pPr>
        <w:rPr>
          <w:sz w:val="24"/>
          <w:szCs w:val="24"/>
        </w:rPr>
      </w:pPr>
    </w:p>
    <w:p w14:paraId="4EDFC3B7" w14:textId="77777777" w:rsidR="00694318" w:rsidRPr="00694318" w:rsidRDefault="00694318" w:rsidP="00694318">
      <w:pPr>
        <w:rPr>
          <w:sz w:val="24"/>
          <w:szCs w:val="24"/>
        </w:rPr>
      </w:pPr>
    </w:p>
    <w:p w14:paraId="7964240F"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11C858D3" w14:textId="77777777" w:rsidR="00694318" w:rsidRPr="00694318" w:rsidRDefault="00694318" w:rsidP="00694318">
      <w:pPr>
        <w:autoSpaceDE w:val="0"/>
        <w:autoSpaceDN w:val="0"/>
        <w:adjustRightInd w:val="0"/>
        <w:rPr>
          <w:rFonts w:eastAsiaTheme="minorHAnsi"/>
          <w:sz w:val="24"/>
          <w:szCs w:val="24"/>
          <w:lang w:eastAsia="en-US"/>
        </w:rPr>
      </w:pPr>
    </w:p>
    <w:p w14:paraId="4E04566A" w14:textId="77777777" w:rsidR="00694318" w:rsidRPr="00694318" w:rsidRDefault="00694318" w:rsidP="00694318">
      <w:pPr>
        <w:autoSpaceDE w:val="0"/>
        <w:autoSpaceDN w:val="0"/>
        <w:adjustRightInd w:val="0"/>
        <w:rPr>
          <w:rFonts w:eastAsiaTheme="minorHAnsi"/>
          <w:sz w:val="24"/>
          <w:szCs w:val="24"/>
          <w:lang w:eastAsia="en-US"/>
        </w:rPr>
      </w:pPr>
    </w:p>
    <w:p w14:paraId="17741074"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Sagatavoja: Ilze Brice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94318" w:rsidRPr="00694318" w14:paraId="7842D77F" w14:textId="77777777" w:rsidTr="00694318">
        <w:trPr>
          <w:trHeight w:val="104"/>
        </w:trPr>
        <w:tc>
          <w:tcPr>
            <w:tcW w:w="236" w:type="dxa"/>
          </w:tcPr>
          <w:p w14:paraId="5AA7F3DA" w14:textId="77777777" w:rsidR="00694318" w:rsidRPr="00694318" w:rsidRDefault="00694318" w:rsidP="00694318">
            <w:pPr>
              <w:autoSpaceDE w:val="0"/>
              <w:autoSpaceDN w:val="0"/>
              <w:adjustRightInd w:val="0"/>
              <w:rPr>
                <w:rFonts w:eastAsiaTheme="minorHAnsi"/>
                <w:sz w:val="23"/>
                <w:szCs w:val="23"/>
                <w:lang w:eastAsia="en-US"/>
              </w:rPr>
            </w:pPr>
          </w:p>
        </w:tc>
      </w:tr>
      <w:tr w:rsidR="00694318" w:rsidRPr="00694318" w14:paraId="62B5AE49" w14:textId="77777777" w:rsidTr="00694318">
        <w:trPr>
          <w:trHeight w:val="104"/>
        </w:trPr>
        <w:tc>
          <w:tcPr>
            <w:tcW w:w="236" w:type="dxa"/>
          </w:tcPr>
          <w:p w14:paraId="37521328" w14:textId="77777777" w:rsidR="00694318" w:rsidRPr="00694318" w:rsidRDefault="00694318" w:rsidP="00694318">
            <w:pPr>
              <w:autoSpaceDE w:val="0"/>
              <w:autoSpaceDN w:val="0"/>
              <w:adjustRightInd w:val="0"/>
              <w:rPr>
                <w:rFonts w:eastAsiaTheme="minorHAnsi"/>
                <w:sz w:val="23"/>
                <w:szCs w:val="23"/>
                <w:lang w:eastAsia="en-US"/>
              </w:rPr>
            </w:pPr>
          </w:p>
        </w:tc>
      </w:tr>
    </w:tbl>
    <w:p w14:paraId="6EEC0EAB" w14:textId="77777777" w:rsidR="00694318" w:rsidRPr="00694318" w:rsidRDefault="00694318" w:rsidP="00694318">
      <w:pPr>
        <w:rPr>
          <w:sz w:val="24"/>
          <w:szCs w:val="24"/>
        </w:rPr>
      </w:pPr>
    </w:p>
    <w:p w14:paraId="70FBA264" w14:textId="77777777" w:rsidR="00694318" w:rsidRPr="00694318" w:rsidRDefault="00694318" w:rsidP="00694318">
      <w:pPr>
        <w:rPr>
          <w:sz w:val="24"/>
          <w:szCs w:val="24"/>
        </w:rPr>
      </w:pPr>
    </w:p>
    <w:p w14:paraId="68133FAA" w14:textId="77777777" w:rsidR="001917CF" w:rsidRDefault="001917CF">
      <w:r>
        <w:br w:type="page"/>
      </w:r>
    </w:p>
    <w:tbl>
      <w:tblPr>
        <w:tblStyle w:val="Reatabula60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7CD934D3" w14:textId="77777777" w:rsidTr="00694318">
        <w:tc>
          <w:tcPr>
            <w:tcW w:w="9458" w:type="dxa"/>
          </w:tcPr>
          <w:p w14:paraId="4D276EF9" w14:textId="4619D528" w:rsidR="00694318" w:rsidRPr="00694318" w:rsidRDefault="00694318" w:rsidP="00694318">
            <w:pPr>
              <w:jc w:val="center"/>
              <w:rPr>
                <w:sz w:val="24"/>
                <w:szCs w:val="24"/>
              </w:rPr>
            </w:pPr>
            <w:r w:rsidRPr="00694318">
              <w:rPr>
                <w:noProof/>
                <w:sz w:val="24"/>
                <w:szCs w:val="24"/>
              </w:rPr>
              <w:lastRenderedPageBreak/>
              <w:drawing>
                <wp:inline distT="0" distB="0" distL="0" distR="0" wp14:anchorId="7A20D950" wp14:editId="593DBFE8">
                  <wp:extent cx="619125" cy="685800"/>
                  <wp:effectExtent l="0" t="0" r="9525" b="0"/>
                  <wp:docPr id="316" name="Attēls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45385A96" w14:textId="77777777" w:rsidTr="00694318">
        <w:tc>
          <w:tcPr>
            <w:tcW w:w="9458" w:type="dxa"/>
          </w:tcPr>
          <w:p w14:paraId="33CC71D9"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513CC3D9" w14:textId="77777777" w:rsidTr="00694318">
        <w:tc>
          <w:tcPr>
            <w:tcW w:w="9458" w:type="dxa"/>
          </w:tcPr>
          <w:p w14:paraId="1DF814A5"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5AF699FD" w14:textId="77777777" w:rsidTr="00694318">
        <w:tc>
          <w:tcPr>
            <w:tcW w:w="9458" w:type="dxa"/>
          </w:tcPr>
          <w:p w14:paraId="233247BB"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27B228D4" w14:textId="77777777" w:rsidTr="00694318">
        <w:tc>
          <w:tcPr>
            <w:tcW w:w="9458" w:type="dxa"/>
          </w:tcPr>
          <w:p w14:paraId="417E5C92"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78D5140B" w14:textId="77777777" w:rsidR="00694318" w:rsidRPr="00694318" w:rsidRDefault="00694318" w:rsidP="00694318">
      <w:pPr>
        <w:rPr>
          <w:sz w:val="24"/>
          <w:szCs w:val="24"/>
        </w:rPr>
      </w:pPr>
    </w:p>
    <w:p w14:paraId="216EF1B2" w14:textId="77777777" w:rsidR="00694318" w:rsidRPr="00694318" w:rsidRDefault="00694318" w:rsidP="00694318">
      <w:pPr>
        <w:jc w:val="center"/>
        <w:rPr>
          <w:b/>
          <w:bCs/>
          <w:sz w:val="24"/>
          <w:szCs w:val="24"/>
        </w:rPr>
      </w:pPr>
      <w:r w:rsidRPr="00694318">
        <w:rPr>
          <w:b/>
          <w:bCs/>
          <w:sz w:val="24"/>
          <w:szCs w:val="24"/>
        </w:rPr>
        <w:t>GULBENES NOVADA DOMES LĒMUMS</w:t>
      </w:r>
    </w:p>
    <w:p w14:paraId="383AEB58" w14:textId="77777777" w:rsidR="00694318" w:rsidRPr="00694318" w:rsidRDefault="00694318" w:rsidP="00694318">
      <w:pPr>
        <w:jc w:val="center"/>
        <w:rPr>
          <w:sz w:val="24"/>
          <w:szCs w:val="24"/>
        </w:rPr>
      </w:pPr>
      <w:r w:rsidRPr="00694318">
        <w:rPr>
          <w:sz w:val="24"/>
          <w:szCs w:val="24"/>
        </w:rPr>
        <w:t>Gulbenē</w:t>
      </w:r>
    </w:p>
    <w:p w14:paraId="476352DB" w14:textId="77777777" w:rsidR="00694318" w:rsidRPr="00694318" w:rsidRDefault="00694318" w:rsidP="00694318">
      <w:pPr>
        <w:jc w:val="center"/>
        <w:rPr>
          <w:sz w:val="24"/>
          <w:szCs w:val="24"/>
        </w:rPr>
      </w:pPr>
    </w:p>
    <w:tbl>
      <w:tblPr>
        <w:tblStyle w:val="Reatabula60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3545343C" w14:textId="77777777" w:rsidTr="00694318">
        <w:tc>
          <w:tcPr>
            <w:tcW w:w="6345" w:type="dxa"/>
          </w:tcPr>
          <w:p w14:paraId="486E64C3"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4E1C7870" w14:textId="77777777" w:rsidR="00694318" w:rsidRPr="00694318" w:rsidRDefault="00694318" w:rsidP="00694318">
            <w:pPr>
              <w:rPr>
                <w:b/>
                <w:bCs/>
                <w:sz w:val="24"/>
                <w:szCs w:val="24"/>
              </w:rPr>
            </w:pPr>
            <w:r w:rsidRPr="00694318">
              <w:rPr>
                <w:b/>
                <w:bCs/>
                <w:sz w:val="24"/>
                <w:szCs w:val="24"/>
              </w:rPr>
              <w:t>Nr. GND/2020/786</w:t>
            </w:r>
          </w:p>
        </w:tc>
      </w:tr>
      <w:tr w:rsidR="00694318" w:rsidRPr="00694318" w14:paraId="727B8734" w14:textId="77777777" w:rsidTr="00694318">
        <w:tc>
          <w:tcPr>
            <w:tcW w:w="6345" w:type="dxa"/>
          </w:tcPr>
          <w:p w14:paraId="3AF1A994" w14:textId="77777777" w:rsidR="00694318" w:rsidRPr="00694318" w:rsidRDefault="00694318" w:rsidP="00694318">
            <w:pPr>
              <w:rPr>
                <w:sz w:val="24"/>
                <w:szCs w:val="24"/>
              </w:rPr>
            </w:pPr>
          </w:p>
        </w:tc>
        <w:tc>
          <w:tcPr>
            <w:tcW w:w="4729" w:type="dxa"/>
          </w:tcPr>
          <w:p w14:paraId="64036D0D" w14:textId="77777777" w:rsidR="00694318" w:rsidRPr="00694318" w:rsidRDefault="00694318" w:rsidP="00694318">
            <w:pPr>
              <w:rPr>
                <w:b/>
                <w:bCs/>
                <w:sz w:val="24"/>
                <w:szCs w:val="24"/>
              </w:rPr>
            </w:pPr>
            <w:r w:rsidRPr="00694318">
              <w:rPr>
                <w:b/>
                <w:bCs/>
                <w:sz w:val="24"/>
                <w:szCs w:val="24"/>
              </w:rPr>
              <w:t>(protokols Nr.17; 83.p)</w:t>
            </w:r>
          </w:p>
        </w:tc>
      </w:tr>
    </w:tbl>
    <w:p w14:paraId="07FEBCEC"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52A253EB" w14:textId="77777777" w:rsidR="00694318" w:rsidRPr="00694318" w:rsidRDefault="00694318" w:rsidP="00694318">
      <w:pPr>
        <w:autoSpaceDE w:val="0"/>
        <w:autoSpaceDN w:val="0"/>
        <w:adjustRightInd w:val="0"/>
        <w:rPr>
          <w:rFonts w:eastAsiaTheme="minorHAnsi"/>
          <w:sz w:val="24"/>
          <w:szCs w:val="24"/>
          <w:lang w:eastAsia="en-US"/>
        </w:rPr>
      </w:pPr>
    </w:p>
    <w:p w14:paraId="387A4254" w14:textId="77777777" w:rsidR="00694318" w:rsidRPr="00694318" w:rsidRDefault="00694318" w:rsidP="00694318">
      <w:pPr>
        <w:rPr>
          <w:b/>
          <w:sz w:val="24"/>
          <w:szCs w:val="24"/>
        </w:rPr>
      </w:pPr>
      <w:r w:rsidRPr="00694318">
        <w:rPr>
          <w:b/>
          <w:sz w:val="24"/>
          <w:szCs w:val="24"/>
        </w:rPr>
        <w:t>Par dzīvojamās mājas “Alkšņi”, Līgo pagasts,  Gulbenes novads, īres līguma termiņa pagarināšanu</w:t>
      </w:r>
    </w:p>
    <w:p w14:paraId="454F4FD4" w14:textId="77777777" w:rsidR="00694318" w:rsidRPr="00694318" w:rsidRDefault="00694318" w:rsidP="00694318">
      <w:pPr>
        <w:autoSpaceDE w:val="0"/>
        <w:autoSpaceDN w:val="0"/>
        <w:adjustRightInd w:val="0"/>
        <w:rPr>
          <w:rFonts w:eastAsiaTheme="minorHAnsi"/>
          <w:sz w:val="24"/>
          <w:szCs w:val="24"/>
          <w:lang w:eastAsia="en-US"/>
        </w:rPr>
      </w:pPr>
    </w:p>
    <w:p w14:paraId="0EB66484" w14:textId="160C5CFD"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1.septembrī ar reģistrācijas numuru GND/5.5/20/1753-K reģistrēts </w:t>
      </w:r>
      <w:r w:rsidR="001917CF">
        <w:rPr>
          <w:b/>
          <w:sz w:val="24"/>
          <w:szCs w:val="24"/>
        </w:rPr>
        <w:t>….</w:t>
      </w:r>
      <w:r w:rsidRPr="00694318">
        <w:rPr>
          <w:sz w:val="24"/>
          <w:szCs w:val="24"/>
        </w:rPr>
        <w:t xml:space="preserve"> (turpmāk – iesniedzējs), deklarētā dzīvesvieta: </w:t>
      </w:r>
      <w:r w:rsidR="001917CF">
        <w:rPr>
          <w:sz w:val="24"/>
          <w:szCs w:val="24"/>
        </w:rPr>
        <w:t>…</w:t>
      </w:r>
      <w:r w:rsidRPr="00694318">
        <w:rPr>
          <w:sz w:val="24"/>
          <w:szCs w:val="24"/>
        </w:rPr>
        <w:t xml:space="preserve">, 2020.gada 1.septembra iesniegums, kurā izteikts lūgums pagarināt dzīvojamās telpas pēc adreses “Alkšņi”, Līgo pagasts, Gulbenes novadā, īres līguma darbības termiņu. </w:t>
      </w:r>
    </w:p>
    <w:p w14:paraId="063AD008"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94B7F9A"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006AEF5F"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216DBA5F"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w:t>
      </w:r>
      <w:hyperlink r:id="rId49" w:anchor="p28.3" w:tgtFrame="_blank" w:history="1">
        <w:r w:rsidRPr="00694318">
          <w:rPr>
            <w:color w:val="0000FF"/>
            <w:sz w:val="24"/>
            <w:szCs w:val="24"/>
            <w:u w:val="single"/>
          </w:rPr>
          <w:t>28.</w:t>
        </w:r>
        <w:r w:rsidRPr="00694318">
          <w:rPr>
            <w:color w:val="0000FF"/>
            <w:sz w:val="24"/>
            <w:szCs w:val="24"/>
            <w:u w:val="single"/>
            <w:vertAlign w:val="superscript"/>
          </w:rPr>
          <w:t>3</w:t>
        </w:r>
        <w:r w:rsidRPr="00694318">
          <w:rPr>
            <w:color w:val="0000FF"/>
            <w:sz w:val="24"/>
            <w:szCs w:val="24"/>
            <w:u w:val="single"/>
          </w:rPr>
          <w:t> panta</w:t>
        </w:r>
      </w:hyperlink>
      <w:r w:rsidRPr="00694318">
        <w:rPr>
          <w:sz w:val="24"/>
          <w:szCs w:val="24"/>
        </w:rPr>
        <w:t> pirmo daļu un </w:t>
      </w:r>
      <w:hyperlink r:id="rId50" w:anchor="p28.4" w:tgtFrame="_blank" w:history="1">
        <w:r w:rsidRPr="00694318">
          <w:rPr>
            <w:color w:val="0000FF"/>
            <w:sz w:val="24"/>
            <w:szCs w:val="24"/>
            <w:u w:val="single"/>
          </w:rPr>
          <w:t>28.</w:t>
        </w:r>
        <w:r w:rsidRPr="00694318">
          <w:rPr>
            <w:color w:val="0000FF"/>
            <w:sz w:val="24"/>
            <w:szCs w:val="24"/>
            <w:u w:val="single"/>
            <w:vertAlign w:val="superscript"/>
          </w:rPr>
          <w:t>4</w:t>
        </w:r>
        <w:r w:rsidRPr="00694318">
          <w:rPr>
            <w:color w:val="0000FF"/>
            <w:sz w:val="24"/>
            <w:szCs w:val="24"/>
            <w:u w:val="single"/>
          </w:rPr>
          <w:t> panta</w:t>
        </w:r>
      </w:hyperlink>
      <w:r w:rsidRPr="00694318">
        <w:rPr>
          <w:sz w:val="24"/>
          <w:szCs w:val="24"/>
        </w:rPr>
        <w:t> pirmo un otro daļu.</w:t>
      </w:r>
    </w:p>
    <w:p w14:paraId="0993A476"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2020.gada 30.septembrim.</w:t>
      </w:r>
    </w:p>
    <w:p w14:paraId="0018E899" w14:textId="77777777" w:rsidR="00694318" w:rsidRPr="00694318" w:rsidRDefault="00694318" w:rsidP="00694318">
      <w:pPr>
        <w:spacing w:line="360" w:lineRule="auto"/>
        <w:ind w:firstLine="567"/>
        <w:jc w:val="both"/>
        <w:rPr>
          <w:color w:val="FF0000"/>
          <w:sz w:val="24"/>
          <w:szCs w:val="24"/>
        </w:rPr>
      </w:pPr>
      <w:r w:rsidRPr="00694318">
        <w:rPr>
          <w:sz w:val="24"/>
          <w:szCs w:val="24"/>
        </w:rPr>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parāds par pamatpakalpojumiem 172,02 EUR apmērā. Katru mēnesi regulāri tiek maksāti ikmēneša maksājumi, bet parāda summa netiek dzēsta.</w:t>
      </w:r>
    </w:p>
    <w:p w14:paraId="569FE75F" w14:textId="77777777" w:rsidR="00694318" w:rsidRPr="00694318" w:rsidRDefault="00694318" w:rsidP="00694318">
      <w:pPr>
        <w:spacing w:line="360" w:lineRule="auto"/>
        <w:ind w:firstLine="567"/>
        <w:jc w:val="both"/>
        <w:rPr>
          <w:sz w:val="24"/>
          <w:szCs w:val="24"/>
        </w:rPr>
      </w:pPr>
      <w:r w:rsidRPr="00694318">
        <w:rPr>
          <w:sz w:val="24"/>
          <w:szCs w:val="24"/>
        </w:rPr>
        <w:lastRenderedPageBreak/>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4F7C0908" w14:textId="77777777" w:rsidR="00694318" w:rsidRPr="00694318" w:rsidRDefault="00694318" w:rsidP="00694318">
      <w:pPr>
        <w:spacing w:line="360" w:lineRule="auto"/>
        <w:ind w:firstLine="567"/>
        <w:jc w:val="both"/>
        <w:rPr>
          <w:sz w:val="24"/>
          <w:szCs w:val="24"/>
        </w:rPr>
      </w:pPr>
      <w:r w:rsidRPr="00694318">
        <w:rPr>
          <w:sz w:val="24"/>
          <w:szCs w:val="24"/>
        </w:rPr>
        <w:t>Likuma “Par pašvaldībām” 15.panta pirmās daļas 9.punkts nosaka, ka viena no pašvaldības autonomajām funkcijām ir sniegt palīdzību iedzīvotājiem dzīvokļa jautājumu risināšanā.</w:t>
      </w:r>
    </w:p>
    <w:p w14:paraId="64735BC9"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38950CBB" w14:textId="48BF4FB4"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“Alkšņi”, kas atrodas “Alkšņi”, Līgo pagastā, Gulbenes novadā, īres līgumu ar </w:t>
      </w:r>
      <w:r w:rsidR="001917CF">
        <w:rPr>
          <w:sz w:val="24"/>
          <w:szCs w:val="24"/>
        </w:rPr>
        <w:t>…</w:t>
      </w:r>
      <w:r w:rsidRPr="00694318">
        <w:rPr>
          <w:sz w:val="24"/>
          <w:szCs w:val="24"/>
        </w:rPr>
        <w:t>, uz laiku līdz 2020.gada 31.decembrim.</w:t>
      </w:r>
    </w:p>
    <w:p w14:paraId="49162C30" w14:textId="0C380848" w:rsidR="00694318" w:rsidRPr="00694318" w:rsidRDefault="00694318" w:rsidP="00694318">
      <w:pPr>
        <w:spacing w:line="360" w:lineRule="auto"/>
        <w:ind w:firstLine="425"/>
        <w:jc w:val="both"/>
        <w:rPr>
          <w:sz w:val="24"/>
          <w:szCs w:val="24"/>
        </w:rPr>
      </w:pPr>
      <w:r w:rsidRPr="00694318">
        <w:rPr>
          <w:sz w:val="24"/>
          <w:szCs w:val="24"/>
        </w:rPr>
        <w:t xml:space="preserve">  2.NOTEIKT </w:t>
      </w:r>
      <w:r w:rsidR="001917CF">
        <w:rPr>
          <w:sz w:val="24"/>
          <w:szCs w:val="24"/>
        </w:rPr>
        <w:t>…</w:t>
      </w:r>
      <w:r w:rsidRPr="00694318">
        <w:rPr>
          <w:sz w:val="24"/>
          <w:szCs w:val="24"/>
        </w:rPr>
        <w:t xml:space="preserve"> viena mēneša termiņu vienošanās par dzīvojamās telpas īres līguma darbības termiņa pagarināšanu noslēgšanai.</w:t>
      </w:r>
    </w:p>
    <w:p w14:paraId="72AA0780" w14:textId="77777777" w:rsidR="00694318" w:rsidRPr="00694318" w:rsidRDefault="00694318" w:rsidP="00694318">
      <w:pPr>
        <w:spacing w:line="360" w:lineRule="auto"/>
        <w:ind w:firstLine="567"/>
        <w:jc w:val="both"/>
        <w:rPr>
          <w:sz w:val="24"/>
          <w:szCs w:val="24"/>
        </w:rPr>
      </w:pPr>
      <w:r w:rsidRPr="00694318">
        <w:rPr>
          <w:sz w:val="24"/>
          <w:szCs w:val="24"/>
        </w:rPr>
        <w:t xml:space="preserve">3. UZDOT Līgo pagasta pārvaldei, reģistrācijas Nr. 90011483185, juridiskā adrese: Krasta iela 12, Līgo, Līgo pagasts, Gulbenes novads, LV-4421, sagatavot un noslēgt vienošanos par dzīvojamās telpas īres līguma darbības termiņa pagarināšanu </w:t>
      </w:r>
    </w:p>
    <w:p w14:paraId="7FEEA013" w14:textId="77777777" w:rsidR="00694318" w:rsidRPr="00694318" w:rsidRDefault="00694318" w:rsidP="00694318">
      <w:pPr>
        <w:spacing w:line="360" w:lineRule="auto"/>
        <w:ind w:left="567"/>
        <w:jc w:val="both"/>
        <w:rPr>
          <w:sz w:val="24"/>
          <w:szCs w:val="24"/>
        </w:rPr>
      </w:pPr>
      <w:r w:rsidRPr="00694318">
        <w:rPr>
          <w:sz w:val="24"/>
          <w:szCs w:val="24"/>
        </w:rPr>
        <w:t>4. Lēmuma izrakstu nosūtīt:</w:t>
      </w:r>
    </w:p>
    <w:p w14:paraId="007FEC5F" w14:textId="5D1CEBE8" w:rsidR="00694318" w:rsidRPr="00694318" w:rsidRDefault="00694318" w:rsidP="00694318">
      <w:pPr>
        <w:spacing w:line="360" w:lineRule="auto"/>
        <w:ind w:firstLine="567"/>
        <w:jc w:val="both"/>
        <w:rPr>
          <w:sz w:val="24"/>
          <w:szCs w:val="24"/>
        </w:rPr>
      </w:pPr>
      <w:r w:rsidRPr="00694318">
        <w:rPr>
          <w:sz w:val="24"/>
          <w:szCs w:val="24"/>
        </w:rPr>
        <w:t xml:space="preserve">4.1. </w:t>
      </w:r>
      <w:r w:rsidR="001917CF">
        <w:rPr>
          <w:sz w:val="24"/>
          <w:szCs w:val="24"/>
        </w:rPr>
        <w:t>…</w:t>
      </w:r>
    </w:p>
    <w:p w14:paraId="469BA88A" w14:textId="77777777" w:rsidR="00694318" w:rsidRPr="00694318" w:rsidRDefault="00694318" w:rsidP="00694318">
      <w:pPr>
        <w:spacing w:line="360" w:lineRule="auto"/>
        <w:ind w:left="567"/>
        <w:jc w:val="both"/>
        <w:rPr>
          <w:sz w:val="24"/>
          <w:szCs w:val="24"/>
        </w:rPr>
      </w:pPr>
      <w:r w:rsidRPr="00694318">
        <w:rPr>
          <w:sz w:val="24"/>
          <w:szCs w:val="24"/>
        </w:rPr>
        <w:t>4.2. Līgo pagasta pārvaldei, Krasta iela 12, Līgo, , Gulbenes novads, LV-4421.</w:t>
      </w:r>
    </w:p>
    <w:p w14:paraId="5C9DA088" w14:textId="77777777" w:rsidR="00694318" w:rsidRPr="00694318" w:rsidRDefault="00694318" w:rsidP="00694318">
      <w:pPr>
        <w:rPr>
          <w:sz w:val="24"/>
          <w:szCs w:val="24"/>
        </w:rPr>
      </w:pPr>
    </w:p>
    <w:p w14:paraId="26246404" w14:textId="77777777" w:rsidR="00694318" w:rsidRPr="00694318" w:rsidRDefault="00694318" w:rsidP="00694318">
      <w:pPr>
        <w:rPr>
          <w:sz w:val="24"/>
          <w:szCs w:val="24"/>
        </w:rPr>
      </w:pPr>
    </w:p>
    <w:p w14:paraId="5D1DA26D"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54ED198C" w14:textId="77777777" w:rsidR="00694318" w:rsidRPr="00694318" w:rsidRDefault="00694318" w:rsidP="00694318">
      <w:pPr>
        <w:autoSpaceDE w:val="0"/>
        <w:autoSpaceDN w:val="0"/>
        <w:adjustRightInd w:val="0"/>
        <w:rPr>
          <w:rFonts w:eastAsiaTheme="minorHAnsi"/>
          <w:sz w:val="24"/>
          <w:szCs w:val="24"/>
          <w:lang w:eastAsia="en-US"/>
        </w:rPr>
      </w:pPr>
    </w:p>
    <w:p w14:paraId="26F9E38E" w14:textId="77777777" w:rsidR="00694318" w:rsidRPr="00694318" w:rsidRDefault="00694318" w:rsidP="00694318">
      <w:pPr>
        <w:autoSpaceDE w:val="0"/>
        <w:autoSpaceDN w:val="0"/>
        <w:adjustRightInd w:val="0"/>
        <w:rPr>
          <w:rFonts w:eastAsiaTheme="minorHAnsi"/>
          <w:sz w:val="24"/>
          <w:szCs w:val="24"/>
          <w:lang w:eastAsia="en-US"/>
        </w:rPr>
      </w:pPr>
    </w:p>
    <w:p w14:paraId="5B9B944D"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Sagatavoja: Ilze Brice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94318" w:rsidRPr="00694318" w14:paraId="4BB9F378" w14:textId="77777777" w:rsidTr="00694318">
        <w:trPr>
          <w:trHeight w:val="104"/>
        </w:trPr>
        <w:tc>
          <w:tcPr>
            <w:tcW w:w="236" w:type="dxa"/>
          </w:tcPr>
          <w:p w14:paraId="7A954661" w14:textId="77777777" w:rsidR="00694318" w:rsidRPr="00694318" w:rsidRDefault="00694318" w:rsidP="00694318">
            <w:pPr>
              <w:autoSpaceDE w:val="0"/>
              <w:autoSpaceDN w:val="0"/>
              <w:adjustRightInd w:val="0"/>
              <w:rPr>
                <w:rFonts w:eastAsiaTheme="minorHAnsi"/>
                <w:sz w:val="23"/>
                <w:szCs w:val="23"/>
                <w:lang w:eastAsia="en-US"/>
              </w:rPr>
            </w:pPr>
          </w:p>
        </w:tc>
      </w:tr>
      <w:tr w:rsidR="00694318" w:rsidRPr="00694318" w14:paraId="14471523" w14:textId="77777777" w:rsidTr="00694318">
        <w:trPr>
          <w:trHeight w:val="104"/>
        </w:trPr>
        <w:tc>
          <w:tcPr>
            <w:tcW w:w="236" w:type="dxa"/>
          </w:tcPr>
          <w:p w14:paraId="37BE22BA" w14:textId="77777777" w:rsidR="00694318" w:rsidRPr="00694318" w:rsidRDefault="00694318" w:rsidP="00694318">
            <w:pPr>
              <w:autoSpaceDE w:val="0"/>
              <w:autoSpaceDN w:val="0"/>
              <w:adjustRightInd w:val="0"/>
              <w:rPr>
                <w:rFonts w:eastAsiaTheme="minorHAnsi"/>
                <w:sz w:val="23"/>
                <w:szCs w:val="23"/>
                <w:lang w:eastAsia="en-US"/>
              </w:rPr>
            </w:pPr>
          </w:p>
        </w:tc>
      </w:tr>
    </w:tbl>
    <w:p w14:paraId="060291D9" w14:textId="77777777" w:rsidR="00694318" w:rsidRPr="00694318" w:rsidRDefault="00694318" w:rsidP="00694318">
      <w:pPr>
        <w:rPr>
          <w:sz w:val="24"/>
          <w:szCs w:val="24"/>
        </w:rPr>
      </w:pPr>
    </w:p>
    <w:p w14:paraId="2BA1D2CD" w14:textId="77777777" w:rsidR="00694318" w:rsidRPr="00694318" w:rsidRDefault="00694318" w:rsidP="00694318">
      <w:pPr>
        <w:rPr>
          <w:sz w:val="24"/>
          <w:szCs w:val="24"/>
        </w:rPr>
      </w:pPr>
    </w:p>
    <w:p w14:paraId="5644C899" w14:textId="77777777" w:rsidR="001917CF" w:rsidRDefault="001917CF">
      <w:r>
        <w:br w:type="page"/>
      </w:r>
    </w:p>
    <w:tbl>
      <w:tblPr>
        <w:tblW w:w="0" w:type="auto"/>
        <w:tblLook w:val="01E0" w:firstRow="1" w:lastRow="1" w:firstColumn="1" w:lastColumn="1" w:noHBand="0" w:noVBand="0"/>
      </w:tblPr>
      <w:tblGrid>
        <w:gridCol w:w="3073"/>
        <w:gridCol w:w="3115"/>
        <w:gridCol w:w="2743"/>
      </w:tblGrid>
      <w:tr w:rsidR="00694318" w:rsidRPr="00694318" w14:paraId="704868FA" w14:textId="77777777" w:rsidTr="00694318">
        <w:tc>
          <w:tcPr>
            <w:tcW w:w="3073" w:type="dxa"/>
          </w:tcPr>
          <w:p w14:paraId="11ECFD55" w14:textId="3992F81A" w:rsidR="00694318" w:rsidRPr="00694318" w:rsidRDefault="00694318" w:rsidP="00694318">
            <w:pPr>
              <w:rPr>
                <w:sz w:val="24"/>
                <w:szCs w:val="24"/>
              </w:rPr>
            </w:pPr>
          </w:p>
        </w:tc>
        <w:tc>
          <w:tcPr>
            <w:tcW w:w="3115" w:type="dxa"/>
          </w:tcPr>
          <w:p w14:paraId="4BBF58E8" w14:textId="77777777" w:rsidR="00694318" w:rsidRPr="00694318" w:rsidRDefault="00694318" w:rsidP="00694318">
            <w:pPr>
              <w:jc w:val="center"/>
              <w:rPr>
                <w:sz w:val="24"/>
                <w:szCs w:val="24"/>
              </w:rPr>
            </w:pPr>
            <w:r w:rsidRPr="00694318">
              <w:rPr>
                <w:noProof/>
                <w:sz w:val="24"/>
                <w:szCs w:val="24"/>
              </w:rPr>
              <w:drawing>
                <wp:inline distT="0" distB="0" distL="0" distR="0" wp14:anchorId="097FB6C0" wp14:editId="0392A278">
                  <wp:extent cx="619125" cy="685800"/>
                  <wp:effectExtent l="0" t="0" r="9525" b="0"/>
                  <wp:docPr id="318" name="Attēls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6C28A83" w14:textId="77777777" w:rsidR="00694318" w:rsidRPr="00694318" w:rsidRDefault="00694318" w:rsidP="00694318">
            <w:pPr>
              <w:rPr>
                <w:sz w:val="32"/>
                <w:szCs w:val="32"/>
              </w:rPr>
            </w:pPr>
          </w:p>
        </w:tc>
      </w:tr>
      <w:tr w:rsidR="00694318" w:rsidRPr="00694318" w14:paraId="2D9AD2EE" w14:textId="77777777" w:rsidTr="00694318">
        <w:tc>
          <w:tcPr>
            <w:tcW w:w="8931" w:type="dxa"/>
            <w:gridSpan w:val="3"/>
          </w:tcPr>
          <w:p w14:paraId="24F0312A" w14:textId="77777777" w:rsidR="00694318" w:rsidRPr="00694318" w:rsidRDefault="00694318" w:rsidP="00694318">
            <w:pPr>
              <w:spacing w:before="240" w:line="360" w:lineRule="auto"/>
              <w:jc w:val="center"/>
              <w:rPr>
                <w:b/>
                <w:sz w:val="32"/>
                <w:szCs w:val="32"/>
              </w:rPr>
            </w:pPr>
            <w:r w:rsidRPr="00694318">
              <w:rPr>
                <w:b/>
                <w:sz w:val="32"/>
                <w:szCs w:val="32"/>
              </w:rPr>
              <w:t>GULBENES NOVADA PAŠVALDĪBA</w:t>
            </w:r>
          </w:p>
        </w:tc>
      </w:tr>
      <w:tr w:rsidR="00694318" w:rsidRPr="00694318" w14:paraId="747404FC" w14:textId="77777777" w:rsidTr="00694318">
        <w:tc>
          <w:tcPr>
            <w:tcW w:w="8931" w:type="dxa"/>
            <w:gridSpan w:val="3"/>
          </w:tcPr>
          <w:p w14:paraId="279AB08E" w14:textId="77777777" w:rsidR="00694318" w:rsidRPr="00694318" w:rsidRDefault="00694318" w:rsidP="00694318">
            <w:pPr>
              <w:spacing w:line="360" w:lineRule="auto"/>
              <w:jc w:val="center"/>
              <w:rPr>
                <w:sz w:val="24"/>
                <w:szCs w:val="24"/>
              </w:rPr>
            </w:pPr>
            <w:proofErr w:type="spellStart"/>
            <w:r w:rsidRPr="00694318">
              <w:rPr>
                <w:sz w:val="24"/>
                <w:szCs w:val="24"/>
              </w:rPr>
              <w:t>Reģ</w:t>
            </w:r>
            <w:proofErr w:type="spellEnd"/>
            <w:r w:rsidRPr="00694318">
              <w:rPr>
                <w:sz w:val="24"/>
                <w:szCs w:val="24"/>
              </w:rPr>
              <w:t>. Nr. 90009116327</w:t>
            </w:r>
          </w:p>
        </w:tc>
      </w:tr>
      <w:tr w:rsidR="00694318" w:rsidRPr="00694318" w14:paraId="157E0A9C" w14:textId="77777777" w:rsidTr="00694318">
        <w:tc>
          <w:tcPr>
            <w:tcW w:w="8931" w:type="dxa"/>
            <w:gridSpan w:val="3"/>
          </w:tcPr>
          <w:p w14:paraId="21F029BD"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7C62C071" w14:textId="77777777" w:rsidTr="00694318">
        <w:tc>
          <w:tcPr>
            <w:tcW w:w="8931" w:type="dxa"/>
            <w:gridSpan w:val="3"/>
          </w:tcPr>
          <w:p w14:paraId="1F69B912" w14:textId="77777777" w:rsidR="00694318" w:rsidRPr="00694318" w:rsidRDefault="00694318" w:rsidP="00694318">
            <w:pPr>
              <w:pBdr>
                <w:bottom w:val="single" w:sz="12" w:space="1" w:color="auto"/>
              </w:pBdr>
              <w:jc w:val="center"/>
              <w:rPr>
                <w:sz w:val="24"/>
                <w:szCs w:val="24"/>
              </w:rPr>
            </w:pPr>
            <w:r w:rsidRPr="00694318">
              <w:rPr>
                <w:sz w:val="24"/>
                <w:szCs w:val="24"/>
              </w:rPr>
              <w:t>Tālrunis 64497710, fakss 64497730, e-pasts: dome@gulbene.lv, www.gulbene.lv</w:t>
            </w:r>
          </w:p>
          <w:p w14:paraId="35EDBC6F" w14:textId="77777777" w:rsidR="00694318" w:rsidRPr="00694318" w:rsidRDefault="00694318" w:rsidP="00694318">
            <w:pPr>
              <w:jc w:val="center"/>
              <w:rPr>
                <w:sz w:val="24"/>
                <w:szCs w:val="24"/>
              </w:rPr>
            </w:pP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p>
        </w:tc>
      </w:tr>
    </w:tbl>
    <w:p w14:paraId="737DB23F" w14:textId="77777777" w:rsidR="00694318" w:rsidRPr="00694318" w:rsidRDefault="00694318" w:rsidP="00694318">
      <w:pPr>
        <w:jc w:val="center"/>
        <w:rPr>
          <w:sz w:val="24"/>
          <w:szCs w:val="24"/>
        </w:rPr>
      </w:pPr>
      <w:r w:rsidRPr="00694318">
        <w:rPr>
          <w:b/>
          <w:bCs/>
          <w:sz w:val="24"/>
          <w:szCs w:val="24"/>
        </w:rPr>
        <w:t>GULBENES NOVADA DOMES LĒMUMS</w:t>
      </w:r>
    </w:p>
    <w:p w14:paraId="382C1D30" w14:textId="77777777" w:rsidR="00694318" w:rsidRPr="00694318" w:rsidRDefault="00694318" w:rsidP="00694318">
      <w:pPr>
        <w:jc w:val="center"/>
        <w:rPr>
          <w:sz w:val="24"/>
          <w:szCs w:val="24"/>
        </w:rPr>
      </w:pPr>
      <w:r w:rsidRPr="00694318">
        <w:rPr>
          <w:sz w:val="24"/>
          <w:szCs w:val="24"/>
        </w:rPr>
        <w:t>Gulbenē</w:t>
      </w:r>
    </w:p>
    <w:tbl>
      <w:tblPr>
        <w:tblStyle w:val="Reatabula60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7488160B" w14:textId="77777777" w:rsidTr="00694318">
        <w:tc>
          <w:tcPr>
            <w:tcW w:w="6345" w:type="dxa"/>
          </w:tcPr>
          <w:p w14:paraId="0F688F7C" w14:textId="77777777" w:rsidR="00694318" w:rsidRPr="00694318" w:rsidRDefault="00694318" w:rsidP="00694318">
            <w:pPr>
              <w:rPr>
                <w:b/>
                <w:bCs/>
                <w:sz w:val="24"/>
                <w:szCs w:val="24"/>
              </w:rPr>
            </w:pPr>
          </w:p>
          <w:p w14:paraId="395541BE"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16C7EA9F" w14:textId="77777777" w:rsidR="00694318" w:rsidRPr="00694318" w:rsidRDefault="00694318" w:rsidP="00694318">
            <w:pPr>
              <w:rPr>
                <w:b/>
                <w:bCs/>
                <w:sz w:val="24"/>
                <w:szCs w:val="24"/>
              </w:rPr>
            </w:pPr>
          </w:p>
          <w:p w14:paraId="0E808C03" w14:textId="77777777" w:rsidR="00694318" w:rsidRPr="00694318" w:rsidRDefault="00694318" w:rsidP="00694318">
            <w:pPr>
              <w:rPr>
                <w:b/>
                <w:bCs/>
                <w:sz w:val="24"/>
                <w:szCs w:val="24"/>
              </w:rPr>
            </w:pPr>
            <w:r w:rsidRPr="00694318">
              <w:rPr>
                <w:b/>
                <w:bCs/>
                <w:sz w:val="24"/>
                <w:szCs w:val="24"/>
              </w:rPr>
              <w:t>Nr. GND/2020/787</w:t>
            </w:r>
          </w:p>
        </w:tc>
      </w:tr>
      <w:tr w:rsidR="00694318" w:rsidRPr="00694318" w14:paraId="21E0C4E5" w14:textId="77777777" w:rsidTr="00694318">
        <w:tc>
          <w:tcPr>
            <w:tcW w:w="6345" w:type="dxa"/>
          </w:tcPr>
          <w:p w14:paraId="23C2A4BA" w14:textId="77777777" w:rsidR="00694318" w:rsidRPr="00694318" w:rsidRDefault="00694318" w:rsidP="00694318">
            <w:pPr>
              <w:rPr>
                <w:sz w:val="24"/>
                <w:szCs w:val="24"/>
              </w:rPr>
            </w:pPr>
          </w:p>
        </w:tc>
        <w:tc>
          <w:tcPr>
            <w:tcW w:w="4729" w:type="dxa"/>
          </w:tcPr>
          <w:p w14:paraId="7D362971" w14:textId="77777777" w:rsidR="00694318" w:rsidRPr="00694318" w:rsidRDefault="00694318" w:rsidP="00694318">
            <w:pPr>
              <w:rPr>
                <w:b/>
                <w:bCs/>
                <w:sz w:val="24"/>
                <w:szCs w:val="24"/>
              </w:rPr>
            </w:pPr>
            <w:r w:rsidRPr="00694318">
              <w:rPr>
                <w:b/>
                <w:bCs/>
                <w:sz w:val="24"/>
                <w:szCs w:val="24"/>
              </w:rPr>
              <w:t>(protokols Nr.17; 84.p)</w:t>
            </w:r>
          </w:p>
        </w:tc>
      </w:tr>
    </w:tbl>
    <w:p w14:paraId="46EE4DF2"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3F312511" w14:textId="77777777" w:rsidR="00694318" w:rsidRPr="00694318" w:rsidRDefault="00694318" w:rsidP="00694318">
      <w:pPr>
        <w:autoSpaceDE w:val="0"/>
        <w:autoSpaceDN w:val="0"/>
        <w:adjustRightInd w:val="0"/>
        <w:rPr>
          <w:rFonts w:eastAsiaTheme="minorHAnsi"/>
          <w:b/>
          <w:color w:val="000000"/>
          <w:sz w:val="24"/>
          <w:szCs w:val="24"/>
          <w:lang w:eastAsia="en-US"/>
        </w:rPr>
      </w:pPr>
      <w:r w:rsidRPr="00694318">
        <w:rPr>
          <w:rFonts w:eastAsiaTheme="minorHAnsi"/>
          <w:b/>
          <w:color w:val="000000"/>
          <w:sz w:val="24"/>
          <w:szCs w:val="24"/>
          <w:lang w:eastAsia="en-US"/>
        </w:rPr>
        <w:t xml:space="preserve">Par dzīvokļa “Ilgas ” - 4, </w:t>
      </w:r>
      <w:proofErr w:type="spellStart"/>
      <w:r w:rsidRPr="00694318">
        <w:rPr>
          <w:rFonts w:eastAsiaTheme="minorHAnsi"/>
          <w:b/>
          <w:color w:val="000000"/>
          <w:sz w:val="24"/>
          <w:szCs w:val="24"/>
          <w:lang w:eastAsia="en-US"/>
        </w:rPr>
        <w:t>Gaujasrēveļi</w:t>
      </w:r>
      <w:proofErr w:type="spellEnd"/>
      <w:r w:rsidRPr="00694318">
        <w:rPr>
          <w:rFonts w:eastAsiaTheme="minorHAnsi"/>
          <w:b/>
          <w:color w:val="000000"/>
          <w:sz w:val="24"/>
          <w:szCs w:val="24"/>
          <w:lang w:eastAsia="en-US"/>
        </w:rPr>
        <w:t xml:space="preserve">, Rankas pagasts, Gulbenes novads, īres līguma termiņa </w:t>
      </w:r>
      <w:proofErr w:type="spellStart"/>
      <w:r w:rsidRPr="00694318">
        <w:rPr>
          <w:rFonts w:eastAsiaTheme="minorHAnsi"/>
          <w:b/>
          <w:color w:val="000000"/>
          <w:sz w:val="24"/>
          <w:szCs w:val="24"/>
          <w:lang w:eastAsia="en-US"/>
        </w:rPr>
        <w:t>termiņa</w:t>
      </w:r>
      <w:proofErr w:type="spellEnd"/>
      <w:r w:rsidRPr="00694318">
        <w:rPr>
          <w:rFonts w:eastAsiaTheme="minorHAnsi"/>
          <w:b/>
          <w:color w:val="000000"/>
          <w:sz w:val="24"/>
          <w:szCs w:val="24"/>
          <w:lang w:eastAsia="en-US"/>
        </w:rPr>
        <w:t xml:space="preserve"> pagarināšanu</w:t>
      </w:r>
    </w:p>
    <w:p w14:paraId="5B67C315" w14:textId="77777777" w:rsidR="00694318" w:rsidRPr="00694318" w:rsidRDefault="00694318" w:rsidP="00694318">
      <w:pPr>
        <w:autoSpaceDE w:val="0"/>
        <w:autoSpaceDN w:val="0"/>
        <w:adjustRightInd w:val="0"/>
        <w:rPr>
          <w:rFonts w:eastAsiaTheme="minorHAnsi"/>
          <w:b/>
          <w:color w:val="000000"/>
          <w:sz w:val="24"/>
          <w:szCs w:val="24"/>
          <w:lang w:eastAsia="en-US"/>
        </w:rPr>
      </w:pPr>
    </w:p>
    <w:p w14:paraId="36B3E887" w14:textId="77777777" w:rsidR="00694318" w:rsidRPr="00694318" w:rsidRDefault="00694318" w:rsidP="00694318">
      <w:pPr>
        <w:autoSpaceDE w:val="0"/>
        <w:autoSpaceDN w:val="0"/>
        <w:adjustRightInd w:val="0"/>
        <w:rPr>
          <w:rFonts w:eastAsiaTheme="minorHAnsi"/>
          <w:b/>
          <w:color w:val="000000"/>
          <w:sz w:val="24"/>
          <w:szCs w:val="24"/>
          <w:lang w:eastAsia="en-US"/>
        </w:rPr>
      </w:pPr>
    </w:p>
    <w:p w14:paraId="2EEC4C19" w14:textId="35C7F865"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26.augustā ar reģistrācijas numuru GND/5.5/20/1715-B reģistrēts </w:t>
      </w:r>
      <w:r w:rsidR="001917CF">
        <w:rPr>
          <w:sz w:val="24"/>
          <w:szCs w:val="24"/>
        </w:rPr>
        <w:t>…</w:t>
      </w:r>
      <w:r w:rsidRPr="00694318">
        <w:rPr>
          <w:sz w:val="24"/>
          <w:szCs w:val="24"/>
        </w:rPr>
        <w:t xml:space="preserve"> (turpmāk – iesniedzējs), deklarētā dzīvesvieta: </w:t>
      </w:r>
      <w:r w:rsidR="001917CF">
        <w:rPr>
          <w:sz w:val="24"/>
          <w:szCs w:val="24"/>
        </w:rPr>
        <w:t>….</w:t>
      </w:r>
      <w:r w:rsidRPr="00694318">
        <w:rPr>
          <w:sz w:val="24"/>
          <w:szCs w:val="24"/>
        </w:rPr>
        <w:t xml:space="preserve"> 2020.gada 26.augusta iesniegums, kurā izteikts lūgums pagarināt dzīvojamās telpas Nr.4, kas atrodas “Ilgas”, </w:t>
      </w:r>
      <w:proofErr w:type="spellStart"/>
      <w:r w:rsidRPr="00694318">
        <w:rPr>
          <w:sz w:val="24"/>
          <w:szCs w:val="24"/>
        </w:rPr>
        <w:t>Gaujasrēveļos</w:t>
      </w:r>
      <w:proofErr w:type="spellEnd"/>
      <w:r w:rsidRPr="00694318">
        <w:rPr>
          <w:sz w:val="24"/>
          <w:szCs w:val="24"/>
        </w:rPr>
        <w:t xml:space="preserve">, Rankas pagastā, Gulbenes novadā, īres līguma darbības termiņu. </w:t>
      </w:r>
    </w:p>
    <w:p w14:paraId="3A3038BE"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6FDACCF" w14:textId="77777777" w:rsidR="00694318" w:rsidRPr="00694318" w:rsidRDefault="00694318" w:rsidP="00694318">
      <w:pPr>
        <w:numPr>
          <w:ilvl w:val="0"/>
          <w:numId w:val="23"/>
        </w:numPr>
        <w:spacing w:after="160" w:line="360" w:lineRule="auto"/>
        <w:contextualSpacing/>
        <w:jc w:val="both"/>
        <w:rPr>
          <w:rFonts w:eastAsia="Calibri"/>
          <w:sz w:val="24"/>
          <w:szCs w:val="24"/>
          <w:lang w:eastAsia="en-US"/>
        </w:rPr>
      </w:pPr>
      <w:r w:rsidRPr="00694318">
        <w:rPr>
          <w:rFonts w:eastAsia="Calibri"/>
          <w:sz w:val="24"/>
          <w:szCs w:val="24"/>
          <w:lang w:eastAsia="en-US"/>
        </w:rPr>
        <w:t>īrnieks nepilda pienākumus, kas noteikti īres līgumā;</w:t>
      </w:r>
    </w:p>
    <w:p w14:paraId="2CDB6E99" w14:textId="77777777" w:rsidR="00694318" w:rsidRPr="00694318" w:rsidRDefault="00694318" w:rsidP="00694318">
      <w:pPr>
        <w:numPr>
          <w:ilvl w:val="0"/>
          <w:numId w:val="23"/>
        </w:numPr>
        <w:spacing w:after="160" w:line="360" w:lineRule="auto"/>
        <w:contextualSpacing/>
        <w:jc w:val="both"/>
        <w:rPr>
          <w:rFonts w:eastAsia="Calibri"/>
          <w:sz w:val="24"/>
          <w:szCs w:val="24"/>
          <w:lang w:eastAsia="en-US"/>
        </w:rPr>
      </w:pPr>
      <w:r w:rsidRPr="00694318">
        <w:rPr>
          <w:rFonts w:eastAsia="Calibri"/>
          <w:sz w:val="24"/>
          <w:szCs w:val="24"/>
          <w:lang w:eastAsia="en-US"/>
        </w:rPr>
        <w:t>dzīvojamā telpa nepieciešama īpašnieka vai viņa ģimenes locekļu personiskai lietošanai;</w:t>
      </w:r>
    </w:p>
    <w:p w14:paraId="792E9E8C" w14:textId="77777777" w:rsidR="00694318" w:rsidRPr="00694318" w:rsidRDefault="00694318" w:rsidP="00694318">
      <w:pPr>
        <w:numPr>
          <w:ilvl w:val="0"/>
          <w:numId w:val="23"/>
        </w:numPr>
        <w:spacing w:line="360" w:lineRule="auto"/>
        <w:contextualSpacing/>
        <w:jc w:val="both"/>
        <w:rPr>
          <w:rFonts w:eastAsia="Calibri"/>
          <w:sz w:val="24"/>
          <w:szCs w:val="24"/>
          <w:lang w:eastAsia="en-US"/>
        </w:rPr>
      </w:pPr>
      <w:r w:rsidRPr="00694318">
        <w:rPr>
          <w:rFonts w:eastAsia="Calibri"/>
          <w:sz w:val="24"/>
          <w:szCs w:val="24"/>
          <w:lang w:eastAsia="en-US"/>
        </w:rPr>
        <w:t>dzīvojamā māja ir nojaucama vai arī dzīvojamā mājā (dzīvojamā telpā) jāveic kapitālais remonts saskaņā ar šā likuma </w:t>
      </w:r>
      <w:hyperlink r:id="rId51" w:anchor="p28.3" w:tgtFrame="_blank" w:history="1">
        <w:r w:rsidRPr="00694318">
          <w:rPr>
            <w:rFonts w:eastAsia="Calibri"/>
            <w:sz w:val="24"/>
            <w:szCs w:val="24"/>
            <w:lang w:eastAsia="en-US"/>
          </w:rPr>
          <w:t>28.</w:t>
        </w:r>
        <w:r w:rsidRPr="00694318">
          <w:rPr>
            <w:rFonts w:eastAsia="Calibri"/>
            <w:sz w:val="24"/>
            <w:szCs w:val="24"/>
            <w:vertAlign w:val="superscript"/>
            <w:lang w:eastAsia="en-US"/>
          </w:rPr>
          <w:t>3</w:t>
        </w:r>
        <w:r w:rsidRPr="00694318">
          <w:rPr>
            <w:rFonts w:eastAsia="Calibri"/>
            <w:sz w:val="24"/>
            <w:szCs w:val="24"/>
            <w:lang w:eastAsia="en-US"/>
          </w:rPr>
          <w:t> panta</w:t>
        </w:r>
      </w:hyperlink>
      <w:r w:rsidRPr="00694318">
        <w:rPr>
          <w:rFonts w:eastAsia="Calibri"/>
          <w:sz w:val="24"/>
          <w:szCs w:val="24"/>
          <w:lang w:eastAsia="en-US"/>
        </w:rPr>
        <w:t> pirmo daļu un </w:t>
      </w:r>
      <w:hyperlink r:id="rId52" w:anchor="p28.4" w:tgtFrame="_blank" w:history="1">
        <w:r w:rsidRPr="00694318">
          <w:rPr>
            <w:rFonts w:eastAsia="Calibri"/>
            <w:sz w:val="24"/>
            <w:szCs w:val="24"/>
            <w:lang w:eastAsia="en-US"/>
          </w:rPr>
          <w:t>28.</w:t>
        </w:r>
        <w:r w:rsidRPr="00694318">
          <w:rPr>
            <w:rFonts w:eastAsia="Calibri"/>
            <w:sz w:val="24"/>
            <w:szCs w:val="24"/>
            <w:vertAlign w:val="superscript"/>
            <w:lang w:eastAsia="en-US"/>
          </w:rPr>
          <w:t>4</w:t>
        </w:r>
        <w:r w:rsidRPr="00694318">
          <w:rPr>
            <w:rFonts w:eastAsia="Calibri"/>
            <w:sz w:val="24"/>
            <w:szCs w:val="24"/>
            <w:lang w:eastAsia="en-US"/>
          </w:rPr>
          <w:t> panta</w:t>
        </w:r>
      </w:hyperlink>
      <w:r w:rsidRPr="00694318">
        <w:rPr>
          <w:rFonts w:eastAsia="Calibri"/>
          <w:sz w:val="24"/>
          <w:szCs w:val="24"/>
          <w:lang w:eastAsia="en-US"/>
        </w:rPr>
        <w:t> pirmo un otro daļu.</w:t>
      </w:r>
    </w:p>
    <w:p w14:paraId="0C855F31"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iesnieguma iesniedzēju noslēgts uz noteiktu laiku, tas ir, līdz 2020.gada 31.augustam.</w:t>
      </w:r>
    </w:p>
    <w:p w14:paraId="73A197DD" w14:textId="77777777" w:rsidR="00694318" w:rsidRPr="00694318" w:rsidRDefault="00694318" w:rsidP="00694318">
      <w:pPr>
        <w:spacing w:line="360" w:lineRule="auto"/>
        <w:ind w:firstLine="567"/>
        <w:jc w:val="both"/>
        <w:rPr>
          <w:sz w:val="24"/>
          <w:szCs w:val="24"/>
        </w:rPr>
      </w:pPr>
      <w:r w:rsidRPr="00694318">
        <w:rPr>
          <w:sz w:val="24"/>
          <w:szCs w:val="24"/>
        </w:rPr>
        <w:t xml:space="preserve">Atbilstoši Gulbenes novada pašvaldības grāmatvedības uzskaites datiem uz iesnieguma izskatīšanas dienu iesnieguma iesniedzējam nav nenokārtotu maksājumu saistību par dzīvojamās telpas īri. Iesniedzējam par pamatpakalpojumiem (ūdensapgāde) SIA “Gulbenes Nami” parāda summa sastāda EUR 153,00. </w:t>
      </w:r>
    </w:p>
    <w:p w14:paraId="194BFAEA" w14:textId="77777777" w:rsidR="00694318" w:rsidRPr="00694318" w:rsidRDefault="00694318" w:rsidP="00694318">
      <w:pPr>
        <w:spacing w:line="360" w:lineRule="auto"/>
        <w:ind w:firstLine="567"/>
        <w:jc w:val="both"/>
        <w:rPr>
          <w:sz w:val="24"/>
          <w:szCs w:val="24"/>
        </w:rPr>
      </w:pPr>
      <w:r w:rsidRPr="00694318">
        <w:rPr>
          <w:sz w:val="24"/>
          <w:szCs w:val="24"/>
        </w:rPr>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12E59FC7" w14:textId="77777777" w:rsidR="00694318" w:rsidRPr="00694318" w:rsidRDefault="00694318" w:rsidP="00694318">
      <w:pPr>
        <w:spacing w:line="360" w:lineRule="auto"/>
        <w:ind w:firstLine="567"/>
        <w:jc w:val="both"/>
        <w:rPr>
          <w:sz w:val="24"/>
          <w:szCs w:val="24"/>
        </w:rPr>
      </w:pPr>
      <w:r w:rsidRPr="00694318">
        <w:rPr>
          <w:sz w:val="24"/>
          <w:szCs w:val="24"/>
        </w:rPr>
        <w:lastRenderedPageBreak/>
        <w:t>Likuma “Par pašvaldībām” 15.panta pirmās daļas 9.punkts nosaka, ka viena no pašvaldības autonomajām funkcijām ir sniegt palīdzību iedzīvotājiem dzīvokļa jautājumu risināšanā.</w:t>
      </w:r>
    </w:p>
    <w:p w14:paraId="0E2F54B0"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un pamatojoties uz likuma “Par dzīvojamo telpu īri” 5.panta pirmo un otro daļu, 6.panta pirmo daļu, likuma “Par pašvaldībām” 15panta pirmās daļas 9.punktu un Sociālās un veselības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rPr>
        <w:t>, Gulbenes novada dome NOLEMJ:</w:t>
      </w:r>
    </w:p>
    <w:p w14:paraId="48D08AAD" w14:textId="53707CFC"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Nr.4, kas atrodas “Ilgas”, </w:t>
      </w:r>
      <w:proofErr w:type="spellStart"/>
      <w:r w:rsidRPr="00694318">
        <w:rPr>
          <w:sz w:val="24"/>
          <w:szCs w:val="24"/>
        </w:rPr>
        <w:t>Gaujasrēveļos</w:t>
      </w:r>
      <w:proofErr w:type="spellEnd"/>
      <w:r w:rsidRPr="00694318">
        <w:rPr>
          <w:sz w:val="24"/>
          <w:szCs w:val="24"/>
        </w:rPr>
        <w:t xml:space="preserve">, Rankas pagastā, Gulbenes novadā, īres līgumu ar </w:t>
      </w:r>
      <w:r w:rsidR="001917CF">
        <w:rPr>
          <w:sz w:val="24"/>
          <w:szCs w:val="24"/>
        </w:rPr>
        <w:t>…</w:t>
      </w:r>
      <w:r w:rsidRPr="00694318">
        <w:rPr>
          <w:sz w:val="24"/>
          <w:szCs w:val="24"/>
        </w:rPr>
        <w:t>6, uz laiku līdz 2020.gada 31.decembrim.</w:t>
      </w:r>
    </w:p>
    <w:p w14:paraId="0364E52B" w14:textId="0D4C533C" w:rsidR="00694318" w:rsidRPr="00694318" w:rsidRDefault="00694318" w:rsidP="00694318">
      <w:pPr>
        <w:spacing w:line="360" w:lineRule="auto"/>
        <w:ind w:firstLine="567"/>
        <w:jc w:val="both"/>
        <w:rPr>
          <w:sz w:val="24"/>
          <w:szCs w:val="24"/>
        </w:rPr>
      </w:pPr>
      <w:r w:rsidRPr="00694318">
        <w:rPr>
          <w:sz w:val="24"/>
          <w:szCs w:val="24"/>
        </w:rPr>
        <w:t xml:space="preserve">2. NOTEIKT </w:t>
      </w:r>
      <w:r w:rsidR="001917CF">
        <w:rPr>
          <w:sz w:val="24"/>
          <w:szCs w:val="24"/>
        </w:rPr>
        <w:t>…</w:t>
      </w:r>
      <w:r w:rsidRPr="00694318">
        <w:rPr>
          <w:sz w:val="24"/>
          <w:szCs w:val="24"/>
        </w:rPr>
        <w:t xml:space="preserve"> viena mēneša termiņu vienošanās par dzīvojamās telpas īres līguma darbības termiņa pagarināšanu noslēgšanai.</w:t>
      </w:r>
    </w:p>
    <w:p w14:paraId="50B85FB0" w14:textId="77777777" w:rsidR="00694318" w:rsidRPr="00694318" w:rsidRDefault="00694318" w:rsidP="00694318">
      <w:pPr>
        <w:spacing w:line="360" w:lineRule="auto"/>
        <w:ind w:firstLine="567"/>
        <w:jc w:val="both"/>
        <w:rPr>
          <w:sz w:val="24"/>
          <w:szCs w:val="24"/>
        </w:rPr>
      </w:pPr>
      <w:r w:rsidRPr="00694318">
        <w:rPr>
          <w:sz w:val="24"/>
          <w:szCs w:val="24"/>
        </w:rPr>
        <w:t>3. UZDOT Gulbenes novada Rankas pagasta pārvaldei, reģistrācijas numurs 90011483170 juridiskā adrese: “</w:t>
      </w:r>
      <w:proofErr w:type="spellStart"/>
      <w:r w:rsidRPr="00694318">
        <w:rPr>
          <w:sz w:val="24"/>
          <w:szCs w:val="24"/>
        </w:rPr>
        <w:t>Krastkalni</w:t>
      </w:r>
      <w:proofErr w:type="spellEnd"/>
      <w:r w:rsidRPr="00694318">
        <w:rPr>
          <w:sz w:val="24"/>
          <w:szCs w:val="24"/>
        </w:rPr>
        <w:t>”, Ranka, Rankas pag., Gulbenes nov., LV-4416, sagatavot un noslēgt vienošanos par dzīvojamās telpas īres līguma darbības termiņa pagarināšanu.</w:t>
      </w:r>
    </w:p>
    <w:p w14:paraId="4C3BBE33" w14:textId="77777777" w:rsidR="00694318" w:rsidRPr="00694318" w:rsidRDefault="00694318" w:rsidP="00694318">
      <w:pPr>
        <w:spacing w:line="360" w:lineRule="auto"/>
        <w:ind w:firstLine="567"/>
        <w:jc w:val="both"/>
        <w:rPr>
          <w:sz w:val="24"/>
          <w:szCs w:val="24"/>
        </w:rPr>
      </w:pPr>
      <w:r w:rsidRPr="00694318">
        <w:rPr>
          <w:sz w:val="24"/>
          <w:szCs w:val="24"/>
        </w:rPr>
        <w:t>4. Lēmuma izrakstu nosūtīt:</w:t>
      </w:r>
    </w:p>
    <w:p w14:paraId="2AFC8D82" w14:textId="73CB7550" w:rsidR="00694318" w:rsidRPr="00694318" w:rsidRDefault="00694318" w:rsidP="00694318">
      <w:pPr>
        <w:spacing w:line="360" w:lineRule="auto"/>
        <w:ind w:firstLine="567"/>
        <w:jc w:val="both"/>
        <w:rPr>
          <w:sz w:val="24"/>
          <w:szCs w:val="24"/>
        </w:rPr>
      </w:pPr>
      <w:r w:rsidRPr="00694318">
        <w:rPr>
          <w:sz w:val="24"/>
          <w:szCs w:val="24"/>
        </w:rPr>
        <w:t xml:space="preserve">4.1. </w:t>
      </w:r>
      <w:r w:rsidR="001917CF">
        <w:rPr>
          <w:sz w:val="24"/>
          <w:szCs w:val="24"/>
        </w:rPr>
        <w:t>…</w:t>
      </w:r>
    </w:p>
    <w:p w14:paraId="35CD8C0B" w14:textId="77777777" w:rsidR="00694318" w:rsidRPr="00694318" w:rsidRDefault="00694318" w:rsidP="00694318">
      <w:pPr>
        <w:spacing w:line="360" w:lineRule="auto"/>
        <w:ind w:firstLine="567"/>
        <w:jc w:val="both"/>
        <w:rPr>
          <w:sz w:val="24"/>
          <w:szCs w:val="24"/>
        </w:rPr>
      </w:pPr>
      <w:r w:rsidRPr="00694318">
        <w:rPr>
          <w:sz w:val="24"/>
          <w:szCs w:val="24"/>
        </w:rPr>
        <w:t>4.2. Rankas pagasta pārvaldei, “</w:t>
      </w:r>
      <w:proofErr w:type="spellStart"/>
      <w:r w:rsidRPr="00694318">
        <w:rPr>
          <w:sz w:val="24"/>
          <w:szCs w:val="24"/>
        </w:rPr>
        <w:t>Krastkalni</w:t>
      </w:r>
      <w:proofErr w:type="spellEnd"/>
      <w:r w:rsidRPr="00694318">
        <w:rPr>
          <w:sz w:val="24"/>
          <w:szCs w:val="24"/>
        </w:rPr>
        <w:t>”, Ranka, Rankas pagasts, Gulbenes novads, LV-4416.</w:t>
      </w:r>
    </w:p>
    <w:p w14:paraId="29825757" w14:textId="77777777" w:rsidR="00694318" w:rsidRPr="00694318" w:rsidRDefault="00694318" w:rsidP="00694318">
      <w:pPr>
        <w:autoSpaceDE w:val="0"/>
        <w:autoSpaceDN w:val="0"/>
        <w:adjustRightInd w:val="0"/>
        <w:rPr>
          <w:rFonts w:eastAsiaTheme="minorHAnsi"/>
          <w:color w:val="FF0000"/>
          <w:sz w:val="24"/>
          <w:szCs w:val="24"/>
          <w:lang w:eastAsia="en-US"/>
        </w:rPr>
      </w:pPr>
    </w:p>
    <w:p w14:paraId="085D7A2D" w14:textId="77777777" w:rsidR="00694318" w:rsidRPr="00694318" w:rsidRDefault="00694318" w:rsidP="00694318">
      <w:pPr>
        <w:jc w:val="center"/>
        <w:rPr>
          <w:sz w:val="24"/>
          <w:szCs w:val="24"/>
        </w:rPr>
      </w:pPr>
    </w:p>
    <w:p w14:paraId="0524D476" w14:textId="77777777" w:rsidR="00694318" w:rsidRPr="00694318" w:rsidRDefault="00694318" w:rsidP="00694318">
      <w:pPr>
        <w:rPr>
          <w:sz w:val="24"/>
          <w:szCs w:val="24"/>
        </w:rPr>
      </w:pPr>
      <w:r w:rsidRPr="00694318">
        <w:rPr>
          <w:sz w:val="24"/>
          <w:szCs w:val="24"/>
        </w:rPr>
        <w:t xml:space="preserve"> 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70F76A9C" w14:textId="77777777" w:rsidR="00694318" w:rsidRPr="00694318" w:rsidRDefault="00694318" w:rsidP="00694318">
      <w:pPr>
        <w:rPr>
          <w:sz w:val="24"/>
          <w:szCs w:val="24"/>
        </w:rPr>
      </w:pPr>
    </w:p>
    <w:p w14:paraId="5EC1E844" w14:textId="77777777" w:rsidR="00694318" w:rsidRPr="00694318" w:rsidRDefault="00694318" w:rsidP="00694318">
      <w:pPr>
        <w:rPr>
          <w:sz w:val="24"/>
          <w:szCs w:val="24"/>
        </w:rPr>
      </w:pPr>
    </w:p>
    <w:p w14:paraId="4FF873CF" w14:textId="77777777" w:rsidR="00694318" w:rsidRPr="00694318" w:rsidRDefault="00694318" w:rsidP="00694318">
      <w:pPr>
        <w:rPr>
          <w:sz w:val="24"/>
          <w:szCs w:val="24"/>
        </w:rPr>
      </w:pPr>
      <w:r w:rsidRPr="00694318">
        <w:rPr>
          <w:sz w:val="24"/>
          <w:szCs w:val="24"/>
        </w:rPr>
        <w:t xml:space="preserve">Lēmumprojektu sagatavoja: Aivars </w:t>
      </w:r>
      <w:proofErr w:type="spellStart"/>
      <w:r w:rsidRPr="00694318">
        <w:rPr>
          <w:sz w:val="24"/>
          <w:szCs w:val="24"/>
        </w:rPr>
        <w:t>Ješkins</w:t>
      </w:r>
      <w:proofErr w:type="spellEnd"/>
      <w:r w:rsidRPr="00694318">
        <w:rPr>
          <w:sz w:val="24"/>
          <w:szCs w:val="24"/>
        </w:rPr>
        <w:t xml:space="preserve"> </w:t>
      </w:r>
    </w:p>
    <w:p w14:paraId="0FEAB5B8" w14:textId="77777777" w:rsidR="001917CF" w:rsidRDefault="001917CF">
      <w:r>
        <w:br w:type="page"/>
      </w:r>
    </w:p>
    <w:tbl>
      <w:tblPr>
        <w:tblStyle w:val="Reatabula6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591A4035" w14:textId="77777777" w:rsidTr="00694318">
        <w:tc>
          <w:tcPr>
            <w:tcW w:w="9458" w:type="dxa"/>
            <w:tcBorders>
              <w:top w:val="nil"/>
              <w:left w:val="nil"/>
              <w:bottom w:val="nil"/>
              <w:right w:val="nil"/>
            </w:tcBorders>
            <w:hideMark/>
          </w:tcPr>
          <w:p w14:paraId="09E2B3D9" w14:textId="5F60640A" w:rsidR="00694318" w:rsidRPr="00694318" w:rsidRDefault="00694318" w:rsidP="00694318">
            <w:pPr>
              <w:jc w:val="center"/>
              <w:rPr>
                <w:sz w:val="24"/>
                <w:szCs w:val="24"/>
              </w:rPr>
            </w:pPr>
            <w:r w:rsidRPr="00694318">
              <w:rPr>
                <w:noProof/>
                <w:sz w:val="24"/>
                <w:szCs w:val="24"/>
              </w:rPr>
              <w:lastRenderedPageBreak/>
              <w:drawing>
                <wp:inline distT="0" distB="0" distL="0" distR="0" wp14:anchorId="03352E59" wp14:editId="2A3FB04D">
                  <wp:extent cx="619125" cy="685800"/>
                  <wp:effectExtent l="0" t="0" r="0" b="0"/>
                  <wp:docPr id="320" name="Attēls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1E6B8B97" w14:textId="77777777" w:rsidTr="00694318">
        <w:tc>
          <w:tcPr>
            <w:tcW w:w="9458" w:type="dxa"/>
            <w:tcBorders>
              <w:top w:val="nil"/>
              <w:left w:val="nil"/>
              <w:bottom w:val="nil"/>
              <w:right w:val="nil"/>
            </w:tcBorders>
            <w:hideMark/>
          </w:tcPr>
          <w:p w14:paraId="5F1E09D1"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3724DF9F" w14:textId="77777777" w:rsidTr="00694318">
        <w:tc>
          <w:tcPr>
            <w:tcW w:w="9458" w:type="dxa"/>
            <w:tcBorders>
              <w:top w:val="nil"/>
              <w:left w:val="nil"/>
              <w:bottom w:val="nil"/>
              <w:right w:val="nil"/>
            </w:tcBorders>
            <w:hideMark/>
          </w:tcPr>
          <w:p w14:paraId="1ED6F294"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4FD768D0" w14:textId="77777777" w:rsidTr="00694318">
        <w:tc>
          <w:tcPr>
            <w:tcW w:w="9458" w:type="dxa"/>
            <w:tcBorders>
              <w:top w:val="nil"/>
              <w:left w:val="nil"/>
              <w:bottom w:val="nil"/>
              <w:right w:val="nil"/>
            </w:tcBorders>
            <w:hideMark/>
          </w:tcPr>
          <w:p w14:paraId="1CA3B805"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54C902AE" w14:textId="77777777" w:rsidTr="00694318">
        <w:tc>
          <w:tcPr>
            <w:tcW w:w="9458" w:type="dxa"/>
            <w:tcBorders>
              <w:top w:val="nil"/>
              <w:left w:val="nil"/>
              <w:bottom w:val="single" w:sz="4" w:space="0" w:color="auto"/>
              <w:right w:val="nil"/>
            </w:tcBorders>
            <w:hideMark/>
          </w:tcPr>
          <w:p w14:paraId="15DCDAF7"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3E78BBF5" w14:textId="77777777" w:rsidR="00694318" w:rsidRPr="00694318" w:rsidRDefault="00694318" w:rsidP="00694318">
      <w:pPr>
        <w:rPr>
          <w:sz w:val="24"/>
          <w:szCs w:val="24"/>
        </w:rPr>
      </w:pPr>
    </w:p>
    <w:p w14:paraId="38CF6B50" w14:textId="77777777" w:rsidR="00694318" w:rsidRPr="00694318" w:rsidRDefault="00694318" w:rsidP="00694318">
      <w:pPr>
        <w:jc w:val="center"/>
        <w:rPr>
          <w:b/>
          <w:bCs/>
          <w:sz w:val="24"/>
          <w:szCs w:val="24"/>
        </w:rPr>
      </w:pPr>
      <w:r w:rsidRPr="00694318">
        <w:rPr>
          <w:b/>
          <w:bCs/>
          <w:sz w:val="24"/>
          <w:szCs w:val="24"/>
        </w:rPr>
        <w:t>GULBENES NOVADA DOMES LĒMUMS</w:t>
      </w:r>
    </w:p>
    <w:p w14:paraId="0854B694" w14:textId="77777777" w:rsidR="00694318" w:rsidRPr="00694318" w:rsidRDefault="00694318" w:rsidP="00694318">
      <w:pPr>
        <w:jc w:val="center"/>
        <w:rPr>
          <w:sz w:val="24"/>
          <w:szCs w:val="24"/>
        </w:rPr>
      </w:pPr>
      <w:r w:rsidRPr="00694318">
        <w:rPr>
          <w:sz w:val="24"/>
          <w:szCs w:val="24"/>
        </w:rPr>
        <w:t>Gulbenē</w:t>
      </w:r>
    </w:p>
    <w:p w14:paraId="34ED0F6D" w14:textId="77777777" w:rsidR="00694318" w:rsidRPr="00694318" w:rsidRDefault="00694318" w:rsidP="00694318">
      <w:pPr>
        <w:jc w:val="center"/>
        <w:rPr>
          <w:sz w:val="24"/>
          <w:szCs w:val="24"/>
        </w:rPr>
      </w:pPr>
    </w:p>
    <w:tbl>
      <w:tblPr>
        <w:tblStyle w:val="Reatabula61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16B4539D" w14:textId="77777777" w:rsidTr="00694318">
        <w:tc>
          <w:tcPr>
            <w:tcW w:w="6345" w:type="dxa"/>
            <w:hideMark/>
          </w:tcPr>
          <w:p w14:paraId="0575A344" w14:textId="77777777" w:rsidR="00694318" w:rsidRPr="00694318" w:rsidRDefault="00694318" w:rsidP="00694318">
            <w:pPr>
              <w:rPr>
                <w:b/>
                <w:bCs/>
                <w:sz w:val="24"/>
                <w:szCs w:val="24"/>
              </w:rPr>
            </w:pPr>
            <w:r w:rsidRPr="00694318">
              <w:rPr>
                <w:b/>
                <w:bCs/>
                <w:sz w:val="24"/>
                <w:szCs w:val="24"/>
              </w:rPr>
              <w:t>2020.gada 24.septembrī</w:t>
            </w:r>
          </w:p>
        </w:tc>
        <w:tc>
          <w:tcPr>
            <w:tcW w:w="4729" w:type="dxa"/>
            <w:hideMark/>
          </w:tcPr>
          <w:p w14:paraId="0D0512F1" w14:textId="77777777" w:rsidR="00694318" w:rsidRPr="00694318" w:rsidRDefault="00694318" w:rsidP="00694318">
            <w:pPr>
              <w:rPr>
                <w:b/>
                <w:bCs/>
                <w:sz w:val="24"/>
                <w:szCs w:val="24"/>
              </w:rPr>
            </w:pPr>
            <w:r w:rsidRPr="00694318">
              <w:rPr>
                <w:b/>
                <w:bCs/>
                <w:sz w:val="24"/>
                <w:szCs w:val="24"/>
              </w:rPr>
              <w:t>Nr. GND/2020/788</w:t>
            </w:r>
          </w:p>
        </w:tc>
      </w:tr>
      <w:tr w:rsidR="00694318" w:rsidRPr="00694318" w14:paraId="431276AA" w14:textId="77777777" w:rsidTr="00694318">
        <w:tc>
          <w:tcPr>
            <w:tcW w:w="6345" w:type="dxa"/>
          </w:tcPr>
          <w:p w14:paraId="1EF85A05" w14:textId="77777777" w:rsidR="00694318" w:rsidRPr="00694318" w:rsidRDefault="00694318" w:rsidP="00694318">
            <w:pPr>
              <w:rPr>
                <w:sz w:val="24"/>
                <w:szCs w:val="24"/>
              </w:rPr>
            </w:pPr>
          </w:p>
        </w:tc>
        <w:tc>
          <w:tcPr>
            <w:tcW w:w="4729" w:type="dxa"/>
            <w:hideMark/>
          </w:tcPr>
          <w:p w14:paraId="38A23D32" w14:textId="77777777" w:rsidR="00694318" w:rsidRPr="00694318" w:rsidRDefault="00694318" w:rsidP="00694318">
            <w:pPr>
              <w:rPr>
                <w:b/>
                <w:bCs/>
                <w:sz w:val="24"/>
                <w:szCs w:val="24"/>
              </w:rPr>
            </w:pPr>
            <w:r w:rsidRPr="00694318">
              <w:rPr>
                <w:b/>
                <w:bCs/>
                <w:sz w:val="24"/>
                <w:szCs w:val="24"/>
              </w:rPr>
              <w:t>(protokols Nr.17; 85.p)</w:t>
            </w:r>
          </w:p>
        </w:tc>
      </w:tr>
    </w:tbl>
    <w:p w14:paraId="365F26E2"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7B637EBF" w14:textId="77777777" w:rsidR="00694318" w:rsidRPr="00694318" w:rsidRDefault="00694318" w:rsidP="00694318">
      <w:pPr>
        <w:autoSpaceDE w:val="0"/>
        <w:autoSpaceDN w:val="0"/>
        <w:adjustRightInd w:val="0"/>
        <w:rPr>
          <w:rFonts w:eastAsiaTheme="minorHAnsi"/>
          <w:sz w:val="24"/>
          <w:szCs w:val="24"/>
          <w:lang w:eastAsia="en-US"/>
        </w:rPr>
      </w:pPr>
    </w:p>
    <w:p w14:paraId="33024CA4" w14:textId="77777777" w:rsidR="00694318" w:rsidRPr="00694318" w:rsidRDefault="00694318" w:rsidP="00694318">
      <w:pPr>
        <w:rPr>
          <w:b/>
          <w:sz w:val="24"/>
          <w:szCs w:val="24"/>
        </w:rPr>
      </w:pPr>
      <w:r w:rsidRPr="00694318">
        <w:rPr>
          <w:b/>
          <w:sz w:val="24"/>
          <w:szCs w:val="24"/>
        </w:rPr>
        <w:t>Par dzīvokļa “Avoti”-3, Ranka, Rankas pagasts, Gulbenes novads, īres līguma termiņa pagarināšanu</w:t>
      </w:r>
    </w:p>
    <w:p w14:paraId="7A42EEBD" w14:textId="77777777" w:rsidR="00694318" w:rsidRPr="00694318" w:rsidRDefault="00694318" w:rsidP="00694318">
      <w:pPr>
        <w:autoSpaceDE w:val="0"/>
        <w:autoSpaceDN w:val="0"/>
        <w:adjustRightInd w:val="0"/>
        <w:rPr>
          <w:rFonts w:eastAsiaTheme="minorHAnsi"/>
          <w:sz w:val="24"/>
          <w:szCs w:val="24"/>
          <w:lang w:eastAsia="en-US"/>
        </w:rPr>
      </w:pPr>
    </w:p>
    <w:p w14:paraId="74CDCD94" w14:textId="77777777" w:rsidR="00694318" w:rsidRPr="00694318" w:rsidRDefault="00694318" w:rsidP="00694318">
      <w:pPr>
        <w:rPr>
          <w:sz w:val="24"/>
          <w:szCs w:val="24"/>
        </w:rPr>
      </w:pPr>
    </w:p>
    <w:p w14:paraId="1654AFF6" w14:textId="3783F90D"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18.augustā ar reģistrācijas numuru GND/5.5/20/1663-C reģistrēts </w:t>
      </w:r>
      <w:r w:rsidR="001917CF">
        <w:rPr>
          <w:b/>
          <w:sz w:val="24"/>
          <w:szCs w:val="24"/>
        </w:rPr>
        <w:t>…</w:t>
      </w:r>
      <w:r w:rsidRPr="00694318">
        <w:rPr>
          <w:sz w:val="24"/>
          <w:szCs w:val="24"/>
        </w:rPr>
        <w:t xml:space="preserve"> (turpmāk – iesniedzējs), deklarētā dzīvesvieta: </w:t>
      </w:r>
      <w:r w:rsidR="001917CF">
        <w:rPr>
          <w:sz w:val="24"/>
          <w:szCs w:val="24"/>
        </w:rPr>
        <w:t>….</w:t>
      </w:r>
      <w:r w:rsidRPr="00694318">
        <w:rPr>
          <w:sz w:val="24"/>
          <w:szCs w:val="24"/>
        </w:rPr>
        <w:t xml:space="preserve">, 2020.gada 17.augusta iesniegums, kurā izteikts lūgums pagarināt dzīvojamās telpas Nr.3, kas atrodas “Avoti”, Rankā, Rankas pagastā, Gulbenes novadā, īres līguma darbības termiņu. </w:t>
      </w:r>
    </w:p>
    <w:p w14:paraId="49EF3A52"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99D4057" w14:textId="77777777" w:rsidR="00694318" w:rsidRPr="00694318" w:rsidRDefault="00694318" w:rsidP="00694318">
      <w:pPr>
        <w:spacing w:line="360" w:lineRule="auto"/>
        <w:ind w:firstLine="567"/>
        <w:contextualSpacing/>
        <w:jc w:val="both"/>
        <w:rPr>
          <w:rFonts w:eastAsia="Calibri"/>
          <w:sz w:val="24"/>
          <w:szCs w:val="24"/>
          <w:lang w:eastAsia="en-US"/>
        </w:rPr>
      </w:pPr>
      <w:r w:rsidRPr="00694318">
        <w:rPr>
          <w:rFonts w:eastAsia="Calibri"/>
          <w:sz w:val="24"/>
          <w:szCs w:val="24"/>
          <w:lang w:eastAsia="en-US"/>
        </w:rPr>
        <w:t>1) īrnieks nepilda pienākumus, kas noteikti īres līgumā;</w:t>
      </w:r>
    </w:p>
    <w:p w14:paraId="20BA40AB" w14:textId="77777777" w:rsidR="00694318" w:rsidRPr="00694318" w:rsidRDefault="00694318" w:rsidP="00694318">
      <w:pPr>
        <w:spacing w:line="360" w:lineRule="auto"/>
        <w:ind w:firstLine="567"/>
        <w:jc w:val="both"/>
        <w:rPr>
          <w:sz w:val="24"/>
          <w:szCs w:val="24"/>
        </w:rPr>
      </w:pPr>
      <w:r w:rsidRPr="00694318">
        <w:rPr>
          <w:sz w:val="24"/>
          <w:szCs w:val="24"/>
        </w:rPr>
        <w:t>2) dzīvojamā telpa nepieciešama īpašnieka vai viņa ģimenes locekļu personiskai lietošanai;</w:t>
      </w:r>
    </w:p>
    <w:p w14:paraId="244FABBA" w14:textId="77777777" w:rsidR="00694318" w:rsidRPr="00694318" w:rsidRDefault="00694318" w:rsidP="00694318">
      <w:pPr>
        <w:widowControl w:val="0"/>
        <w:spacing w:line="360" w:lineRule="auto"/>
        <w:ind w:firstLine="567"/>
        <w:jc w:val="both"/>
        <w:rPr>
          <w:sz w:val="24"/>
          <w:szCs w:val="24"/>
        </w:rPr>
      </w:pPr>
      <w:r w:rsidRPr="00694318">
        <w:rPr>
          <w:sz w:val="24"/>
          <w:szCs w:val="24"/>
        </w:rPr>
        <w:t>3) dzīvojamā māja ir nojaucama vai arī dzīvojamā mājā (dzīvojamā telpā) jāveic kapitālais remonts saskaņā ar šā likuma </w:t>
      </w:r>
      <w:hyperlink r:id="rId53" w:anchor="p28.3" w:tgtFrame="_blank" w:history="1">
        <w:r w:rsidRPr="00694318">
          <w:rPr>
            <w:color w:val="0000FF"/>
            <w:sz w:val="24"/>
            <w:szCs w:val="24"/>
            <w:u w:val="single"/>
          </w:rPr>
          <w:t>28.</w:t>
        </w:r>
        <w:r w:rsidRPr="00694318">
          <w:rPr>
            <w:color w:val="0000FF"/>
            <w:sz w:val="24"/>
            <w:szCs w:val="24"/>
            <w:u w:val="single"/>
            <w:vertAlign w:val="superscript"/>
          </w:rPr>
          <w:t>3</w:t>
        </w:r>
        <w:r w:rsidRPr="00694318">
          <w:rPr>
            <w:color w:val="0000FF"/>
            <w:sz w:val="24"/>
            <w:szCs w:val="24"/>
            <w:u w:val="single"/>
          </w:rPr>
          <w:t> panta</w:t>
        </w:r>
      </w:hyperlink>
      <w:r w:rsidRPr="00694318">
        <w:rPr>
          <w:sz w:val="24"/>
          <w:szCs w:val="24"/>
        </w:rPr>
        <w:t> pirmo daļu un </w:t>
      </w:r>
      <w:hyperlink r:id="rId54" w:anchor="p28.4" w:tgtFrame="_blank" w:history="1">
        <w:r w:rsidRPr="00694318">
          <w:rPr>
            <w:color w:val="0000FF"/>
            <w:sz w:val="24"/>
            <w:szCs w:val="24"/>
            <w:u w:val="single"/>
          </w:rPr>
          <w:t>28.</w:t>
        </w:r>
        <w:r w:rsidRPr="00694318">
          <w:rPr>
            <w:color w:val="0000FF"/>
            <w:sz w:val="24"/>
            <w:szCs w:val="24"/>
            <w:u w:val="single"/>
            <w:vertAlign w:val="superscript"/>
          </w:rPr>
          <w:t>4</w:t>
        </w:r>
        <w:r w:rsidRPr="00694318">
          <w:rPr>
            <w:color w:val="0000FF"/>
            <w:sz w:val="24"/>
            <w:szCs w:val="24"/>
            <w:u w:val="single"/>
          </w:rPr>
          <w:t> panta</w:t>
        </w:r>
      </w:hyperlink>
      <w:r w:rsidRPr="00694318">
        <w:rPr>
          <w:sz w:val="24"/>
          <w:szCs w:val="24"/>
        </w:rPr>
        <w:t> pirmo un otro daļu.</w:t>
      </w:r>
    </w:p>
    <w:p w14:paraId="1F7BBC9D" w14:textId="77777777" w:rsidR="00694318" w:rsidRPr="00694318" w:rsidRDefault="00694318" w:rsidP="00694318">
      <w:pPr>
        <w:spacing w:line="360" w:lineRule="auto"/>
        <w:ind w:firstLine="567"/>
        <w:jc w:val="both"/>
        <w:rPr>
          <w:sz w:val="24"/>
          <w:szCs w:val="24"/>
        </w:rPr>
      </w:pPr>
      <w:r w:rsidRPr="00694318">
        <w:rPr>
          <w:sz w:val="24"/>
          <w:szCs w:val="24"/>
        </w:rPr>
        <w:t xml:space="preserve">Dzīvojamās telpas īres līgums ar iesniedzēju noslēgts uz noteiktu laiku, tas ir, līdz 2020.gada 30.jūnijam, paredzot tiesības prasīt īres </w:t>
      </w:r>
      <w:smartTag w:uri="schemas-tilde-lv/tildestengine" w:element="veidnes">
        <w:smartTagPr>
          <w:attr w:name="baseform" w:val="līgum|s"/>
          <w:attr w:name="id" w:val="-1"/>
          <w:attr w:name="text" w:val="līguma"/>
        </w:smartTagPr>
        <w:r w:rsidRPr="00694318">
          <w:rPr>
            <w:sz w:val="24"/>
            <w:szCs w:val="24"/>
          </w:rPr>
          <w:t>līguma</w:t>
        </w:r>
      </w:smartTag>
      <w:r w:rsidRPr="00694318">
        <w:rPr>
          <w:sz w:val="24"/>
          <w:szCs w:val="24"/>
        </w:rPr>
        <w:t xml:space="preserve"> pagarināšanu, ja nav īres un komunālo maksājumu parādu un īrnieks turpina darbu Gulbenes novada pašvaldības iestādēs. Iesniedzējs ir Rankas pagasta pārvaldes darbinieks.</w:t>
      </w:r>
    </w:p>
    <w:p w14:paraId="68FF95CB" w14:textId="77777777" w:rsidR="00694318" w:rsidRPr="00694318" w:rsidRDefault="00694318" w:rsidP="00694318">
      <w:pPr>
        <w:widowControl w:val="0"/>
        <w:spacing w:line="360" w:lineRule="auto"/>
        <w:ind w:firstLine="567"/>
        <w:jc w:val="both"/>
        <w:rPr>
          <w:sz w:val="24"/>
          <w:szCs w:val="24"/>
        </w:rPr>
      </w:pPr>
      <w:r w:rsidRPr="00694318">
        <w:rPr>
          <w:sz w:val="24"/>
          <w:szCs w:val="24"/>
        </w:rPr>
        <w:t>Atbilstoši Gulbenes novada pašvaldības grāmatvedības uzskaites datiem uz iesnieguma izskatīšanas dienu iesniedzējam nav</w:t>
      </w:r>
      <w:r w:rsidRPr="00694318">
        <w:rPr>
          <w:b/>
          <w:color w:val="FF0000"/>
          <w:sz w:val="24"/>
          <w:szCs w:val="24"/>
        </w:rPr>
        <w:t xml:space="preserve"> </w:t>
      </w:r>
      <w:r w:rsidRPr="00694318">
        <w:rPr>
          <w:sz w:val="24"/>
          <w:szCs w:val="24"/>
        </w:rPr>
        <w:t xml:space="preserve">nenokārtotas maksājumu saistības par dzīvojamās telpas īri un pamatpakalpojumiem. </w:t>
      </w:r>
    </w:p>
    <w:p w14:paraId="302286E1" w14:textId="77777777" w:rsidR="00694318" w:rsidRPr="00694318" w:rsidRDefault="00694318" w:rsidP="00694318">
      <w:pPr>
        <w:spacing w:line="360" w:lineRule="auto"/>
        <w:ind w:firstLine="567"/>
        <w:jc w:val="both"/>
        <w:rPr>
          <w:sz w:val="24"/>
          <w:szCs w:val="24"/>
        </w:rPr>
      </w:pPr>
      <w:r w:rsidRPr="00694318">
        <w:rPr>
          <w:sz w:val="24"/>
          <w:szCs w:val="24"/>
        </w:rPr>
        <w:lastRenderedPageBreak/>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379D426D" w14:textId="77777777" w:rsidR="00694318" w:rsidRPr="00694318" w:rsidRDefault="00694318" w:rsidP="00694318">
      <w:pPr>
        <w:spacing w:line="360" w:lineRule="auto"/>
        <w:ind w:firstLine="567"/>
        <w:jc w:val="both"/>
        <w:rPr>
          <w:sz w:val="24"/>
          <w:szCs w:val="24"/>
        </w:rPr>
      </w:pPr>
      <w:r w:rsidRPr="00694318">
        <w:rPr>
          <w:sz w:val="24"/>
          <w:szCs w:val="24"/>
        </w:rPr>
        <w:t>Likuma “Par pašvaldībām” 15.panta pirmās daļas 9.punkts nosaka, ka viena no pašvaldības autonomajām funkcijām ir sniegt palīdzību iedzīvotājiem dzīvokļa jautājumu risināšanā.</w:t>
      </w:r>
    </w:p>
    <w:p w14:paraId="270A1D86"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4A1B73EC" w14:textId="47C2B4BA"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Nr.3, kas atrodas “Avoti”, Rankā, Rankas pagastā, Gulbenes novadā, īres līgumu ar </w:t>
      </w:r>
      <w:r w:rsidR="001917CF">
        <w:rPr>
          <w:sz w:val="24"/>
          <w:szCs w:val="24"/>
        </w:rPr>
        <w:t>…</w:t>
      </w:r>
      <w:r w:rsidRPr="00694318">
        <w:rPr>
          <w:sz w:val="24"/>
          <w:szCs w:val="24"/>
        </w:rPr>
        <w:t>, uz laiku līdz 2021.gada 30.septembim.</w:t>
      </w:r>
    </w:p>
    <w:p w14:paraId="1A3B0133" w14:textId="714353FD" w:rsidR="00694318" w:rsidRPr="00694318" w:rsidRDefault="00694318" w:rsidP="00694318">
      <w:pPr>
        <w:spacing w:line="360" w:lineRule="auto"/>
        <w:ind w:firstLine="425"/>
        <w:jc w:val="both"/>
        <w:rPr>
          <w:sz w:val="24"/>
          <w:szCs w:val="24"/>
        </w:rPr>
      </w:pPr>
      <w:r w:rsidRPr="00694318">
        <w:rPr>
          <w:sz w:val="24"/>
          <w:szCs w:val="24"/>
        </w:rPr>
        <w:t xml:space="preserve">  2. NOTEIKT </w:t>
      </w:r>
      <w:r w:rsidR="001917CF">
        <w:rPr>
          <w:sz w:val="24"/>
          <w:szCs w:val="24"/>
        </w:rPr>
        <w:t>…</w:t>
      </w:r>
      <w:r w:rsidRPr="00694318">
        <w:rPr>
          <w:sz w:val="24"/>
          <w:szCs w:val="24"/>
        </w:rPr>
        <w:t xml:space="preserve"> viena mēneša termiņu vienošanās par dzīvojamās telpas īres līguma darbības termiņa pagarināšanu noslēgšanai.</w:t>
      </w:r>
    </w:p>
    <w:p w14:paraId="64A9BA8C" w14:textId="77777777" w:rsidR="00694318" w:rsidRPr="00694318" w:rsidRDefault="00694318" w:rsidP="00694318">
      <w:pPr>
        <w:spacing w:line="360" w:lineRule="auto"/>
        <w:ind w:firstLine="567"/>
        <w:jc w:val="both"/>
        <w:rPr>
          <w:sz w:val="24"/>
          <w:szCs w:val="24"/>
        </w:rPr>
      </w:pPr>
      <w:r w:rsidRPr="00694318">
        <w:rPr>
          <w:sz w:val="24"/>
          <w:szCs w:val="24"/>
        </w:rPr>
        <w:t>3. UZDOT Gulbenes novada Rankas pagasta pārvaldei, reģistrācijas numurs 90011483170 juridiskā adrese: “</w:t>
      </w:r>
      <w:proofErr w:type="spellStart"/>
      <w:r w:rsidRPr="00694318">
        <w:rPr>
          <w:sz w:val="24"/>
          <w:szCs w:val="24"/>
        </w:rPr>
        <w:t>Krastkalni</w:t>
      </w:r>
      <w:proofErr w:type="spellEnd"/>
      <w:r w:rsidRPr="00694318">
        <w:rPr>
          <w:sz w:val="24"/>
          <w:szCs w:val="24"/>
        </w:rPr>
        <w:t>”, Ranka, Rankas pagasts, Gulbenes novads, LV-4416, sagatavot un noslēgt vienošanos par dzīvojamās telpas īres līguma darbības termiņa pagarināšanu.</w:t>
      </w:r>
    </w:p>
    <w:p w14:paraId="5E666F77" w14:textId="77777777" w:rsidR="00694318" w:rsidRPr="00694318" w:rsidRDefault="00694318" w:rsidP="00694318">
      <w:pPr>
        <w:spacing w:line="360" w:lineRule="auto"/>
        <w:ind w:left="567"/>
        <w:jc w:val="both"/>
        <w:rPr>
          <w:sz w:val="24"/>
          <w:szCs w:val="24"/>
        </w:rPr>
      </w:pPr>
      <w:r w:rsidRPr="00694318">
        <w:rPr>
          <w:sz w:val="24"/>
          <w:szCs w:val="24"/>
        </w:rPr>
        <w:t>4. Lēmuma izrakstu nosūtīt:</w:t>
      </w:r>
    </w:p>
    <w:p w14:paraId="1ACF0392" w14:textId="6321CF0A" w:rsidR="00694318" w:rsidRPr="00694318" w:rsidRDefault="00694318" w:rsidP="00694318">
      <w:pPr>
        <w:spacing w:line="360" w:lineRule="auto"/>
        <w:ind w:firstLine="567"/>
        <w:jc w:val="both"/>
        <w:rPr>
          <w:sz w:val="24"/>
          <w:szCs w:val="24"/>
        </w:rPr>
      </w:pPr>
      <w:r w:rsidRPr="00694318">
        <w:rPr>
          <w:sz w:val="24"/>
          <w:szCs w:val="24"/>
        </w:rPr>
        <w:t xml:space="preserve">4.1. </w:t>
      </w:r>
      <w:r w:rsidR="001917CF">
        <w:rPr>
          <w:sz w:val="24"/>
          <w:szCs w:val="24"/>
        </w:rPr>
        <w:t>….</w:t>
      </w:r>
      <w:r w:rsidRPr="00694318">
        <w:rPr>
          <w:sz w:val="24"/>
          <w:szCs w:val="24"/>
        </w:rPr>
        <w:t>;</w:t>
      </w:r>
    </w:p>
    <w:p w14:paraId="12C8BBA1" w14:textId="77777777" w:rsidR="00694318" w:rsidRPr="00694318" w:rsidRDefault="00694318" w:rsidP="00694318">
      <w:pPr>
        <w:spacing w:line="360" w:lineRule="auto"/>
        <w:ind w:firstLine="567"/>
        <w:jc w:val="both"/>
        <w:rPr>
          <w:sz w:val="24"/>
          <w:szCs w:val="24"/>
        </w:rPr>
      </w:pPr>
      <w:r w:rsidRPr="00694318">
        <w:rPr>
          <w:sz w:val="24"/>
          <w:szCs w:val="24"/>
        </w:rPr>
        <w:t>4.2. Rankas pagasta pārvaldei, “</w:t>
      </w:r>
      <w:proofErr w:type="spellStart"/>
      <w:r w:rsidRPr="00694318">
        <w:rPr>
          <w:sz w:val="24"/>
          <w:szCs w:val="24"/>
        </w:rPr>
        <w:t>Krastkalni</w:t>
      </w:r>
      <w:proofErr w:type="spellEnd"/>
      <w:r w:rsidRPr="00694318">
        <w:rPr>
          <w:sz w:val="24"/>
          <w:szCs w:val="24"/>
        </w:rPr>
        <w:t>”, Ranka, Rankas pagasts, Gulbenes novads, LV-4416.</w:t>
      </w:r>
    </w:p>
    <w:p w14:paraId="39D2BCD2" w14:textId="77777777" w:rsidR="00694318" w:rsidRPr="00694318" w:rsidRDefault="00694318" w:rsidP="00694318">
      <w:pPr>
        <w:rPr>
          <w:sz w:val="24"/>
          <w:szCs w:val="24"/>
        </w:rPr>
      </w:pPr>
    </w:p>
    <w:p w14:paraId="64A29A01" w14:textId="77777777" w:rsidR="00694318" w:rsidRPr="00694318" w:rsidRDefault="00694318" w:rsidP="00694318">
      <w:pPr>
        <w:rPr>
          <w:sz w:val="24"/>
          <w:szCs w:val="24"/>
        </w:rPr>
      </w:pPr>
    </w:p>
    <w:p w14:paraId="4CFB10C6"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56BF51CC" w14:textId="77777777" w:rsidR="00694318" w:rsidRPr="00694318" w:rsidRDefault="00694318" w:rsidP="00694318">
      <w:pPr>
        <w:autoSpaceDE w:val="0"/>
        <w:autoSpaceDN w:val="0"/>
        <w:adjustRightInd w:val="0"/>
        <w:rPr>
          <w:rFonts w:eastAsiaTheme="minorHAnsi"/>
          <w:color w:val="000000"/>
          <w:sz w:val="24"/>
          <w:szCs w:val="24"/>
          <w:lang w:eastAsia="en-US"/>
        </w:rPr>
      </w:pPr>
    </w:p>
    <w:p w14:paraId="04B1DF19" w14:textId="77777777" w:rsidR="00694318" w:rsidRPr="00694318" w:rsidRDefault="00694318" w:rsidP="00694318">
      <w:pPr>
        <w:autoSpaceDE w:val="0"/>
        <w:autoSpaceDN w:val="0"/>
        <w:adjustRightInd w:val="0"/>
        <w:rPr>
          <w:rFonts w:eastAsiaTheme="minorHAnsi"/>
          <w:color w:val="000000"/>
          <w:sz w:val="24"/>
          <w:szCs w:val="24"/>
          <w:lang w:eastAsia="en-US"/>
        </w:rPr>
      </w:pPr>
    </w:p>
    <w:p w14:paraId="36C86958"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 xml:space="preserve">Sagatavoja: Aivars </w:t>
      </w:r>
      <w:proofErr w:type="spellStart"/>
      <w:r w:rsidRPr="00694318">
        <w:rPr>
          <w:rFonts w:eastAsiaTheme="minorHAnsi"/>
          <w:sz w:val="24"/>
          <w:szCs w:val="24"/>
          <w:lang w:eastAsia="en-US"/>
        </w:rPr>
        <w:t>Ješkins</w:t>
      </w:r>
      <w:proofErr w:type="spellEnd"/>
    </w:p>
    <w:p w14:paraId="417E35B4" w14:textId="77777777" w:rsidR="00694318" w:rsidRPr="00694318" w:rsidRDefault="00694318" w:rsidP="00694318">
      <w:pPr>
        <w:rPr>
          <w:sz w:val="24"/>
          <w:szCs w:val="24"/>
        </w:rPr>
      </w:pPr>
    </w:p>
    <w:p w14:paraId="21DF00FA" w14:textId="77777777" w:rsidR="00694318" w:rsidRPr="00694318" w:rsidRDefault="00694318" w:rsidP="00694318">
      <w:pPr>
        <w:rPr>
          <w:sz w:val="24"/>
          <w:szCs w:val="24"/>
        </w:rPr>
      </w:pPr>
    </w:p>
    <w:p w14:paraId="51B25889" w14:textId="77777777" w:rsidR="001917CF" w:rsidRDefault="001917CF">
      <w:r>
        <w:br w:type="page"/>
      </w:r>
    </w:p>
    <w:tbl>
      <w:tblPr>
        <w:tblStyle w:val="Reatabula6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284AC16C" w14:textId="77777777" w:rsidTr="00694318">
        <w:tc>
          <w:tcPr>
            <w:tcW w:w="9458" w:type="dxa"/>
          </w:tcPr>
          <w:p w14:paraId="0F9D802C" w14:textId="2310AC65" w:rsidR="00694318" w:rsidRPr="00694318" w:rsidRDefault="00694318" w:rsidP="00694318">
            <w:pPr>
              <w:jc w:val="center"/>
              <w:rPr>
                <w:sz w:val="24"/>
                <w:szCs w:val="24"/>
              </w:rPr>
            </w:pPr>
            <w:r w:rsidRPr="00694318">
              <w:rPr>
                <w:noProof/>
                <w:sz w:val="24"/>
                <w:szCs w:val="24"/>
              </w:rPr>
              <w:lastRenderedPageBreak/>
              <w:drawing>
                <wp:inline distT="0" distB="0" distL="0" distR="0" wp14:anchorId="17231931" wp14:editId="388A1CFB">
                  <wp:extent cx="619125" cy="685800"/>
                  <wp:effectExtent l="0" t="0" r="9525" b="0"/>
                  <wp:docPr id="322" name="Attēls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12F2FD2D" w14:textId="77777777" w:rsidTr="00694318">
        <w:tc>
          <w:tcPr>
            <w:tcW w:w="9458" w:type="dxa"/>
          </w:tcPr>
          <w:p w14:paraId="56EB10DE"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5ED02896" w14:textId="77777777" w:rsidTr="00694318">
        <w:tc>
          <w:tcPr>
            <w:tcW w:w="9458" w:type="dxa"/>
          </w:tcPr>
          <w:p w14:paraId="0EE769BD"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2FE23213" w14:textId="77777777" w:rsidTr="00694318">
        <w:tc>
          <w:tcPr>
            <w:tcW w:w="9458" w:type="dxa"/>
          </w:tcPr>
          <w:p w14:paraId="72B1F3C8"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2628E099" w14:textId="77777777" w:rsidTr="00694318">
        <w:tc>
          <w:tcPr>
            <w:tcW w:w="9458" w:type="dxa"/>
          </w:tcPr>
          <w:p w14:paraId="13A7C478"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093D1F7B" w14:textId="77777777" w:rsidR="00694318" w:rsidRPr="00694318" w:rsidRDefault="00694318" w:rsidP="00694318">
      <w:pPr>
        <w:rPr>
          <w:sz w:val="24"/>
          <w:szCs w:val="24"/>
        </w:rPr>
      </w:pPr>
    </w:p>
    <w:p w14:paraId="08ED799E" w14:textId="77777777" w:rsidR="00694318" w:rsidRPr="00694318" w:rsidRDefault="00694318" w:rsidP="00694318">
      <w:pPr>
        <w:jc w:val="center"/>
        <w:rPr>
          <w:b/>
          <w:bCs/>
          <w:sz w:val="24"/>
          <w:szCs w:val="24"/>
        </w:rPr>
      </w:pPr>
      <w:r w:rsidRPr="00694318">
        <w:rPr>
          <w:b/>
          <w:bCs/>
          <w:sz w:val="24"/>
          <w:szCs w:val="24"/>
        </w:rPr>
        <w:t>GULBENES NOVADA DOMES LĒMUMS</w:t>
      </w:r>
    </w:p>
    <w:p w14:paraId="195F6443" w14:textId="77777777" w:rsidR="00694318" w:rsidRPr="00694318" w:rsidRDefault="00694318" w:rsidP="00694318">
      <w:pPr>
        <w:jc w:val="center"/>
        <w:rPr>
          <w:sz w:val="24"/>
          <w:szCs w:val="24"/>
        </w:rPr>
      </w:pPr>
      <w:r w:rsidRPr="00694318">
        <w:rPr>
          <w:sz w:val="24"/>
          <w:szCs w:val="24"/>
        </w:rPr>
        <w:t>Gulbenē</w:t>
      </w:r>
    </w:p>
    <w:p w14:paraId="7B962B37" w14:textId="77777777" w:rsidR="00694318" w:rsidRPr="00694318" w:rsidRDefault="00694318" w:rsidP="00694318">
      <w:pPr>
        <w:jc w:val="center"/>
        <w:rPr>
          <w:sz w:val="24"/>
          <w:szCs w:val="24"/>
        </w:rPr>
      </w:pPr>
    </w:p>
    <w:tbl>
      <w:tblPr>
        <w:tblStyle w:val="Reatabula61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575AF14A" w14:textId="77777777" w:rsidTr="00694318">
        <w:tc>
          <w:tcPr>
            <w:tcW w:w="6345" w:type="dxa"/>
          </w:tcPr>
          <w:p w14:paraId="4B04C4C1"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10FD0FFC" w14:textId="77777777" w:rsidR="00694318" w:rsidRPr="00694318" w:rsidRDefault="00694318" w:rsidP="00694318">
            <w:pPr>
              <w:rPr>
                <w:b/>
                <w:bCs/>
                <w:sz w:val="24"/>
                <w:szCs w:val="24"/>
              </w:rPr>
            </w:pPr>
            <w:r w:rsidRPr="00694318">
              <w:rPr>
                <w:b/>
                <w:bCs/>
                <w:sz w:val="24"/>
                <w:szCs w:val="24"/>
              </w:rPr>
              <w:t>Nr. GND/2020/789</w:t>
            </w:r>
          </w:p>
        </w:tc>
      </w:tr>
      <w:tr w:rsidR="00694318" w:rsidRPr="00694318" w14:paraId="7CA4E162" w14:textId="77777777" w:rsidTr="00694318">
        <w:tc>
          <w:tcPr>
            <w:tcW w:w="6345" w:type="dxa"/>
          </w:tcPr>
          <w:p w14:paraId="56E78D4E" w14:textId="77777777" w:rsidR="00694318" w:rsidRPr="00694318" w:rsidRDefault="00694318" w:rsidP="00694318">
            <w:pPr>
              <w:rPr>
                <w:sz w:val="24"/>
                <w:szCs w:val="24"/>
              </w:rPr>
            </w:pPr>
          </w:p>
        </w:tc>
        <w:tc>
          <w:tcPr>
            <w:tcW w:w="4729" w:type="dxa"/>
          </w:tcPr>
          <w:p w14:paraId="0C24D8FC" w14:textId="77777777" w:rsidR="00694318" w:rsidRPr="00694318" w:rsidRDefault="00694318" w:rsidP="00694318">
            <w:pPr>
              <w:rPr>
                <w:b/>
                <w:bCs/>
                <w:sz w:val="24"/>
                <w:szCs w:val="24"/>
              </w:rPr>
            </w:pPr>
            <w:r w:rsidRPr="00694318">
              <w:rPr>
                <w:b/>
                <w:bCs/>
                <w:sz w:val="24"/>
                <w:szCs w:val="24"/>
              </w:rPr>
              <w:t>(protokols Nr.17; 86.p)</w:t>
            </w:r>
          </w:p>
        </w:tc>
      </w:tr>
    </w:tbl>
    <w:p w14:paraId="5C676263"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05365E7D" w14:textId="77777777" w:rsidR="00694318" w:rsidRPr="00694318" w:rsidRDefault="00694318" w:rsidP="00694318">
      <w:pPr>
        <w:autoSpaceDE w:val="0"/>
        <w:autoSpaceDN w:val="0"/>
        <w:adjustRightInd w:val="0"/>
        <w:rPr>
          <w:rFonts w:eastAsiaTheme="minorHAnsi"/>
          <w:sz w:val="24"/>
          <w:szCs w:val="24"/>
          <w:lang w:eastAsia="en-US"/>
        </w:rPr>
      </w:pPr>
    </w:p>
    <w:p w14:paraId="11D391D1" w14:textId="77777777" w:rsidR="00694318" w:rsidRPr="00694318" w:rsidRDefault="00694318" w:rsidP="00694318">
      <w:pPr>
        <w:rPr>
          <w:b/>
          <w:sz w:val="24"/>
          <w:szCs w:val="24"/>
        </w:rPr>
      </w:pPr>
      <w:r w:rsidRPr="00694318">
        <w:rPr>
          <w:b/>
          <w:sz w:val="24"/>
          <w:szCs w:val="24"/>
        </w:rPr>
        <w:t>Par dzīvokļa “Stāķi 4”-4, Stāķi, Stradu pagasts, Gulbenes novads, īres līguma termiņa pagarināšanu</w:t>
      </w:r>
    </w:p>
    <w:p w14:paraId="7C8DBF70" w14:textId="77777777" w:rsidR="00694318" w:rsidRPr="00694318" w:rsidRDefault="00694318" w:rsidP="00694318">
      <w:pPr>
        <w:autoSpaceDE w:val="0"/>
        <w:autoSpaceDN w:val="0"/>
        <w:adjustRightInd w:val="0"/>
        <w:rPr>
          <w:rFonts w:eastAsiaTheme="minorHAnsi"/>
          <w:sz w:val="24"/>
          <w:szCs w:val="24"/>
          <w:lang w:eastAsia="en-US"/>
        </w:rPr>
      </w:pPr>
    </w:p>
    <w:p w14:paraId="64F61496" w14:textId="05B973B4"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26.augustā ar reģistrācijas numuru GND/5.5/20/1670-D reģistrēts </w:t>
      </w:r>
      <w:r w:rsidR="001917CF">
        <w:rPr>
          <w:b/>
          <w:sz w:val="24"/>
          <w:szCs w:val="24"/>
        </w:rPr>
        <w:t>…</w:t>
      </w:r>
      <w:r w:rsidRPr="00694318">
        <w:rPr>
          <w:sz w:val="24"/>
          <w:szCs w:val="24"/>
        </w:rPr>
        <w:t xml:space="preserve"> (turpmāk – iesniedzējs), deklarētā dzīvesvieta: </w:t>
      </w:r>
      <w:r w:rsidR="001917CF">
        <w:rPr>
          <w:sz w:val="24"/>
          <w:szCs w:val="24"/>
        </w:rPr>
        <w:t>…</w:t>
      </w:r>
      <w:r w:rsidRPr="00694318">
        <w:rPr>
          <w:sz w:val="24"/>
          <w:szCs w:val="24"/>
        </w:rPr>
        <w:t>, 2020.gada 17.augusta iesniegums, kurā izteikts lūgums pagarināt dzīvojamās telpas Nr.4, kas atrodas “Stāķi 4”, Stāķos, Stradu pagastā, Gulbenes novadā, īres līguma darbības termiņu. Iesniedzējs norāda, ka īres un komunālo pakalpojumu maksas parādu nav.</w:t>
      </w:r>
    </w:p>
    <w:p w14:paraId="4F80A3B8"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515B2E5"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7C7CC7FD"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5A113C14"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28.</w:t>
      </w:r>
      <w:r w:rsidRPr="00694318">
        <w:rPr>
          <w:sz w:val="24"/>
          <w:szCs w:val="24"/>
          <w:vertAlign w:val="superscript"/>
        </w:rPr>
        <w:t>3</w:t>
      </w:r>
      <w:r w:rsidRPr="00694318">
        <w:rPr>
          <w:sz w:val="24"/>
          <w:szCs w:val="24"/>
        </w:rPr>
        <w:t> panta pirmo daļu un 28.</w:t>
      </w:r>
      <w:r w:rsidRPr="00694318">
        <w:rPr>
          <w:sz w:val="24"/>
          <w:szCs w:val="24"/>
          <w:vertAlign w:val="superscript"/>
        </w:rPr>
        <w:t>4</w:t>
      </w:r>
      <w:r w:rsidRPr="00694318">
        <w:rPr>
          <w:sz w:val="24"/>
          <w:szCs w:val="24"/>
        </w:rPr>
        <w:t> panta pirmo un otro daļu.</w:t>
      </w:r>
    </w:p>
    <w:p w14:paraId="623ABF2E"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2020.gada 31.jūlijam.</w:t>
      </w:r>
    </w:p>
    <w:p w14:paraId="02C5217B" w14:textId="77777777" w:rsidR="00694318" w:rsidRPr="00694318" w:rsidRDefault="00694318" w:rsidP="00694318">
      <w:pPr>
        <w:spacing w:line="360" w:lineRule="auto"/>
        <w:ind w:firstLine="567"/>
        <w:jc w:val="both"/>
        <w:rPr>
          <w:sz w:val="24"/>
          <w:szCs w:val="24"/>
        </w:rPr>
      </w:pPr>
      <w:r w:rsidRPr="00694318">
        <w:rPr>
          <w:sz w:val="24"/>
          <w:szCs w:val="24"/>
        </w:rPr>
        <w:t>Atbilstoši SIA “Gulbenes nami” sniegtajai informācijai iesniedzējai nav nenokārtotas maksājumu saistības par dzīvojamās telpas īri un komunālajiem pakalpojumiem.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iesniedzējai nav citu nenokārtotu saistību.</w:t>
      </w:r>
    </w:p>
    <w:p w14:paraId="5FA21006" w14:textId="77777777" w:rsidR="00694318" w:rsidRPr="00694318" w:rsidRDefault="00694318" w:rsidP="00694318">
      <w:pPr>
        <w:spacing w:line="360" w:lineRule="auto"/>
        <w:ind w:firstLine="567"/>
        <w:jc w:val="both"/>
        <w:rPr>
          <w:sz w:val="24"/>
          <w:szCs w:val="24"/>
        </w:rPr>
      </w:pPr>
      <w:r w:rsidRPr="00694318">
        <w:rPr>
          <w:sz w:val="24"/>
          <w:szCs w:val="24"/>
        </w:rPr>
        <w:lastRenderedPageBreak/>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674D93B1" w14:textId="77777777" w:rsidR="00694318" w:rsidRPr="00694318" w:rsidRDefault="00694318" w:rsidP="00694318">
      <w:pPr>
        <w:spacing w:line="360" w:lineRule="auto"/>
        <w:ind w:firstLine="567"/>
        <w:jc w:val="both"/>
        <w:rPr>
          <w:sz w:val="24"/>
          <w:szCs w:val="24"/>
        </w:rPr>
      </w:pPr>
      <w:r w:rsidRPr="00694318">
        <w:rPr>
          <w:sz w:val="24"/>
          <w:szCs w:val="24"/>
        </w:rPr>
        <w:t>Likuma “Par pašvaldībām” 15.panta pirmās daļas 9.punkts nosaka, ka viena no pašvaldības autonomajām funkcijām ir sniegt palīdzību iedzīvotājiem dzīvokļa jautājumu risināšanā.</w:t>
      </w:r>
    </w:p>
    <w:p w14:paraId="2627D228"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60B60EBD" w14:textId="492C6F91"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Nr.4, kas atrodas “Stāķi 4”, Stāķos, Stradu pagastā, Gulbenes novadā, īres līguma darbības termiņu ar </w:t>
      </w:r>
      <w:r w:rsidR="001917CF">
        <w:rPr>
          <w:sz w:val="24"/>
          <w:szCs w:val="24"/>
        </w:rPr>
        <w:t>…</w:t>
      </w:r>
      <w:r w:rsidRPr="00694318">
        <w:rPr>
          <w:sz w:val="24"/>
          <w:szCs w:val="24"/>
        </w:rPr>
        <w:t>, uz laiku līdz 2021.gada 30.septembrim.</w:t>
      </w:r>
    </w:p>
    <w:p w14:paraId="43604A11" w14:textId="5768295A" w:rsidR="00694318" w:rsidRPr="00694318" w:rsidRDefault="00694318" w:rsidP="00694318">
      <w:pPr>
        <w:spacing w:line="360" w:lineRule="auto"/>
        <w:ind w:firstLine="425"/>
        <w:jc w:val="both"/>
        <w:rPr>
          <w:sz w:val="24"/>
          <w:szCs w:val="24"/>
        </w:rPr>
      </w:pPr>
      <w:r w:rsidRPr="00694318">
        <w:rPr>
          <w:sz w:val="24"/>
          <w:szCs w:val="24"/>
        </w:rPr>
        <w:t xml:space="preserve">  2.  NOTEIKT </w:t>
      </w:r>
      <w:r w:rsidR="001917CF">
        <w:rPr>
          <w:sz w:val="24"/>
          <w:szCs w:val="24"/>
        </w:rPr>
        <w:t>…</w:t>
      </w:r>
      <w:r w:rsidRPr="00694318">
        <w:rPr>
          <w:sz w:val="24"/>
          <w:szCs w:val="24"/>
        </w:rPr>
        <w:t xml:space="preserve"> viena mēneša termiņu vienošanās par dzīvojamās telpas īres līguma darbības termiņa pagarināšanu noslēgšanai.</w:t>
      </w:r>
    </w:p>
    <w:p w14:paraId="60064D1C" w14:textId="77777777" w:rsidR="00694318" w:rsidRPr="00694318" w:rsidRDefault="00694318" w:rsidP="00694318">
      <w:pPr>
        <w:spacing w:line="360" w:lineRule="auto"/>
        <w:ind w:firstLine="567"/>
        <w:jc w:val="both"/>
        <w:rPr>
          <w:sz w:val="24"/>
          <w:szCs w:val="24"/>
        </w:rPr>
      </w:pPr>
      <w:r w:rsidRPr="00694318">
        <w:rPr>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6CC90A54" w14:textId="77777777" w:rsidR="00694318" w:rsidRPr="00694318" w:rsidRDefault="00694318" w:rsidP="00694318">
      <w:pPr>
        <w:spacing w:line="360" w:lineRule="auto"/>
        <w:ind w:left="567"/>
        <w:jc w:val="both"/>
        <w:rPr>
          <w:sz w:val="24"/>
          <w:szCs w:val="24"/>
        </w:rPr>
      </w:pPr>
      <w:r w:rsidRPr="00694318">
        <w:rPr>
          <w:sz w:val="24"/>
          <w:szCs w:val="24"/>
        </w:rPr>
        <w:t>4. Lēmuma izrakstu nosūtīt:</w:t>
      </w:r>
    </w:p>
    <w:p w14:paraId="779E2C94" w14:textId="4A86F59E" w:rsidR="00694318" w:rsidRPr="00694318" w:rsidRDefault="00694318" w:rsidP="00694318">
      <w:pPr>
        <w:spacing w:line="360" w:lineRule="auto"/>
        <w:ind w:left="567"/>
        <w:jc w:val="both"/>
        <w:rPr>
          <w:sz w:val="24"/>
          <w:szCs w:val="24"/>
        </w:rPr>
      </w:pPr>
      <w:r w:rsidRPr="00694318">
        <w:rPr>
          <w:sz w:val="24"/>
          <w:szCs w:val="24"/>
        </w:rPr>
        <w:t xml:space="preserve">4.1. </w:t>
      </w:r>
      <w:r w:rsidR="001917CF">
        <w:rPr>
          <w:sz w:val="24"/>
          <w:szCs w:val="24"/>
        </w:rPr>
        <w:t>…</w:t>
      </w:r>
      <w:r w:rsidRPr="00694318">
        <w:rPr>
          <w:sz w:val="24"/>
          <w:szCs w:val="24"/>
        </w:rPr>
        <w:t>;</w:t>
      </w:r>
    </w:p>
    <w:p w14:paraId="0A21118C" w14:textId="77777777" w:rsidR="00694318" w:rsidRPr="00694318" w:rsidRDefault="00694318" w:rsidP="00694318">
      <w:pPr>
        <w:spacing w:line="360" w:lineRule="auto"/>
        <w:ind w:firstLine="567"/>
        <w:jc w:val="both"/>
        <w:rPr>
          <w:sz w:val="24"/>
          <w:szCs w:val="24"/>
        </w:rPr>
      </w:pPr>
      <w:r w:rsidRPr="00694318">
        <w:rPr>
          <w:sz w:val="24"/>
          <w:szCs w:val="24"/>
        </w:rPr>
        <w:t>4.2. SIA “Gulbenes nami”, juridiskā adrese: Gaitnieku iela 1B, Gulbene, Gulbenes novads, LV-4401;</w:t>
      </w:r>
    </w:p>
    <w:p w14:paraId="31AACB00" w14:textId="77777777" w:rsidR="00694318" w:rsidRPr="00694318" w:rsidRDefault="00694318" w:rsidP="00694318">
      <w:pPr>
        <w:spacing w:line="360" w:lineRule="auto"/>
        <w:ind w:firstLine="567"/>
        <w:jc w:val="both"/>
        <w:rPr>
          <w:sz w:val="24"/>
          <w:szCs w:val="24"/>
        </w:rPr>
      </w:pPr>
      <w:r w:rsidRPr="00694318">
        <w:rPr>
          <w:sz w:val="24"/>
          <w:szCs w:val="24"/>
        </w:rPr>
        <w:t>4.3. Stradu pagasta pārvaldei, juridiskā adrese: Brīvības iela 8, Gulbene, Gulbenes novads, LV-4401.</w:t>
      </w:r>
    </w:p>
    <w:p w14:paraId="003AA01C" w14:textId="77777777" w:rsidR="00694318" w:rsidRPr="00694318" w:rsidRDefault="00694318" w:rsidP="00694318">
      <w:pPr>
        <w:spacing w:line="360" w:lineRule="auto"/>
        <w:ind w:left="567"/>
        <w:jc w:val="both"/>
        <w:rPr>
          <w:sz w:val="24"/>
          <w:szCs w:val="24"/>
        </w:rPr>
      </w:pPr>
    </w:p>
    <w:p w14:paraId="641D153B"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4AC46814" w14:textId="77777777" w:rsidR="00694318" w:rsidRPr="00694318" w:rsidRDefault="00694318" w:rsidP="00694318">
      <w:pPr>
        <w:rPr>
          <w:sz w:val="24"/>
          <w:szCs w:val="24"/>
        </w:rPr>
      </w:pPr>
    </w:p>
    <w:p w14:paraId="6BD9A1DA" w14:textId="77777777" w:rsidR="00694318" w:rsidRPr="00694318" w:rsidRDefault="00694318" w:rsidP="00694318">
      <w:pPr>
        <w:rPr>
          <w:sz w:val="24"/>
          <w:szCs w:val="24"/>
        </w:rPr>
      </w:pPr>
      <w:r w:rsidRPr="00694318">
        <w:rPr>
          <w:sz w:val="24"/>
          <w:szCs w:val="24"/>
        </w:rPr>
        <w:t>Sagatavoja Anna Rone</w:t>
      </w:r>
    </w:p>
    <w:p w14:paraId="54AF842B" w14:textId="77777777" w:rsidR="001917CF" w:rsidRDefault="001917CF">
      <w:r>
        <w:br w:type="page"/>
      </w:r>
    </w:p>
    <w:tbl>
      <w:tblPr>
        <w:tblStyle w:val="Reatabula6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75A838A3" w14:textId="77777777" w:rsidTr="00694318">
        <w:tc>
          <w:tcPr>
            <w:tcW w:w="9458" w:type="dxa"/>
          </w:tcPr>
          <w:p w14:paraId="7EE6C1DD" w14:textId="36898491" w:rsidR="00694318" w:rsidRPr="00694318" w:rsidRDefault="00694318" w:rsidP="00694318">
            <w:pPr>
              <w:jc w:val="center"/>
              <w:rPr>
                <w:sz w:val="24"/>
                <w:szCs w:val="24"/>
              </w:rPr>
            </w:pPr>
            <w:r w:rsidRPr="00694318">
              <w:rPr>
                <w:noProof/>
                <w:sz w:val="24"/>
                <w:szCs w:val="24"/>
              </w:rPr>
              <w:lastRenderedPageBreak/>
              <w:drawing>
                <wp:inline distT="0" distB="0" distL="0" distR="0" wp14:anchorId="22EA3DB7" wp14:editId="0F4E63B5">
                  <wp:extent cx="619125" cy="685800"/>
                  <wp:effectExtent l="0" t="0" r="9525" b="0"/>
                  <wp:docPr id="324" name="Attēls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5FA8B31E" w14:textId="77777777" w:rsidTr="00694318">
        <w:tc>
          <w:tcPr>
            <w:tcW w:w="9458" w:type="dxa"/>
          </w:tcPr>
          <w:p w14:paraId="5191C112"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3A6EECD2" w14:textId="77777777" w:rsidTr="00694318">
        <w:tc>
          <w:tcPr>
            <w:tcW w:w="9458" w:type="dxa"/>
          </w:tcPr>
          <w:p w14:paraId="65EC6F19"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6779FBDB" w14:textId="77777777" w:rsidTr="00694318">
        <w:tc>
          <w:tcPr>
            <w:tcW w:w="9458" w:type="dxa"/>
          </w:tcPr>
          <w:p w14:paraId="4C800CDB"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58D8F6CC" w14:textId="77777777" w:rsidTr="00694318">
        <w:tc>
          <w:tcPr>
            <w:tcW w:w="9458" w:type="dxa"/>
          </w:tcPr>
          <w:p w14:paraId="4DBFF9A4"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1680D15F" w14:textId="77777777" w:rsidR="00694318" w:rsidRPr="00694318" w:rsidRDefault="00694318" w:rsidP="00694318">
      <w:pPr>
        <w:rPr>
          <w:sz w:val="24"/>
          <w:szCs w:val="24"/>
        </w:rPr>
      </w:pPr>
    </w:p>
    <w:p w14:paraId="66ECD425" w14:textId="77777777" w:rsidR="00694318" w:rsidRPr="00694318" w:rsidRDefault="00694318" w:rsidP="00694318">
      <w:pPr>
        <w:jc w:val="center"/>
        <w:rPr>
          <w:b/>
          <w:bCs/>
          <w:sz w:val="24"/>
          <w:szCs w:val="24"/>
        </w:rPr>
      </w:pPr>
      <w:r w:rsidRPr="00694318">
        <w:rPr>
          <w:b/>
          <w:bCs/>
          <w:sz w:val="24"/>
          <w:szCs w:val="24"/>
        </w:rPr>
        <w:t>GULBENES NOVADA DOMES LĒMUMS</w:t>
      </w:r>
    </w:p>
    <w:p w14:paraId="269376D8" w14:textId="77777777" w:rsidR="00694318" w:rsidRPr="00694318" w:rsidRDefault="00694318" w:rsidP="00694318">
      <w:pPr>
        <w:jc w:val="center"/>
        <w:rPr>
          <w:sz w:val="24"/>
          <w:szCs w:val="24"/>
        </w:rPr>
      </w:pPr>
      <w:r w:rsidRPr="00694318">
        <w:rPr>
          <w:sz w:val="24"/>
          <w:szCs w:val="24"/>
        </w:rPr>
        <w:t>Gulbenē</w:t>
      </w:r>
    </w:p>
    <w:p w14:paraId="0243096D" w14:textId="77777777" w:rsidR="00694318" w:rsidRPr="00694318" w:rsidRDefault="00694318" w:rsidP="00694318">
      <w:pPr>
        <w:jc w:val="center"/>
        <w:rPr>
          <w:sz w:val="24"/>
          <w:szCs w:val="24"/>
        </w:rPr>
      </w:pPr>
    </w:p>
    <w:tbl>
      <w:tblPr>
        <w:tblStyle w:val="Reatabula61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2AC19746" w14:textId="77777777" w:rsidTr="00694318">
        <w:tc>
          <w:tcPr>
            <w:tcW w:w="6345" w:type="dxa"/>
          </w:tcPr>
          <w:p w14:paraId="60CD3C9D"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3C9B3EB6" w14:textId="77777777" w:rsidR="00694318" w:rsidRPr="00694318" w:rsidRDefault="00694318" w:rsidP="00694318">
            <w:pPr>
              <w:rPr>
                <w:b/>
                <w:bCs/>
                <w:sz w:val="24"/>
                <w:szCs w:val="24"/>
              </w:rPr>
            </w:pPr>
            <w:r w:rsidRPr="00694318">
              <w:rPr>
                <w:b/>
                <w:bCs/>
                <w:sz w:val="24"/>
                <w:szCs w:val="24"/>
              </w:rPr>
              <w:t>Nr. GND/2020/790</w:t>
            </w:r>
          </w:p>
        </w:tc>
      </w:tr>
      <w:tr w:rsidR="00694318" w:rsidRPr="00694318" w14:paraId="341E79A5" w14:textId="77777777" w:rsidTr="00694318">
        <w:tc>
          <w:tcPr>
            <w:tcW w:w="6345" w:type="dxa"/>
          </w:tcPr>
          <w:p w14:paraId="5FD51306" w14:textId="77777777" w:rsidR="00694318" w:rsidRPr="00694318" w:rsidRDefault="00694318" w:rsidP="00694318">
            <w:pPr>
              <w:rPr>
                <w:sz w:val="24"/>
                <w:szCs w:val="24"/>
              </w:rPr>
            </w:pPr>
          </w:p>
        </w:tc>
        <w:tc>
          <w:tcPr>
            <w:tcW w:w="4729" w:type="dxa"/>
          </w:tcPr>
          <w:p w14:paraId="0C47A8AC" w14:textId="77777777" w:rsidR="00694318" w:rsidRPr="00694318" w:rsidRDefault="00694318" w:rsidP="00694318">
            <w:pPr>
              <w:rPr>
                <w:b/>
                <w:bCs/>
                <w:sz w:val="24"/>
                <w:szCs w:val="24"/>
              </w:rPr>
            </w:pPr>
            <w:r w:rsidRPr="00694318">
              <w:rPr>
                <w:b/>
                <w:bCs/>
                <w:sz w:val="24"/>
                <w:szCs w:val="24"/>
              </w:rPr>
              <w:t>(protokols Nr.17; 87.p)</w:t>
            </w:r>
          </w:p>
        </w:tc>
      </w:tr>
    </w:tbl>
    <w:p w14:paraId="102D7A66"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3BBD4B29" w14:textId="77777777" w:rsidR="00694318" w:rsidRPr="00694318" w:rsidRDefault="00694318" w:rsidP="00694318">
      <w:pPr>
        <w:autoSpaceDE w:val="0"/>
        <w:autoSpaceDN w:val="0"/>
        <w:adjustRightInd w:val="0"/>
        <w:rPr>
          <w:rFonts w:eastAsiaTheme="minorHAnsi"/>
          <w:sz w:val="24"/>
          <w:szCs w:val="24"/>
          <w:lang w:eastAsia="en-US"/>
        </w:rPr>
      </w:pPr>
    </w:p>
    <w:p w14:paraId="67F92EE5" w14:textId="77777777" w:rsidR="00694318" w:rsidRPr="00694318" w:rsidRDefault="00694318" w:rsidP="00694318">
      <w:pPr>
        <w:jc w:val="center"/>
        <w:rPr>
          <w:b/>
          <w:sz w:val="24"/>
          <w:szCs w:val="24"/>
        </w:rPr>
      </w:pPr>
      <w:r w:rsidRPr="00694318">
        <w:rPr>
          <w:b/>
          <w:sz w:val="24"/>
          <w:szCs w:val="24"/>
        </w:rPr>
        <w:t>Par dzīvokļa “Pededze”-9, Stradu pagasts, Gulbenes novads, īres līguma termiņa pagarināšanu</w:t>
      </w:r>
    </w:p>
    <w:p w14:paraId="5D890093" w14:textId="77777777" w:rsidR="00694318" w:rsidRPr="00694318" w:rsidRDefault="00694318" w:rsidP="00694318">
      <w:pPr>
        <w:autoSpaceDE w:val="0"/>
        <w:autoSpaceDN w:val="0"/>
        <w:adjustRightInd w:val="0"/>
        <w:rPr>
          <w:rFonts w:eastAsiaTheme="minorHAnsi"/>
          <w:sz w:val="24"/>
          <w:szCs w:val="24"/>
          <w:lang w:eastAsia="en-US"/>
        </w:rPr>
      </w:pPr>
    </w:p>
    <w:p w14:paraId="6BE7EB21" w14:textId="6213BBED"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19.augustā ar reģistrācijas numuru GND/5.5/20/1671-A reģistrēts </w:t>
      </w:r>
      <w:r w:rsidR="001917CF">
        <w:rPr>
          <w:b/>
          <w:sz w:val="24"/>
          <w:szCs w:val="24"/>
        </w:rPr>
        <w:t>….</w:t>
      </w:r>
      <w:r w:rsidRPr="00694318">
        <w:rPr>
          <w:sz w:val="24"/>
          <w:szCs w:val="24"/>
        </w:rPr>
        <w:t xml:space="preserve"> (turpmāk – iesniedzējs), deklarētā dzīvesvieta: </w:t>
      </w:r>
      <w:r w:rsidR="001917CF">
        <w:rPr>
          <w:sz w:val="24"/>
          <w:szCs w:val="24"/>
        </w:rPr>
        <w:t>…..</w:t>
      </w:r>
      <w:r w:rsidRPr="00694318">
        <w:rPr>
          <w:sz w:val="24"/>
          <w:szCs w:val="24"/>
        </w:rPr>
        <w:t xml:space="preserve">, 2020.gada 17.augusta iesniegums, kurā izteikts lūgums pagarināt dzīvojamās telpas Nr.9, kas atrodas “Pededze”, Stradu pagastā, Gulbenes novadā, īres līguma darbības termiņu. </w:t>
      </w:r>
    </w:p>
    <w:p w14:paraId="3B344820"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FBFC645"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5B262C51"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627F04CD"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w:t>
      </w:r>
      <w:hyperlink r:id="rId55" w:anchor="p28.3" w:tgtFrame="_blank" w:history="1">
        <w:r w:rsidRPr="00694318">
          <w:rPr>
            <w:color w:val="0000FF"/>
            <w:sz w:val="24"/>
            <w:szCs w:val="24"/>
            <w:u w:val="single"/>
          </w:rPr>
          <w:t>28.</w:t>
        </w:r>
        <w:r w:rsidRPr="00694318">
          <w:rPr>
            <w:color w:val="0000FF"/>
            <w:sz w:val="24"/>
            <w:szCs w:val="24"/>
            <w:u w:val="single"/>
            <w:vertAlign w:val="superscript"/>
          </w:rPr>
          <w:t>3</w:t>
        </w:r>
        <w:r w:rsidRPr="00694318">
          <w:rPr>
            <w:color w:val="0000FF"/>
            <w:sz w:val="24"/>
            <w:szCs w:val="24"/>
            <w:u w:val="single"/>
          </w:rPr>
          <w:t> panta</w:t>
        </w:r>
      </w:hyperlink>
      <w:r w:rsidRPr="00694318">
        <w:rPr>
          <w:sz w:val="24"/>
          <w:szCs w:val="24"/>
        </w:rPr>
        <w:t> pirmo daļu un </w:t>
      </w:r>
      <w:hyperlink r:id="rId56" w:anchor="p28.4" w:tgtFrame="_blank" w:history="1">
        <w:r w:rsidRPr="00694318">
          <w:rPr>
            <w:color w:val="0000FF"/>
            <w:sz w:val="24"/>
            <w:szCs w:val="24"/>
            <w:u w:val="single"/>
          </w:rPr>
          <w:t>28.</w:t>
        </w:r>
        <w:r w:rsidRPr="00694318">
          <w:rPr>
            <w:color w:val="0000FF"/>
            <w:sz w:val="24"/>
            <w:szCs w:val="24"/>
            <w:u w:val="single"/>
            <w:vertAlign w:val="superscript"/>
          </w:rPr>
          <w:t>4</w:t>
        </w:r>
        <w:r w:rsidRPr="00694318">
          <w:rPr>
            <w:color w:val="0000FF"/>
            <w:sz w:val="24"/>
            <w:szCs w:val="24"/>
            <w:u w:val="single"/>
          </w:rPr>
          <w:t> panta</w:t>
        </w:r>
      </w:hyperlink>
      <w:r w:rsidRPr="00694318">
        <w:rPr>
          <w:sz w:val="24"/>
          <w:szCs w:val="24"/>
        </w:rPr>
        <w:t> pirmo un otro daļu.</w:t>
      </w:r>
    </w:p>
    <w:p w14:paraId="3DE82376"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2020.gada 31.jūlijam.</w:t>
      </w:r>
    </w:p>
    <w:p w14:paraId="0DA52A6E" w14:textId="77777777" w:rsidR="00694318" w:rsidRPr="00694318" w:rsidRDefault="00694318" w:rsidP="00694318">
      <w:pPr>
        <w:spacing w:line="360" w:lineRule="auto"/>
        <w:ind w:firstLine="567"/>
        <w:jc w:val="both"/>
        <w:rPr>
          <w:sz w:val="24"/>
          <w:szCs w:val="24"/>
        </w:rPr>
      </w:pPr>
      <w:r w:rsidRPr="00694318">
        <w:rPr>
          <w:sz w:val="24"/>
          <w:szCs w:val="24"/>
        </w:rPr>
        <w:t xml:space="preserve">Atbilstoši SIA “Gulbenes nami” sniegtajai informācijai iesnieguma iesniedzējam ir nenokārtotas maksājumu saistības par īri un komunālajiem pakalpojumiem EUR 251,52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maksājumu saistības. </w:t>
      </w:r>
    </w:p>
    <w:p w14:paraId="14597928" w14:textId="77777777" w:rsidR="00694318" w:rsidRPr="00694318" w:rsidRDefault="00694318" w:rsidP="00694318">
      <w:pPr>
        <w:spacing w:line="360" w:lineRule="auto"/>
        <w:ind w:firstLine="567"/>
        <w:jc w:val="both"/>
        <w:rPr>
          <w:sz w:val="24"/>
          <w:szCs w:val="24"/>
        </w:rPr>
      </w:pPr>
      <w:r w:rsidRPr="00694318">
        <w:rPr>
          <w:sz w:val="24"/>
          <w:szCs w:val="24"/>
        </w:rPr>
        <w:lastRenderedPageBreak/>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4789BA0A" w14:textId="77777777" w:rsidR="00694318" w:rsidRPr="00694318" w:rsidRDefault="00694318" w:rsidP="00694318">
      <w:pPr>
        <w:spacing w:line="360" w:lineRule="auto"/>
        <w:ind w:firstLine="567"/>
        <w:jc w:val="both"/>
        <w:rPr>
          <w:sz w:val="24"/>
          <w:szCs w:val="24"/>
        </w:rPr>
      </w:pPr>
      <w:r w:rsidRPr="00694318">
        <w:rPr>
          <w:sz w:val="24"/>
          <w:szCs w:val="24"/>
        </w:rPr>
        <w:t>Likuma “Par pašvaldībām” 15.panta pirmās daļas 9.punkts nosaka, ka viena no pašvaldības autonomajām funkcijām ir sniegt palīdzību iedzīvotājiem dzīvokļa jautājumu risināšanā.</w:t>
      </w:r>
    </w:p>
    <w:p w14:paraId="09B2E88E"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2F9037AD" w14:textId="7E523B98"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Nr.9, kas atrodas “Pededze”-9, Stradu pagastā, Gulbenes novadā, īres līgumu ar </w:t>
      </w:r>
      <w:r w:rsidR="001917CF">
        <w:rPr>
          <w:sz w:val="24"/>
          <w:szCs w:val="24"/>
        </w:rPr>
        <w:t>….</w:t>
      </w:r>
      <w:r w:rsidRPr="00694318">
        <w:rPr>
          <w:sz w:val="24"/>
          <w:szCs w:val="24"/>
        </w:rPr>
        <w:t>, uz laiku līdz 2021.gada 31.martam.</w:t>
      </w:r>
    </w:p>
    <w:p w14:paraId="4AB4A224" w14:textId="4A50BB64" w:rsidR="00694318" w:rsidRPr="00694318" w:rsidRDefault="00694318" w:rsidP="00694318">
      <w:pPr>
        <w:spacing w:line="360" w:lineRule="auto"/>
        <w:ind w:firstLine="425"/>
        <w:jc w:val="both"/>
        <w:rPr>
          <w:sz w:val="24"/>
          <w:szCs w:val="24"/>
        </w:rPr>
      </w:pPr>
      <w:r w:rsidRPr="00694318">
        <w:rPr>
          <w:sz w:val="24"/>
          <w:szCs w:val="24"/>
        </w:rPr>
        <w:t xml:space="preserve">  2.NOTEIKT </w:t>
      </w:r>
      <w:r w:rsidR="001917CF">
        <w:rPr>
          <w:sz w:val="24"/>
          <w:szCs w:val="24"/>
        </w:rPr>
        <w:t>…</w:t>
      </w:r>
      <w:r w:rsidRPr="00694318">
        <w:rPr>
          <w:sz w:val="24"/>
          <w:szCs w:val="24"/>
        </w:rPr>
        <w:t xml:space="preserve"> viena mēneša termiņu vienošanās par dzīvojamās telpas īres līguma darbības termiņa pagarināšanu noslēgšanai.</w:t>
      </w:r>
    </w:p>
    <w:p w14:paraId="0EBD250F" w14:textId="77777777" w:rsidR="00694318" w:rsidRPr="00694318" w:rsidRDefault="00694318" w:rsidP="00694318">
      <w:pPr>
        <w:spacing w:line="360" w:lineRule="auto"/>
        <w:ind w:firstLine="567"/>
        <w:jc w:val="both"/>
        <w:rPr>
          <w:sz w:val="24"/>
          <w:szCs w:val="24"/>
        </w:rPr>
      </w:pPr>
      <w:r w:rsidRPr="00694318">
        <w:rPr>
          <w:sz w:val="24"/>
          <w:szCs w:val="24"/>
        </w:rPr>
        <w:t>3. UZDOT SIA “Gulbenes nami”, reģistrācijas Nr. 546030000121, juridiskā adrese: Gaitnieku iela 1B, Gulbene, Gulbenes novads, LV-4401, sagatavot un noslēgt vienošanos par dzīvojamās telpas īres līguma darbības termiņa pagarināšanu.</w:t>
      </w:r>
    </w:p>
    <w:p w14:paraId="09436C19" w14:textId="77777777" w:rsidR="00694318" w:rsidRPr="00694318" w:rsidRDefault="00694318" w:rsidP="00694318">
      <w:pPr>
        <w:spacing w:line="360" w:lineRule="auto"/>
        <w:ind w:left="567"/>
        <w:jc w:val="both"/>
        <w:rPr>
          <w:sz w:val="24"/>
          <w:szCs w:val="24"/>
        </w:rPr>
      </w:pPr>
      <w:r w:rsidRPr="00694318">
        <w:rPr>
          <w:sz w:val="24"/>
          <w:szCs w:val="24"/>
        </w:rPr>
        <w:t>4. Lēmuma izrakstu nosūtīt:</w:t>
      </w:r>
    </w:p>
    <w:p w14:paraId="7A969EAB" w14:textId="0121B41D" w:rsidR="00694318" w:rsidRPr="00694318" w:rsidRDefault="00694318" w:rsidP="00694318">
      <w:pPr>
        <w:spacing w:line="360" w:lineRule="auto"/>
        <w:ind w:left="567"/>
        <w:jc w:val="both"/>
        <w:rPr>
          <w:sz w:val="24"/>
          <w:szCs w:val="24"/>
        </w:rPr>
      </w:pPr>
      <w:r w:rsidRPr="00694318">
        <w:rPr>
          <w:sz w:val="24"/>
          <w:szCs w:val="24"/>
        </w:rPr>
        <w:t xml:space="preserve">4.1. </w:t>
      </w:r>
      <w:r w:rsidR="001917CF">
        <w:rPr>
          <w:sz w:val="24"/>
          <w:szCs w:val="24"/>
        </w:rPr>
        <w:t>…</w:t>
      </w:r>
    </w:p>
    <w:p w14:paraId="7F521109" w14:textId="77777777" w:rsidR="00694318" w:rsidRPr="00694318" w:rsidRDefault="00694318" w:rsidP="00694318">
      <w:pPr>
        <w:spacing w:line="360" w:lineRule="auto"/>
        <w:ind w:firstLine="567"/>
        <w:jc w:val="both"/>
        <w:rPr>
          <w:sz w:val="24"/>
          <w:szCs w:val="24"/>
        </w:rPr>
      </w:pPr>
      <w:r w:rsidRPr="00694318">
        <w:rPr>
          <w:sz w:val="24"/>
          <w:szCs w:val="24"/>
        </w:rPr>
        <w:t>4.2. SIA “Gulbenes nami”, juridiskā adrese: Gaitnieku iela 1B, Gulbene, Gulbenes novads, LV-4401;</w:t>
      </w:r>
    </w:p>
    <w:p w14:paraId="0A647D7C" w14:textId="77777777" w:rsidR="00694318" w:rsidRPr="00694318" w:rsidRDefault="00694318" w:rsidP="00694318">
      <w:pPr>
        <w:spacing w:line="360" w:lineRule="auto"/>
        <w:ind w:firstLine="567"/>
        <w:jc w:val="both"/>
        <w:rPr>
          <w:i/>
          <w:sz w:val="24"/>
          <w:szCs w:val="24"/>
        </w:rPr>
      </w:pPr>
      <w:r w:rsidRPr="00694318">
        <w:rPr>
          <w:sz w:val="24"/>
          <w:szCs w:val="24"/>
        </w:rPr>
        <w:t>4.3.Stradu pagasta pārvaldei, juridiskā adrese: Brīvības iela 8, Gulbene, Gulbenes novads, LV-4401.</w:t>
      </w:r>
    </w:p>
    <w:p w14:paraId="4C2EB139" w14:textId="77777777" w:rsidR="00694318" w:rsidRPr="00694318" w:rsidRDefault="00694318" w:rsidP="00694318">
      <w:pPr>
        <w:rPr>
          <w:sz w:val="24"/>
          <w:szCs w:val="24"/>
        </w:rPr>
      </w:pPr>
    </w:p>
    <w:p w14:paraId="3651B3DF" w14:textId="77777777" w:rsidR="00694318" w:rsidRPr="00694318" w:rsidRDefault="00694318" w:rsidP="00694318">
      <w:pPr>
        <w:rPr>
          <w:sz w:val="24"/>
          <w:szCs w:val="24"/>
        </w:rPr>
      </w:pPr>
    </w:p>
    <w:p w14:paraId="776E3585"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5A082268" w14:textId="77777777" w:rsidR="00694318" w:rsidRPr="00694318" w:rsidRDefault="00694318" w:rsidP="00694318">
      <w:pPr>
        <w:autoSpaceDE w:val="0"/>
        <w:autoSpaceDN w:val="0"/>
        <w:adjustRightInd w:val="0"/>
        <w:rPr>
          <w:rFonts w:eastAsiaTheme="minorHAnsi"/>
          <w:sz w:val="24"/>
          <w:szCs w:val="24"/>
          <w:lang w:eastAsia="en-US"/>
        </w:rPr>
      </w:pPr>
    </w:p>
    <w:p w14:paraId="051CC9A0" w14:textId="77777777" w:rsidR="00694318" w:rsidRPr="00694318" w:rsidRDefault="00694318" w:rsidP="00694318">
      <w:pPr>
        <w:autoSpaceDE w:val="0"/>
        <w:autoSpaceDN w:val="0"/>
        <w:adjustRightInd w:val="0"/>
        <w:rPr>
          <w:rFonts w:eastAsiaTheme="minorHAnsi"/>
          <w:sz w:val="24"/>
          <w:szCs w:val="24"/>
          <w:lang w:eastAsia="en-US"/>
        </w:rPr>
      </w:pPr>
    </w:p>
    <w:p w14:paraId="3C6FAA6F"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Sagatavoja: Anna Rone</w:t>
      </w:r>
    </w:p>
    <w:p w14:paraId="06925519" w14:textId="77777777" w:rsidR="001917CF" w:rsidRDefault="001917CF">
      <w:r>
        <w:br w:type="page"/>
      </w:r>
    </w:p>
    <w:tbl>
      <w:tblPr>
        <w:tblStyle w:val="Reatabula6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4B45F536" w14:textId="77777777" w:rsidTr="00694318">
        <w:tc>
          <w:tcPr>
            <w:tcW w:w="9458" w:type="dxa"/>
          </w:tcPr>
          <w:p w14:paraId="624D51BF" w14:textId="05075D48" w:rsidR="00694318" w:rsidRPr="00694318" w:rsidRDefault="00694318" w:rsidP="00694318">
            <w:pPr>
              <w:jc w:val="center"/>
              <w:rPr>
                <w:sz w:val="24"/>
                <w:szCs w:val="24"/>
              </w:rPr>
            </w:pPr>
            <w:r w:rsidRPr="00694318">
              <w:rPr>
                <w:noProof/>
                <w:sz w:val="24"/>
                <w:szCs w:val="24"/>
              </w:rPr>
              <w:lastRenderedPageBreak/>
              <w:drawing>
                <wp:inline distT="0" distB="0" distL="0" distR="0" wp14:anchorId="4BFDBA0B" wp14:editId="5FD71EF2">
                  <wp:extent cx="619125" cy="685800"/>
                  <wp:effectExtent l="0" t="0" r="9525" b="0"/>
                  <wp:docPr id="326" name="Attēls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18F7DC8C" w14:textId="77777777" w:rsidTr="00694318">
        <w:tc>
          <w:tcPr>
            <w:tcW w:w="9458" w:type="dxa"/>
          </w:tcPr>
          <w:p w14:paraId="55DCF6E0"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35EEDBD9" w14:textId="77777777" w:rsidTr="00694318">
        <w:tc>
          <w:tcPr>
            <w:tcW w:w="9458" w:type="dxa"/>
          </w:tcPr>
          <w:p w14:paraId="77D4B348"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4D10A2AC" w14:textId="77777777" w:rsidTr="00694318">
        <w:tc>
          <w:tcPr>
            <w:tcW w:w="9458" w:type="dxa"/>
          </w:tcPr>
          <w:p w14:paraId="2774F611"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5B4B56AB" w14:textId="77777777" w:rsidTr="00694318">
        <w:tc>
          <w:tcPr>
            <w:tcW w:w="9458" w:type="dxa"/>
          </w:tcPr>
          <w:p w14:paraId="123D78AE"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7448C572" w14:textId="77777777" w:rsidR="00694318" w:rsidRPr="00694318" w:rsidRDefault="00694318" w:rsidP="00694318">
      <w:pPr>
        <w:rPr>
          <w:sz w:val="24"/>
          <w:szCs w:val="24"/>
        </w:rPr>
      </w:pPr>
    </w:p>
    <w:p w14:paraId="26CB92C3" w14:textId="77777777" w:rsidR="00694318" w:rsidRPr="00694318" w:rsidRDefault="00694318" w:rsidP="00694318">
      <w:pPr>
        <w:jc w:val="center"/>
        <w:rPr>
          <w:b/>
          <w:bCs/>
          <w:sz w:val="24"/>
          <w:szCs w:val="24"/>
        </w:rPr>
      </w:pPr>
      <w:r w:rsidRPr="00694318">
        <w:rPr>
          <w:b/>
          <w:bCs/>
          <w:sz w:val="24"/>
          <w:szCs w:val="24"/>
        </w:rPr>
        <w:t>GULBENES NOVADA DOMES LĒMUMS</w:t>
      </w:r>
    </w:p>
    <w:p w14:paraId="6ACA0F7D" w14:textId="77777777" w:rsidR="00694318" w:rsidRPr="00694318" w:rsidRDefault="00694318" w:rsidP="00694318">
      <w:pPr>
        <w:jc w:val="center"/>
        <w:rPr>
          <w:sz w:val="24"/>
          <w:szCs w:val="24"/>
        </w:rPr>
      </w:pPr>
      <w:r w:rsidRPr="00694318">
        <w:rPr>
          <w:sz w:val="24"/>
          <w:szCs w:val="24"/>
        </w:rPr>
        <w:t>Gulbenē</w:t>
      </w:r>
    </w:p>
    <w:p w14:paraId="64C127A4" w14:textId="77777777" w:rsidR="00694318" w:rsidRPr="00694318" w:rsidRDefault="00694318" w:rsidP="00694318">
      <w:pPr>
        <w:jc w:val="center"/>
        <w:rPr>
          <w:sz w:val="24"/>
          <w:szCs w:val="24"/>
        </w:rPr>
      </w:pPr>
    </w:p>
    <w:tbl>
      <w:tblPr>
        <w:tblStyle w:val="Reatabula61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2B987D98" w14:textId="77777777" w:rsidTr="00694318">
        <w:tc>
          <w:tcPr>
            <w:tcW w:w="6345" w:type="dxa"/>
          </w:tcPr>
          <w:p w14:paraId="611ABAE2"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5980570D" w14:textId="77777777" w:rsidR="00694318" w:rsidRPr="00694318" w:rsidRDefault="00694318" w:rsidP="00694318">
            <w:pPr>
              <w:rPr>
                <w:b/>
                <w:bCs/>
                <w:sz w:val="24"/>
                <w:szCs w:val="24"/>
              </w:rPr>
            </w:pPr>
            <w:r w:rsidRPr="00694318">
              <w:rPr>
                <w:b/>
                <w:bCs/>
                <w:sz w:val="24"/>
                <w:szCs w:val="24"/>
              </w:rPr>
              <w:t>Nr. GND/2020/791</w:t>
            </w:r>
          </w:p>
        </w:tc>
      </w:tr>
      <w:tr w:rsidR="00694318" w:rsidRPr="00694318" w14:paraId="2663DD07" w14:textId="77777777" w:rsidTr="00694318">
        <w:tc>
          <w:tcPr>
            <w:tcW w:w="6345" w:type="dxa"/>
          </w:tcPr>
          <w:p w14:paraId="1416EAF7" w14:textId="77777777" w:rsidR="00694318" w:rsidRPr="00694318" w:rsidRDefault="00694318" w:rsidP="00694318">
            <w:pPr>
              <w:rPr>
                <w:sz w:val="24"/>
                <w:szCs w:val="24"/>
              </w:rPr>
            </w:pPr>
          </w:p>
        </w:tc>
        <w:tc>
          <w:tcPr>
            <w:tcW w:w="4729" w:type="dxa"/>
          </w:tcPr>
          <w:p w14:paraId="4E40C8CA" w14:textId="77777777" w:rsidR="00694318" w:rsidRPr="00694318" w:rsidRDefault="00694318" w:rsidP="00694318">
            <w:pPr>
              <w:rPr>
                <w:b/>
                <w:bCs/>
                <w:sz w:val="24"/>
                <w:szCs w:val="24"/>
              </w:rPr>
            </w:pPr>
            <w:r w:rsidRPr="00694318">
              <w:rPr>
                <w:b/>
                <w:bCs/>
                <w:sz w:val="24"/>
                <w:szCs w:val="24"/>
              </w:rPr>
              <w:t>(protokols Nr. 17; 88.p)</w:t>
            </w:r>
          </w:p>
        </w:tc>
      </w:tr>
    </w:tbl>
    <w:p w14:paraId="602321BE"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3ED26BD0" w14:textId="77777777" w:rsidR="00694318" w:rsidRPr="00694318" w:rsidRDefault="00694318" w:rsidP="00694318">
      <w:pPr>
        <w:autoSpaceDE w:val="0"/>
        <w:autoSpaceDN w:val="0"/>
        <w:adjustRightInd w:val="0"/>
        <w:rPr>
          <w:rFonts w:eastAsiaTheme="minorHAnsi"/>
          <w:sz w:val="24"/>
          <w:szCs w:val="24"/>
          <w:lang w:eastAsia="en-US"/>
        </w:rPr>
      </w:pPr>
    </w:p>
    <w:p w14:paraId="297ED2B8" w14:textId="77777777" w:rsidR="00694318" w:rsidRPr="00694318" w:rsidRDefault="00694318" w:rsidP="00694318">
      <w:pPr>
        <w:rPr>
          <w:b/>
          <w:sz w:val="24"/>
          <w:szCs w:val="24"/>
        </w:rPr>
      </w:pPr>
      <w:r w:rsidRPr="00694318">
        <w:rPr>
          <w:b/>
          <w:sz w:val="24"/>
          <w:szCs w:val="24"/>
        </w:rPr>
        <w:t>Par dzīvokļa “</w:t>
      </w:r>
      <w:proofErr w:type="spellStart"/>
      <w:r w:rsidRPr="00694318">
        <w:rPr>
          <w:b/>
          <w:sz w:val="24"/>
          <w:szCs w:val="24"/>
        </w:rPr>
        <w:t>Šķieneri</w:t>
      </w:r>
      <w:proofErr w:type="spellEnd"/>
      <w:r w:rsidRPr="00694318">
        <w:rPr>
          <w:b/>
          <w:sz w:val="24"/>
          <w:szCs w:val="24"/>
        </w:rPr>
        <w:t xml:space="preserve"> 8”-4, </w:t>
      </w:r>
      <w:proofErr w:type="spellStart"/>
      <w:r w:rsidRPr="00694318">
        <w:rPr>
          <w:b/>
          <w:sz w:val="24"/>
          <w:szCs w:val="24"/>
        </w:rPr>
        <w:t>Šķieneri</w:t>
      </w:r>
      <w:proofErr w:type="spellEnd"/>
      <w:r w:rsidRPr="00694318">
        <w:rPr>
          <w:b/>
          <w:sz w:val="24"/>
          <w:szCs w:val="24"/>
        </w:rPr>
        <w:t>, Stradu pagasts, Gulbenes novads, īres līguma termiņa pagarināšanu</w:t>
      </w:r>
    </w:p>
    <w:p w14:paraId="0166B39D" w14:textId="77777777" w:rsidR="00694318" w:rsidRPr="00694318" w:rsidRDefault="00694318" w:rsidP="00694318">
      <w:pPr>
        <w:autoSpaceDE w:val="0"/>
        <w:autoSpaceDN w:val="0"/>
        <w:adjustRightInd w:val="0"/>
        <w:rPr>
          <w:rFonts w:eastAsiaTheme="minorHAnsi"/>
          <w:sz w:val="24"/>
          <w:szCs w:val="24"/>
          <w:lang w:eastAsia="en-US"/>
        </w:rPr>
      </w:pPr>
    </w:p>
    <w:p w14:paraId="5C054E8C" w14:textId="7ECB4560"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3.septembrī ar reģistrācijas numuru GND/5.5/20/1772-P reģistrēts </w:t>
      </w:r>
      <w:r w:rsidR="001917CF">
        <w:rPr>
          <w:b/>
          <w:sz w:val="24"/>
          <w:szCs w:val="24"/>
        </w:rPr>
        <w:t>…</w:t>
      </w:r>
      <w:r w:rsidRPr="00694318">
        <w:rPr>
          <w:sz w:val="24"/>
          <w:szCs w:val="24"/>
        </w:rPr>
        <w:t xml:space="preserve"> (turpmāk – iesniedzējs), deklarētā dzīvesvieta: </w:t>
      </w:r>
      <w:r w:rsidR="001917CF">
        <w:rPr>
          <w:sz w:val="24"/>
          <w:szCs w:val="24"/>
        </w:rPr>
        <w:t>….</w:t>
      </w:r>
      <w:r w:rsidRPr="00694318">
        <w:rPr>
          <w:sz w:val="24"/>
          <w:szCs w:val="24"/>
        </w:rPr>
        <w:t>, 2020.gada 2.septembra iesniegums, kurā izteikts lūgums pagarināt dzīvojamās telpas Nr.4, kas atrodas “</w:t>
      </w:r>
      <w:proofErr w:type="spellStart"/>
      <w:r w:rsidRPr="00694318">
        <w:rPr>
          <w:sz w:val="24"/>
          <w:szCs w:val="24"/>
        </w:rPr>
        <w:t>Šķieneri</w:t>
      </w:r>
      <w:proofErr w:type="spellEnd"/>
      <w:r w:rsidRPr="00694318">
        <w:rPr>
          <w:sz w:val="24"/>
          <w:szCs w:val="24"/>
        </w:rPr>
        <w:t xml:space="preserve"> 8”, </w:t>
      </w:r>
      <w:proofErr w:type="spellStart"/>
      <w:r w:rsidRPr="00694318">
        <w:rPr>
          <w:sz w:val="24"/>
          <w:szCs w:val="24"/>
        </w:rPr>
        <w:t>Šķieneri</w:t>
      </w:r>
      <w:proofErr w:type="spellEnd"/>
      <w:r w:rsidRPr="00694318">
        <w:rPr>
          <w:sz w:val="24"/>
          <w:szCs w:val="24"/>
        </w:rPr>
        <w:t>, Stradu pagastā, Gulbenes novadā, īres līguma darbības termiņu. Iesniedzējs norāda, ka īres un komunālo pakalpojumu maksas parādu nav.</w:t>
      </w:r>
    </w:p>
    <w:p w14:paraId="52A339C2"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AEBB82B"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20052AA8"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01422B21"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28.</w:t>
      </w:r>
      <w:r w:rsidRPr="00694318">
        <w:rPr>
          <w:sz w:val="24"/>
          <w:szCs w:val="24"/>
          <w:vertAlign w:val="superscript"/>
        </w:rPr>
        <w:t>3</w:t>
      </w:r>
      <w:r w:rsidRPr="00694318">
        <w:rPr>
          <w:sz w:val="24"/>
          <w:szCs w:val="24"/>
        </w:rPr>
        <w:t> panta pirmo daļu un 28.</w:t>
      </w:r>
      <w:r w:rsidRPr="00694318">
        <w:rPr>
          <w:sz w:val="24"/>
          <w:szCs w:val="24"/>
          <w:vertAlign w:val="superscript"/>
        </w:rPr>
        <w:t>4</w:t>
      </w:r>
      <w:r w:rsidRPr="00694318">
        <w:rPr>
          <w:sz w:val="24"/>
          <w:szCs w:val="24"/>
        </w:rPr>
        <w:t> panta pirmo un otro daļu.</w:t>
      </w:r>
    </w:p>
    <w:p w14:paraId="627D3806"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2020.gada 31.augustam.</w:t>
      </w:r>
    </w:p>
    <w:p w14:paraId="78DB305E" w14:textId="77777777" w:rsidR="00694318" w:rsidRPr="00694318" w:rsidRDefault="00694318" w:rsidP="00694318">
      <w:pPr>
        <w:spacing w:line="360" w:lineRule="auto"/>
        <w:ind w:firstLine="567"/>
        <w:jc w:val="both"/>
        <w:rPr>
          <w:sz w:val="24"/>
          <w:szCs w:val="24"/>
        </w:rPr>
      </w:pPr>
      <w:r w:rsidRPr="00694318">
        <w:rPr>
          <w:sz w:val="24"/>
          <w:szCs w:val="24"/>
        </w:rPr>
        <w:t>Atbilstoši SIA “Gulbenes nami” sniegtajai informācijai iesniedzējai nav nenokārtotas maksājumu saistības par dzīvojamās telpas īri un komunālajiem pakalpojumiem.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iesniedzējai nav citu nenokārtotu saistību.</w:t>
      </w:r>
    </w:p>
    <w:p w14:paraId="0BDB8AED" w14:textId="77777777" w:rsidR="00694318" w:rsidRPr="00694318" w:rsidRDefault="00694318" w:rsidP="00694318">
      <w:pPr>
        <w:spacing w:line="360" w:lineRule="auto"/>
        <w:ind w:firstLine="567"/>
        <w:jc w:val="both"/>
        <w:rPr>
          <w:sz w:val="24"/>
          <w:szCs w:val="24"/>
        </w:rPr>
      </w:pPr>
      <w:r w:rsidRPr="00694318">
        <w:rPr>
          <w:sz w:val="24"/>
          <w:szCs w:val="24"/>
        </w:rPr>
        <w:lastRenderedPageBreak/>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006D547C" w14:textId="77777777" w:rsidR="00694318" w:rsidRPr="00694318" w:rsidRDefault="00694318" w:rsidP="00694318">
      <w:pPr>
        <w:spacing w:line="360" w:lineRule="auto"/>
        <w:ind w:firstLine="567"/>
        <w:jc w:val="both"/>
        <w:rPr>
          <w:sz w:val="24"/>
          <w:szCs w:val="24"/>
        </w:rPr>
      </w:pPr>
      <w:r w:rsidRPr="00694318">
        <w:rPr>
          <w:sz w:val="24"/>
          <w:szCs w:val="24"/>
        </w:rPr>
        <w:t>Likuma “Par pašvaldībām” 15.panta pirmās daļas 9.punkts nosaka, ka viena no pašvaldības autonomajām funkcijām ir sniegt palīdzību iedzīvotājiem dzīvokļa jautājumu risināšanā.</w:t>
      </w:r>
    </w:p>
    <w:p w14:paraId="7D4EB6DD"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4FCA47BA" w14:textId="0C89EFF0" w:rsidR="00694318" w:rsidRPr="00694318" w:rsidRDefault="00694318" w:rsidP="00694318">
      <w:pPr>
        <w:spacing w:line="360" w:lineRule="auto"/>
        <w:ind w:firstLine="567"/>
        <w:jc w:val="both"/>
        <w:rPr>
          <w:sz w:val="24"/>
          <w:szCs w:val="24"/>
        </w:rPr>
      </w:pPr>
      <w:r w:rsidRPr="00694318">
        <w:rPr>
          <w:sz w:val="24"/>
          <w:szCs w:val="24"/>
        </w:rPr>
        <w:t>1. PAGARINĀT dzīvojamās telpas Nr.4, kas atrodas “</w:t>
      </w:r>
      <w:proofErr w:type="spellStart"/>
      <w:r w:rsidRPr="00694318">
        <w:rPr>
          <w:sz w:val="24"/>
          <w:szCs w:val="24"/>
        </w:rPr>
        <w:t>Šķieneri</w:t>
      </w:r>
      <w:proofErr w:type="spellEnd"/>
      <w:r w:rsidRPr="00694318">
        <w:rPr>
          <w:sz w:val="24"/>
          <w:szCs w:val="24"/>
        </w:rPr>
        <w:t xml:space="preserve"> 8”, </w:t>
      </w:r>
      <w:proofErr w:type="spellStart"/>
      <w:r w:rsidRPr="00694318">
        <w:rPr>
          <w:sz w:val="24"/>
          <w:szCs w:val="24"/>
        </w:rPr>
        <w:t>Šķieneri</w:t>
      </w:r>
      <w:proofErr w:type="spellEnd"/>
      <w:r w:rsidRPr="00694318">
        <w:rPr>
          <w:sz w:val="24"/>
          <w:szCs w:val="24"/>
        </w:rPr>
        <w:t xml:space="preserve">, Stradu pagastā, Gulbenes novadā, īres līguma darbības termiņu ar </w:t>
      </w:r>
      <w:r w:rsidR="001917CF">
        <w:rPr>
          <w:sz w:val="24"/>
          <w:szCs w:val="24"/>
        </w:rPr>
        <w:t>….</w:t>
      </w:r>
      <w:r w:rsidRPr="00694318">
        <w:rPr>
          <w:sz w:val="24"/>
          <w:szCs w:val="24"/>
        </w:rPr>
        <w:t>, uz laiku līdz 2023.gada 30.septembrim.</w:t>
      </w:r>
    </w:p>
    <w:p w14:paraId="1E2E914D" w14:textId="28D575E1" w:rsidR="00694318" w:rsidRPr="00694318" w:rsidRDefault="00694318" w:rsidP="00694318">
      <w:pPr>
        <w:spacing w:line="360" w:lineRule="auto"/>
        <w:ind w:firstLine="425"/>
        <w:jc w:val="both"/>
        <w:rPr>
          <w:sz w:val="24"/>
          <w:szCs w:val="24"/>
        </w:rPr>
      </w:pPr>
      <w:r w:rsidRPr="00694318">
        <w:rPr>
          <w:sz w:val="24"/>
          <w:szCs w:val="24"/>
        </w:rPr>
        <w:t xml:space="preserve">  2.  NOTEIKT </w:t>
      </w:r>
      <w:r w:rsidR="001917CF">
        <w:rPr>
          <w:sz w:val="24"/>
          <w:szCs w:val="24"/>
        </w:rPr>
        <w:t>..</w:t>
      </w:r>
      <w:r w:rsidRPr="00694318">
        <w:rPr>
          <w:sz w:val="24"/>
          <w:szCs w:val="24"/>
        </w:rPr>
        <w:t xml:space="preserve"> viena mēneša termiņu vienošanās par dzīvojamās telpas īres līguma darbības termiņa pagarināšanu noslēgšanai.</w:t>
      </w:r>
    </w:p>
    <w:p w14:paraId="7B88EB92" w14:textId="77777777" w:rsidR="00694318" w:rsidRPr="00694318" w:rsidRDefault="00694318" w:rsidP="00694318">
      <w:pPr>
        <w:spacing w:line="360" w:lineRule="auto"/>
        <w:ind w:firstLine="567"/>
        <w:jc w:val="both"/>
        <w:rPr>
          <w:sz w:val="24"/>
          <w:szCs w:val="24"/>
        </w:rPr>
      </w:pPr>
      <w:r w:rsidRPr="00694318">
        <w:rPr>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4EC22D82" w14:textId="77777777" w:rsidR="00694318" w:rsidRPr="00694318" w:rsidRDefault="00694318" w:rsidP="00694318">
      <w:pPr>
        <w:spacing w:line="360" w:lineRule="auto"/>
        <w:ind w:left="567"/>
        <w:jc w:val="both"/>
        <w:rPr>
          <w:sz w:val="24"/>
          <w:szCs w:val="24"/>
        </w:rPr>
      </w:pPr>
      <w:r w:rsidRPr="00694318">
        <w:rPr>
          <w:sz w:val="24"/>
          <w:szCs w:val="24"/>
        </w:rPr>
        <w:t>4. Lēmuma izrakstu nosūtīt:</w:t>
      </w:r>
    </w:p>
    <w:p w14:paraId="0A58BC9B" w14:textId="20B3381C" w:rsidR="00694318" w:rsidRPr="00694318" w:rsidRDefault="00694318" w:rsidP="00694318">
      <w:pPr>
        <w:spacing w:line="360" w:lineRule="auto"/>
        <w:ind w:left="567"/>
        <w:jc w:val="both"/>
        <w:rPr>
          <w:sz w:val="24"/>
          <w:szCs w:val="24"/>
        </w:rPr>
      </w:pPr>
      <w:r w:rsidRPr="00694318">
        <w:rPr>
          <w:sz w:val="24"/>
          <w:szCs w:val="24"/>
        </w:rPr>
        <w:t xml:space="preserve">4.1. </w:t>
      </w:r>
      <w:r w:rsidR="001917CF">
        <w:rPr>
          <w:sz w:val="24"/>
          <w:szCs w:val="24"/>
        </w:rPr>
        <w:t>…</w:t>
      </w:r>
    </w:p>
    <w:p w14:paraId="09483AC3" w14:textId="77777777" w:rsidR="00694318" w:rsidRPr="00694318" w:rsidRDefault="00694318" w:rsidP="00694318">
      <w:pPr>
        <w:spacing w:line="360" w:lineRule="auto"/>
        <w:ind w:firstLine="567"/>
        <w:jc w:val="both"/>
        <w:rPr>
          <w:sz w:val="24"/>
          <w:szCs w:val="24"/>
        </w:rPr>
      </w:pPr>
      <w:r w:rsidRPr="00694318">
        <w:rPr>
          <w:sz w:val="24"/>
          <w:szCs w:val="24"/>
        </w:rPr>
        <w:t>4.2. SIA “Gulbenes nami”, juridiskā adrese: Gaitnieku iela 1B, Gulbene, Gulbenes novads, LV-4401;</w:t>
      </w:r>
    </w:p>
    <w:p w14:paraId="33030403" w14:textId="77777777" w:rsidR="00694318" w:rsidRPr="00694318" w:rsidRDefault="00694318" w:rsidP="00694318">
      <w:pPr>
        <w:spacing w:line="360" w:lineRule="auto"/>
        <w:ind w:firstLine="567"/>
        <w:jc w:val="both"/>
        <w:rPr>
          <w:sz w:val="24"/>
          <w:szCs w:val="24"/>
        </w:rPr>
      </w:pPr>
      <w:r w:rsidRPr="00694318">
        <w:rPr>
          <w:sz w:val="24"/>
          <w:szCs w:val="24"/>
        </w:rPr>
        <w:t>4.3. Stradu pagasta pārvaldei, juridiskā adrese: Brīvības iela 8, Gulbene, Gulbenes novads, LV-4401.</w:t>
      </w:r>
    </w:p>
    <w:p w14:paraId="15BDB146" w14:textId="77777777" w:rsidR="00694318" w:rsidRPr="00694318" w:rsidRDefault="00694318" w:rsidP="00694318">
      <w:pPr>
        <w:spacing w:line="360" w:lineRule="auto"/>
        <w:ind w:left="567"/>
        <w:jc w:val="both"/>
        <w:rPr>
          <w:sz w:val="24"/>
          <w:szCs w:val="24"/>
        </w:rPr>
      </w:pPr>
    </w:p>
    <w:p w14:paraId="2946772A"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0F564A99" w14:textId="77777777" w:rsidR="00694318" w:rsidRPr="00694318" w:rsidRDefault="00694318" w:rsidP="00694318">
      <w:pPr>
        <w:rPr>
          <w:sz w:val="24"/>
          <w:szCs w:val="24"/>
        </w:rPr>
      </w:pPr>
    </w:p>
    <w:p w14:paraId="7C7875DE" w14:textId="77777777" w:rsidR="00694318" w:rsidRPr="00694318" w:rsidRDefault="00694318" w:rsidP="00694318">
      <w:pPr>
        <w:rPr>
          <w:sz w:val="24"/>
          <w:szCs w:val="24"/>
        </w:rPr>
      </w:pPr>
      <w:r w:rsidRPr="00694318">
        <w:rPr>
          <w:sz w:val="24"/>
          <w:szCs w:val="24"/>
        </w:rPr>
        <w:t>Sagatavoja Anna Rone</w:t>
      </w:r>
    </w:p>
    <w:p w14:paraId="344EBEE2" w14:textId="77777777" w:rsidR="00694318" w:rsidRPr="00694318" w:rsidRDefault="00694318" w:rsidP="00694318">
      <w:pPr>
        <w:rPr>
          <w:sz w:val="24"/>
          <w:szCs w:val="24"/>
        </w:rPr>
      </w:pPr>
    </w:p>
    <w:p w14:paraId="3AA01516" w14:textId="77777777" w:rsidR="001917CF" w:rsidRDefault="001917CF">
      <w:r>
        <w:br w:type="page"/>
      </w:r>
    </w:p>
    <w:tbl>
      <w:tblPr>
        <w:tblStyle w:val="Reatabula6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29E39070" w14:textId="77777777" w:rsidTr="00694318">
        <w:tc>
          <w:tcPr>
            <w:tcW w:w="9458" w:type="dxa"/>
          </w:tcPr>
          <w:p w14:paraId="6B795CA2" w14:textId="167C539B" w:rsidR="00694318" w:rsidRPr="00694318" w:rsidRDefault="00694318" w:rsidP="00694318">
            <w:pPr>
              <w:jc w:val="center"/>
              <w:rPr>
                <w:sz w:val="24"/>
                <w:szCs w:val="24"/>
              </w:rPr>
            </w:pPr>
            <w:r w:rsidRPr="00694318">
              <w:rPr>
                <w:noProof/>
                <w:sz w:val="24"/>
                <w:szCs w:val="24"/>
              </w:rPr>
              <w:lastRenderedPageBreak/>
              <w:drawing>
                <wp:inline distT="0" distB="0" distL="0" distR="0" wp14:anchorId="78792171" wp14:editId="5A04ECB4">
                  <wp:extent cx="619125" cy="685800"/>
                  <wp:effectExtent l="0" t="0" r="9525" b="0"/>
                  <wp:docPr id="328" name="Attēls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2F2F3F40" w14:textId="77777777" w:rsidTr="00694318">
        <w:tc>
          <w:tcPr>
            <w:tcW w:w="9458" w:type="dxa"/>
          </w:tcPr>
          <w:p w14:paraId="1A28ED95"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360BC2DB" w14:textId="77777777" w:rsidTr="00694318">
        <w:tc>
          <w:tcPr>
            <w:tcW w:w="9458" w:type="dxa"/>
          </w:tcPr>
          <w:p w14:paraId="429A5716"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1BC4602A" w14:textId="77777777" w:rsidTr="00694318">
        <w:tc>
          <w:tcPr>
            <w:tcW w:w="9458" w:type="dxa"/>
          </w:tcPr>
          <w:p w14:paraId="7C3F198E"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2A99268F" w14:textId="77777777" w:rsidTr="00694318">
        <w:tc>
          <w:tcPr>
            <w:tcW w:w="9458" w:type="dxa"/>
          </w:tcPr>
          <w:p w14:paraId="57A9DD3C"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5068F4AB" w14:textId="77777777" w:rsidR="00694318" w:rsidRPr="00694318" w:rsidRDefault="00694318" w:rsidP="00694318">
      <w:pPr>
        <w:rPr>
          <w:sz w:val="24"/>
          <w:szCs w:val="24"/>
        </w:rPr>
      </w:pPr>
    </w:p>
    <w:p w14:paraId="657F3137" w14:textId="77777777" w:rsidR="00694318" w:rsidRPr="00694318" w:rsidRDefault="00694318" w:rsidP="00694318">
      <w:pPr>
        <w:jc w:val="center"/>
        <w:rPr>
          <w:b/>
          <w:bCs/>
          <w:sz w:val="24"/>
          <w:szCs w:val="24"/>
        </w:rPr>
      </w:pPr>
      <w:r w:rsidRPr="00694318">
        <w:rPr>
          <w:b/>
          <w:bCs/>
          <w:sz w:val="24"/>
          <w:szCs w:val="24"/>
        </w:rPr>
        <w:t>GULBENES NOVADA DOMES LĒMUMS</w:t>
      </w:r>
    </w:p>
    <w:p w14:paraId="5B8FF6CD" w14:textId="77777777" w:rsidR="00694318" w:rsidRPr="00694318" w:rsidRDefault="00694318" w:rsidP="00694318">
      <w:pPr>
        <w:jc w:val="center"/>
        <w:rPr>
          <w:sz w:val="24"/>
          <w:szCs w:val="24"/>
        </w:rPr>
      </w:pPr>
      <w:r w:rsidRPr="00694318">
        <w:rPr>
          <w:sz w:val="24"/>
          <w:szCs w:val="24"/>
        </w:rPr>
        <w:t>Gulbenē</w:t>
      </w:r>
    </w:p>
    <w:p w14:paraId="3CFBFEEC" w14:textId="77777777" w:rsidR="00694318" w:rsidRPr="00694318" w:rsidRDefault="00694318" w:rsidP="00694318">
      <w:pPr>
        <w:jc w:val="center"/>
        <w:rPr>
          <w:sz w:val="24"/>
          <w:szCs w:val="24"/>
        </w:rPr>
      </w:pPr>
    </w:p>
    <w:tbl>
      <w:tblPr>
        <w:tblStyle w:val="Reatabula61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2FE884B4" w14:textId="77777777" w:rsidTr="00694318">
        <w:tc>
          <w:tcPr>
            <w:tcW w:w="6345" w:type="dxa"/>
          </w:tcPr>
          <w:p w14:paraId="2A6F8584" w14:textId="77777777" w:rsidR="00694318" w:rsidRPr="00694318" w:rsidRDefault="00694318" w:rsidP="00694318">
            <w:pPr>
              <w:rPr>
                <w:b/>
                <w:bCs/>
                <w:sz w:val="24"/>
                <w:szCs w:val="24"/>
              </w:rPr>
            </w:pPr>
            <w:r w:rsidRPr="00694318">
              <w:rPr>
                <w:b/>
                <w:bCs/>
                <w:sz w:val="24"/>
                <w:szCs w:val="24"/>
              </w:rPr>
              <w:t>2020.gada 24. septembrī</w:t>
            </w:r>
          </w:p>
        </w:tc>
        <w:tc>
          <w:tcPr>
            <w:tcW w:w="4729" w:type="dxa"/>
          </w:tcPr>
          <w:p w14:paraId="1361F45E" w14:textId="77777777" w:rsidR="00694318" w:rsidRPr="00694318" w:rsidRDefault="00694318" w:rsidP="00694318">
            <w:pPr>
              <w:rPr>
                <w:b/>
                <w:bCs/>
                <w:sz w:val="24"/>
                <w:szCs w:val="24"/>
              </w:rPr>
            </w:pPr>
            <w:r w:rsidRPr="00694318">
              <w:rPr>
                <w:b/>
                <w:bCs/>
                <w:sz w:val="24"/>
                <w:szCs w:val="24"/>
              </w:rPr>
              <w:t>Nr. GND/2020/792</w:t>
            </w:r>
          </w:p>
        </w:tc>
      </w:tr>
      <w:tr w:rsidR="00694318" w:rsidRPr="00694318" w14:paraId="2E0CDE2E" w14:textId="77777777" w:rsidTr="00694318">
        <w:tc>
          <w:tcPr>
            <w:tcW w:w="6345" w:type="dxa"/>
          </w:tcPr>
          <w:p w14:paraId="0637BCF8" w14:textId="77777777" w:rsidR="00694318" w:rsidRPr="00694318" w:rsidRDefault="00694318" w:rsidP="00694318">
            <w:pPr>
              <w:rPr>
                <w:sz w:val="24"/>
                <w:szCs w:val="24"/>
              </w:rPr>
            </w:pPr>
          </w:p>
        </w:tc>
        <w:tc>
          <w:tcPr>
            <w:tcW w:w="4729" w:type="dxa"/>
          </w:tcPr>
          <w:p w14:paraId="235925D3" w14:textId="77777777" w:rsidR="00694318" w:rsidRPr="00694318" w:rsidRDefault="00694318" w:rsidP="00694318">
            <w:pPr>
              <w:rPr>
                <w:b/>
                <w:bCs/>
                <w:sz w:val="24"/>
                <w:szCs w:val="24"/>
              </w:rPr>
            </w:pPr>
            <w:r w:rsidRPr="00694318">
              <w:rPr>
                <w:b/>
                <w:bCs/>
                <w:sz w:val="24"/>
                <w:szCs w:val="24"/>
              </w:rPr>
              <w:t>(protokols Nr.17; 89.p)</w:t>
            </w:r>
          </w:p>
        </w:tc>
      </w:tr>
    </w:tbl>
    <w:p w14:paraId="3EB44BF9"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25D37151" w14:textId="77777777" w:rsidR="00694318" w:rsidRPr="00694318" w:rsidRDefault="00694318" w:rsidP="00694318">
      <w:pPr>
        <w:rPr>
          <w:b/>
          <w:sz w:val="24"/>
          <w:szCs w:val="24"/>
        </w:rPr>
      </w:pPr>
      <w:r w:rsidRPr="00694318">
        <w:rPr>
          <w:b/>
          <w:sz w:val="24"/>
          <w:szCs w:val="24"/>
        </w:rPr>
        <w:t>Par dzīvokļa “Stāķi 17”-6, Stāķi, Stradu pagasts, Gulbenes novads, īres līguma termiņa pagarināšanu</w:t>
      </w:r>
    </w:p>
    <w:p w14:paraId="3BAEEC72" w14:textId="77777777" w:rsidR="00694318" w:rsidRPr="00694318" w:rsidRDefault="00694318" w:rsidP="00694318">
      <w:pPr>
        <w:autoSpaceDE w:val="0"/>
        <w:autoSpaceDN w:val="0"/>
        <w:adjustRightInd w:val="0"/>
        <w:rPr>
          <w:rFonts w:eastAsiaTheme="minorHAnsi"/>
          <w:sz w:val="24"/>
          <w:szCs w:val="24"/>
          <w:lang w:eastAsia="en-US"/>
        </w:rPr>
      </w:pPr>
    </w:p>
    <w:p w14:paraId="40B197D9" w14:textId="2B925182"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26.augustā ar reģistrācijas numuru GND/5.5/20/1716-P reģistrēts </w:t>
      </w:r>
      <w:r w:rsidR="001917CF">
        <w:rPr>
          <w:b/>
          <w:sz w:val="24"/>
          <w:szCs w:val="24"/>
        </w:rPr>
        <w:t>….</w:t>
      </w:r>
      <w:r w:rsidRPr="00694318">
        <w:rPr>
          <w:sz w:val="24"/>
          <w:szCs w:val="24"/>
        </w:rPr>
        <w:t xml:space="preserve"> (turpmāk – iesniedzējs), deklarētā dzīvesvieta: </w:t>
      </w:r>
      <w:r w:rsidR="001917CF">
        <w:rPr>
          <w:sz w:val="24"/>
          <w:szCs w:val="24"/>
        </w:rPr>
        <w:t>….</w:t>
      </w:r>
      <w:r w:rsidRPr="00694318">
        <w:rPr>
          <w:sz w:val="24"/>
          <w:szCs w:val="24"/>
        </w:rPr>
        <w:t>, 2020.gada 26.augusta iesniegums, kurā izteikts lūgums pagarināt dzīvojamās telpas Nr.6, kas atrodas “Stāķi 17”, Stāķos, Stradu pagastā, Gulbenes novadā, īres līguma darbības termiņu. Iesniedzējs norāda, ka īres un komunālo pakalpojumu maksas parādu nav.</w:t>
      </w:r>
    </w:p>
    <w:p w14:paraId="781B2FC7"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604DE3A"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43CE3781"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593420EF"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28.</w:t>
      </w:r>
      <w:r w:rsidRPr="00694318">
        <w:rPr>
          <w:sz w:val="24"/>
          <w:szCs w:val="24"/>
          <w:vertAlign w:val="superscript"/>
        </w:rPr>
        <w:t>3</w:t>
      </w:r>
      <w:r w:rsidRPr="00694318">
        <w:rPr>
          <w:sz w:val="24"/>
          <w:szCs w:val="24"/>
        </w:rPr>
        <w:t> panta pirmo daļu un 28.</w:t>
      </w:r>
      <w:r w:rsidRPr="00694318">
        <w:rPr>
          <w:sz w:val="24"/>
          <w:szCs w:val="24"/>
          <w:vertAlign w:val="superscript"/>
        </w:rPr>
        <w:t>4</w:t>
      </w:r>
      <w:r w:rsidRPr="00694318">
        <w:rPr>
          <w:sz w:val="24"/>
          <w:szCs w:val="24"/>
        </w:rPr>
        <w:t> panta pirmo un otro daļu.</w:t>
      </w:r>
    </w:p>
    <w:p w14:paraId="3FE05F32"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2020.gada 31.augustam.</w:t>
      </w:r>
    </w:p>
    <w:p w14:paraId="1DB0C9FF" w14:textId="77777777" w:rsidR="00694318" w:rsidRPr="00694318" w:rsidRDefault="00694318" w:rsidP="00694318">
      <w:pPr>
        <w:spacing w:line="360" w:lineRule="auto"/>
        <w:ind w:firstLine="567"/>
        <w:jc w:val="both"/>
        <w:rPr>
          <w:sz w:val="24"/>
          <w:szCs w:val="24"/>
        </w:rPr>
      </w:pPr>
      <w:r w:rsidRPr="00694318">
        <w:rPr>
          <w:sz w:val="24"/>
          <w:szCs w:val="24"/>
        </w:rPr>
        <w:t>Atbilstoši SIA “Gulbenes nami” sniegtajai informācijai iesniedzējai nav nenokārtotas maksājumu saistības par dzīvojamās telpas īri un komunālajiem pakalpojumiem.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iesniedzējai nav citu nenokārtotu saistību.</w:t>
      </w:r>
    </w:p>
    <w:p w14:paraId="22420465" w14:textId="77777777" w:rsidR="00694318" w:rsidRPr="00694318" w:rsidRDefault="00694318" w:rsidP="00694318">
      <w:pPr>
        <w:spacing w:line="360" w:lineRule="auto"/>
        <w:ind w:firstLine="567"/>
        <w:jc w:val="both"/>
        <w:rPr>
          <w:sz w:val="24"/>
          <w:szCs w:val="24"/>
        </w:rPr>
      </w:pPr>
      <w:r w:rsidRPr="00694318">
        <w:rPr>
          <w:sz w:val="24"/>
          <w:szCs w:val="24"/>
        </w:rPr>
        <w:lastRenderedPageBreak/>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59AF587A" w14:textId="77777777" w:rsidR="00694318" w:rsidRPr="00694318" w:rsidRDefault="00694318" w:rsidP="00694318">
      <w:pPr>
        <w:spacing w:line="360" w:lineRule="auto"/>
        <w:ind w:firstLine="567"/>
        <w:jc w:val="both"/>
        <w:rPr>
          <w:sz w:val="24"/>
          <w:szCs w:val="24"/>
        </w:rPr>
      </w:pPr>
      <w:r w:rsidRPr="00694318">
        <w:rPr>
          <w:sz w:val="24"/>
          <w:szCs w:val="24"/>
        </w:rPr>
        <w:t>Likuma “Par pašvaldībām” 15.panta pirmās daļas 9.punkts nosaka, ka viena no pašvaldības autonomajām funkcijām ir sniegt palīdzību iedzīvotājiem dzīvokļa jautājumu risināšanā.</w:t>
      </w:r>
    </w:p>
    <w:p w14:paraId="36E22C98"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1DD588C1" w14:textId="4F355E95"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Nr.6, kas atrodas “Stāķi 17”, Stāķos, Stradu pagastā, Gulbenes novadā, īres līguma darbības termiņu ar </w:t>
      </w:r>
      <w:r w:rsidR="001917CF">
        <w:rPr>
          <w:sz w:val="24"/>
          <w:szCs w:val="24"/>
        </w:rPr>
        <w:t>…</w:t>
      </w:r>
      <w:r w:rsidRPr="00694318">
        <w:rPr>
          <w:sz w:val="24"/>
          <w:szCs w:val="24"/>
        </w:rPr>
        <w:t>, uz laiku līdz 2025.gada 30.septembrim.</w:t>
      </w:r>
    </w:p>
    <w:p w14:paraId="23EC1D2C" w14:textId="7905D472" w:rsidR="00694318" w:rsidRPr="00694318" w:rsidRDefault="00694318" w:rsidP="00694318">
      <w:pPr>
        <w:spacing w:line="360" w:lineRule="auto"/>
        <w:ind w:firstLine="425"/>
        <w:jc w:val="both"/>
        <w:rPr>
          <w:sz w:val="24"/>
          <w:szCs w:val="24"/>
        </w:rPr>
      </w:pPr>
      <w:r w:rsidRPr="00694318">
        <w:rPr>
          <w:sz w:val="24"/>
          <w:szCs w:val="24"/>
        </w:rPr>
        <w:t xml:space="preserve">  2.  NOTEIKT </w:t>
      </w:r>
      <w:r w:rsidR="001917CF">
        <w:rPr>
          <w:sz w:val="24"/>
          <w:szCs w:val="24"/>
        </w:rPr>
        <w:t>…</w:t>
      </w:r>
      <w:r w:rsidRPr="00694318">
        <w:rPr>
          <w:sz w:val="24"/>
          <w:szCs w:val="24"/>
        </w:rPr>
        <w:t xml:space="preserve"> viena mēneša termiņu vienošanās par dzīvojamās telpas īres līguma darbības termiņa pagarināšanu noslēgšanai.</w:t>
      </w:r>
    </w:p>
    <w:p w14:paraId="3427D848" w14:textId="77777777" w:rsidR="00694318" w:rsidRPr="00694318" w:rsidRDefault="00694318" w:rsidP="00694318">
      <w:pPr>
        <w:spacing w:line="360" w:lineRule="auto"/>
        <w:ind w:firstLine="567"/>
        <w:jc w:val="both"/>
        <w:rPr>
          <w:sz w:val="24"/>
          <w:szCs w:val="24"/>
        </w:rPr>
      </w:pPr>
      <w:r w:rsidRPr="00694318">
        <w:rPr>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77A11DF1" w14:textId="77777777" w:rsidR="00694318" w:rsidRPr="00694318" w:rsidRDefault="00694318" w:rsidP="00694318">
      <w:pPr>
        <w:spacing w:line="360" w:lineRule="auto"/>
        <w:ind w:left="567"/>
        <w:jc w:val="both"/>
        <w:rPr>
          <w:sz w:val="24"/>
          <w:szCs w:val="24"/>
        </w:rPr>
      </w:pPr>
      <w:r w:rsidRPr="00694318">
        <w:rPr>
          <w:sz w:val="24"/>
          <w:szCs w:val="24"/>
        </w:rPr>
        <w:t>4. Lēmuma izrakstu nosūtīt:</w:t>
      </w:r>
    </w:p>
    <w:p w14:paraId="7B0693F1" w14:textId="7DD056F7" w:rsidR="00694318" w:rsidRPr="00694318" w:rsidRDefault="00694318" w:rsidP="00694318">
      <w:pPr>
        <w:spacing w:line="360" w:lineRule="auto"/>
        <w:ind w:firstLine="567"/>
        <w:jc w:val="both"/>
        <w:rPr>
          <w:sz w:val="24"/>
          <w:szCs w:val="24"/>
        </w:rPr>
      </w:pPr>
      <w:r w:rsidRPr="00694318">
        <w:rPr>
          <w:sz w:val="24"/>
          <w:szCs w:val="24"/>
        </w:rPr>
        <w:t xml:space="preserve">4.1. </w:t>
      </w:r>
      <w:r w:rsidR="001917CF">
        <w:rPr>
          <w:sz w:val="24"/>
          <w:szCs w:val="24"/>
        </w:rPr>
        <w:t>…</w:t>
      </w:r>
      <w:r w:rsidRPr="00694318">
        <w:rPr>
          <w:sz w:val="24"/>
          <w:szCs w:val="24"/>
        </w:rPr>
        <w:t>;</w:t>
      </w:r>
    </w:p>
    <w:p w14:paraId="46668C3F" w14:textId="77777777" w:rsidR="00694318" w:rsidRPr="00694318" w:rsidRDefault="00694318" w:rsidP="00694318">
      <w:pPr>
        <w:spacing w:line="360" w:lineRule="auto"/>
        <w:ind w:firstLine="567"/>
        <w:jc w:val="both"/>
        <w:rPr>
          <w:sz w:val="24"/>
          <w:szCs w:val="24"/>
        </w:rPr>
      </w:pPr>
      <w:r w:rsidRPr="00694318">
        <w:rPr>
          <w:sz w:val="24"/>
          <w:szCs w:val="24"/>
        </w:rPr>
        <w:t>4.2. SIA “Gulbenes nami”, juridiskā adrese: Gaitnieku iela 1B, Gulbene, Gulbenes novads, LV-4401;</w:t>
      </w:r>
    </w:p>
    <w:p w14:paraId="671F24ED" w14:textId="77777777" w:rsidR="00694318" w:rsidRPr="00694318" w:rsidRDefault="00694318" w:rsidP="00694318">
      <w:pPr>
        <w:spacing w:line="360" w:lineRule="auto"/>
        <w:ind w:firstLine="567"/>
        <w:jc w:val="both"/>
        <w:rPr>
          <w:sz w:val="24"/>
          <w:szCs w:val="24"/>
        </w:rPr>
      </w:pPr>
      <w:r w:rsidRPr="00694318">
        <w:rPr>
          <w:sz w:val="24"/>
          <w:szCs w:val="24"/>
        </w:rPr>
        <w:t>4.3. Stradu pagasta pārvaldei, juridiskā adrese: Brīvības iela 8, Gulbene, Gulbenes novads, LV-4401.</w:t>
      </w:r>
    </w:p>
    <w:p w14:paraId="30D88259" w14:textId="77777777" w:rsidR="00694318" w:rsidRPr="00694318" w:rsidRDefault="00694318" w:rsidP="00694318">
      <w:pPr>
        <w:spacing w:line="360" w:lineRule="auto"/>
        <w:ind w:left="567"/>
        <w:jc w:val="both"/>
        <w:rPr>
          <w:sz w:val="24"/>
          <w:szCs w:val="24"/>
        </w:rPr>
      </w:pPr>
    </w:p>
    <w:p w14:paraId="7D0D5989"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0430C85F" w14:textId="77777777" w:rsidR="00694318" w:rsidRPr="00694318" w:rsidRDefault="00694318" w:rsidP="00694318">
      <w:pPr>
        <w:rPr>
          <w:sz w:val="24"/>
          <w:szCs w:val="24"/>
        </w:rPr>
      </w:pPr>
    </w:p>
    <w:p w14:paraId="5E8391B1" w14:textId="77777777" w:rsidR="00694318" w:rsidRPr="00694318" w:rsidRDefault="00694318" w:rsidP="00694318">
      <w:pPr>
        <w:rPr>
          <w:sz w:val="24"/>
          <w:szCs w:val="24"/>
        </w:rPr>
      </w:pPr>
      <w:r w:rsidRPr="00694318">
        <w:rPr>
          <w:sz w:val="24"/>
          <w:szCs w:val="24"/>
        </w:rPr>
        <w:t>Sagatavoja Anna Rone</w:t>
      </w:r>
    </w:p>
    <w:p w14:paraId="2C6BEDBA" w14:textId="77777777" w:rsidR="001917CF" w:rsidRDefault="001917CF">
      <w:r>
        <w:br w:type="page"/>
      </w:r>
    </w:p>
    <w:tbl>
      <w:tblPr>
        <w:tblStyle w:val="Reatabula6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1DEF403C" w14:textId="77777777" w:rsidTr="00694318">
        <w:tc>
          <w:tcPr>
            <w:tcW w:w="9458" w:type="dxa"/>
          </w:tcPr>
          <w:p w14:paraId="61EEB6FF" w14:textId="3CA54C46" w:rsidR="00694318" w:rsidRPr="00694318" w:rsidRDefault="00694318" w:rsidP="00694318">
            <w:pPr>
              <w:jc w:val="center"/>
              <w:rPr>
                <w:sz w:val="24"/>
                <w:szCs w:val="24"/>
              </w:rPr>
            </w:pPr>
            <w:r w:rsidRPr="00694318">
              <w:rPr>
                <w:noProof/>
                <w:sz w:val="24"/>
                <w:szCs w:val="24"/>
              </w:rPr>
              <w:lastRenderedPageBreak/>
              <w:drawing>
                <wp:inline distT="0" distB="0" distL="0" distR="0" wp14:anchorId="40B9EC06" wp14:editId="37A07F17">
                  <wp:extent cx="619125" cy="685800"/>
                  <wp:effectExtent l="0" t="0" r="9525" b="0"/>
                  <wp:docPr id="330" name="Attēls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122624C1" w14:textId="77777777" w:rsidTr="00694318">
        <w:tc>
          <w:tcPr>
            <w:tcW w:w="9458" w:type="dxa"/>
          </w:tcPr>
          <w:p w14:paraId="7E801157"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6B79787E" w14:textId="77777777" w:rsidTr="00694318">
        <w:tc>
          <w:tcPr>
            <w:tcW w:w="9458" w:type="dxa"/>
          </w:tcPr>
          <w:p w14:paraId="5C5CB430"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4422373F" w14:textId="77777777" w:rsidTr="00694318">
        <w:tc>
          <w:tcPr>
            <w:tcW w:w="9458" w:type="dxa"/>
          </w:tcPr>
          <w:p w14:paraId="2E10588F"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0C2B9CF1" w14:textId="77777777" w:rsidTr="00694318">
        <w:tc>
          <w:tcPr>
            <w:tcW w:w="9458" w:type="dxa"/>
          </w:tcPr>
          <w:p w14:paraId="6FAE48CC"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00309382" w14:textId="77777777" w:rsidR="00694318" w:rsidRPr="00694318" w:rsidRDefault="00694318" w:rsidP="00694318">
      <w:pPr>
        <w:rPr>
          <w:sz w:val="24"/>
          <w:szCs w:val="24"/>
        </w:rPr>
      </w:pPr>
    </w:p>
    <w:p w14:paraId="6297A06A" w14:textId="77777777" w:rsidR="00694318" w:rsidRPr="00694318" w:rsidRDefault="00694318" w:rsidP="00694318">
      <w:pPr>
        <w:jc w:val="center"/>
        <w:rPr>
          <w:b/>
          <w:bCs/>
          <w:sz w:val="24"/>
          <w:szCs w:val="24"/>
        </w:rPr>
      </w:pPr>
      <w:r w:rsidRPr="00694318">
        <w:rPr>
          <w:b/>
          <w:bCs/>
          <w:sz w:val="24"/>
          <w:szCs w:val="24"/>
        </w:rPr>
        <w:t>GULBENES NOVADA DOMES LĒMUMS</w:t>
      </w:r>
    </w:p>
    <w:p w14:paraId="6DF1F991" w14:textId="77777777" w:rsidR="00694318" w:rsidRPr="00694318" w:rsidRDefault="00694318" w:rsidP="00694318">
      <w:pPr>
        <w:jc w:val="center"/>
        <w:rPr>
          <w:sz w:val="24"/>
          <w:szCs w:val="24"/>
        </w:rPr>
      </w:pPr>
      <w:r w:rsidRPr="00694318">
        <w:rPr>
          <w:sz w:val="24"/>
          <w:szCs w:val="24"/>
        </w:rPr>
        <w:t>Gulbenē</w:t>
      </w:r>
    </w:p>
    <w:p w14:paraId="77002FF3" w14:textId="77777777" w:rsidR="00694318" w:rsidRPr="00694318" w:rsidRDefault="00694318" w:rsidP="00694318">
      <w:pPr>
        <w:jc w:val="center"/>
        <w:rPr>
          <w:sz w:val="24"/>
          <w:szCs w:val="24"/>
        </w:rPr>
      </w:pPr>
    </w:p>
    <w:tbl>
      <w:tblPr>
        <w:tblStyle w:val="Reatabula61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54582311" w14:textId="77777777" w:rsidTr="00694318">
        <w:tc>
          <w:tcPr>
            <w:tcW w:w="6345" w:type="dxa"/>
          </w:tcPr>
          <w:p w14:paraId="5D3C7C48"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7478AB7F" w14:textId="77777777" w:rsidR="00694318" w:rsidRPr="00694318" w:rsidRDefault="00694318" w:rsidP="00694318">
            <w:pPr>
              <w:rPr>
                <w:b/>
                <w:bCs/>
                <w:sz w:val="24"/>
                <w:szCs w:val="24"/>
              </w:rPr>
            </w:pPr>
            <w:r w:rsidRPr="00694318">
              <w:rPr>
                <w:b/>
                <w:bCs/>
                <w:sz w:val="24"/>
                <w:szCs w:val="24"/>
              </w:rPr>
              <w:t>Nr. GND/2020/793</w:t>
            </w:r>
          </w:p>
        </w:tc>
      </w:tr>
      <w:tr w:rsidR="00694318" w:rsidRPr="00694318" w14:paraId="7BE5F085" w14:textId="77777777" w:rsidTr="00694318">
        <w:tc>
          <w:tcPr>
            <w:tcW w:w="6345" w:type="dxa"/>
          </w:tcPr>
          <w:p w14:paraId="54462DCC" w14:textId="77777777" w:rsidR="00694318" w:rsidRPr="00694318" w:rsidRDefault="00694318" w:rsidP="00694318">
            <w:pPr>
              <w:rPr>
                <w:sz w:val="24"/>
                <w:szCs w:val="24"/>
              </w:rPr>
            </w:pPr>
          </w:p>
        </w:tc>
        <w:tc>
          <w:tcPr>
            <w:tcW w:w="4729" w:type="dxa"/>
          </w:tcPr>
          <w:p w14:paraId="2357D728" w14:textId="77777777" w:rsidR="00694318" w:rsidRPr="00694318" w:rsidRDefault="00694318" w:rsidP="00694318">
            <w:pPr>
              <w:rPr>
                <w:b/>
                <w:bCs/>
                <w:sz w:val="24"/>
                <w:szCs w:val="24"/>
              </w:rPr>
            </w:pPr>
            <w:r w:rsidRPr="00694318">
              <w:rPr>
                <w:b/>
                <w:bCs/>
                <w:sz w:val="24"/>
                <w:szCs w:val="24"/>
              </w:rPr>
              <w:t>(protokols Nr.17; 90.p)</w:t>
            </w:r>
          </w:p>
        </w:tc>
      </w:tr>
    </w:tbl>
    <w:p w14:paraId="3F491A19"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727B0D9E" w14:textId="77777777" w:rsidR="00694318" w:rsidRPr="00694318" w:rsidRDefault="00694318" w:rsidP="00694318">
      <w:pPr>
        <w:rPr>
          <w:b/>
          <w:sz w:val="24"/>
          <w:szCs w:val="24"/>
        </w:rPr>
      </w:pPr>
      <w:r w:rsidRPr="00694318">
        <w:rPr>
          <w:b/>
          <w:sz w:val="24"/>
          <w:szCs w:val="24"/>
        </w:rPr>
        <w:t>Par dzīvokļa “</w:t>
      </w:r>
      <w:proofErr w:type="spellStart"/>
      <w:r w:rsidRPr="00694318">
        <w:rPr>
          <w:b/>
          <w:sz w:val="24"/>
          <w:szCs w:val="24"/>
        </w:rPr>
        <w:t>Šķieneri</w:t>
      </w:r>
      <w:proofErr w:type="spellEnd"/>
      <w:r w:rsidRPr="00694318">
        <w:rPr>
          <w:b/>
          <w:sz w:val="24"/>
          <w:szCs w:val="24"/>
        </w:rPr>
        <w:t xml:space="preserve"> 10”-2, </w:t>
      </w:r>
      <w:proofErr w:type="spellStart"/>
      <w:r w:rsidRPr="00694318">
        <w:rPr>
          <w:b/>
          <w:sz w:val="24"/>
          <w:szCs w:val="24"/>
        </w:rPr>
        <w:t>Šķieneri</w:t>
      </w:r>
      <w:proofErr w:type="spellEnd"/>
      <w:r w:rsidRPr="00694318">
        <w:rPr>
          <w:b/>
          <w:sz w:val="24"/>
          <w:szCs w:val="24"/>
        </w:rPr>
        <w:t>, Stradu pagasts, Gulbenes novads, īres līguma termiņa pagarināšanu</w:t>
      </w:r>
    </w:p>
    <w:p w14:paraId="75C64CBF" w14:textId="77777777" w:rsidR="00694318" w:rsidRPr="00694318" w:rsidRDefault="00694318" w:rsidP="00694318">
      <w:pPr>
        <w:autoSpaceDE w:val="0"/>
        <w:autoSpaceDN w:val="0"/>
        <w:adjustRightInd w:val="0"/>
        <w:rPr>
          <w:rFonts w:eastAsiaTheme="minorHAnsi"/>
          <w:sz w:val="24"/>
          <w:szCs w:val="24"/>
          <w:lang w:eastAsia="en-US"/>
        </w:rPr>
      </w:pPr>
    </w:p>
    <w:p w14:paraId="537B4062" w14:textId="18D6B398"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10.septembrī ar reģistrācijas numuru GND/5.5/20/1838-S reģistrēts </w:t>
      </w:r>
      <w:r w:rsidR="001917CF">
        <w:rPr>
          <w:b/>
          <w:sz w:val="24"/>
          <w:szCs w:val="24"/>
        </w:rPr>
        <w:t>…..</w:t>
      </w:r>
      <w:r w:rsidRPr="00694318">
        <w:rPr>
          <w:sz w:val="24"/>
          <w:szCs w:val="24"/>
        </w:rPr>
        <w:t xml:space="preserve"> (turpmāk – iesniedzējs), deklarētā dzīvesvieta: </w:t>
      </w:r>
      <w:r w:rsidR="001917CF">
        <w:rPr>
          <w:sz w:val="24"/>
          <w:szCs w:val="24"/>
        </w:rPr>
        <w:t>….</w:t>
      </w:r>
      <w:r w:rsidRPr="00694318">
        <w:rPr>
          <w:sz w:val="24"/>
          <w:szCs w:val="24"/>
        </w:rPr>
        <w:t>, 2020.gada 8.septembra iesniegums, kurā izteikts lūgums pagarināt dzīvojamās telpas Nr.2, kas atrodas “</w:t>
      </w:r>
      <w:proofErr w:type="spellStart"/>
      <w:r w:rsidRPr="00694318">
        <w:rPr>
          <w:sz w:val="24"/>
          <w:szCs w:val="24"/>
        </w:rPr>
        <w:t>Šķieneri</w:t>
      </w:r>
      <w:proofErr w:type="spellEnd"/>
      <w:r w:rsidRPr="00694318">
        <w:rPr>
          <w:sz w:val="24"/>
          <w:szCs w:val="24"/>
        </w:rPr>
        <w:t xml:space="preserve"> 10”, </w:t>
      </w:r>
      <w:proofErr w:type="spellStart"/>
      <w:r w:rsidRPr="00694318">
        <w:rPr>
          <w:sz w:val="24"/>
          <w:szCs w:val="24"/>
        </w:rPr>
        <w:t>Šķieneros</w:t>
      </w:r>
      <w:proofErr w:type="spellEnd"/>
      <w:r w:rsidRPr="00694318">
        <w:rPr>
          <w:sz w:val="24"/>
          <w:szCs w:val="24"/>
        </w:rPr>
        <w:t xml:space="preserve">, Stradu pagastā, Gulbenes novadā, īres līguma darbības termiņu. </w:t>
      </w:r>
    </w:p>
    <w:p w14:paraId="3A61D953"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6DB2A4E"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30F2D46B"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6ECBDDCB"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28.</w:t>
      </w:r>
      <w:r w:rsidRPr="00694318">
        <w:rPr>
          <w:sz w:val="24"/>
          <w:szCs w:val="24"/>
          <w:vertAlign w:val="superscript"/>
        </w:rPr>
        <w:t>3</w:t>
      </w:r>
      <w:r w:rsidRPr="00694318">
        <w:rPr>
          <w:sz w:val="24"/>
          <w:szCs w:val="24"/>
        </w:rPr>
        <w:t> panta pirmo daļu un 28.</w:t>
      </w:r>
      <w:r w:rsidRPr="00694318">
        <w:rPr>
          <w:sz w:val="24"/>
          <w:szCs w:val="24"/>
          <w:vertAlign w:val="superscript"/>
        </w:rPr>
        <w:t>4</w:t>
      </w:r>
      <w:r w:rsidRPr="00694318">
        <w:rPr>
          <w:sz w:val="24"/>
          <w:szCs w:val="24"/>
        </w:rPr>
        <w:t> panta pirmo un otro daļu.</w:t>
      </w:r>
    </w:p>
    <w:p w14:paraId="1E08952E"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2018.gada 31.janvārim.</w:t>
      </w:r>
    </w:p>
    <w:p w14:paraId="4A4FD6DC" w14:textId="77777777" w:rsidR="00694318" w:rsidRPr="00694318" w:rsidRDefault="00694318" w:rsidP="00694318">
      <w:pPr>
        <w:spacing w:line="360" w:lineRule="auto"/>
        <w:ind w:firstLine="567"/>
        <w:jc w:val="both"/>
        <w:rPr>
          <w:sz w:val="24"/>
          <w:szCs w:val="24"/>
        </w:rPr>
      </w:pPr>
      <w:r w:rsidRPr="00694318">
        <w:rPr>
          <w:sz w:val="24"/>
          <w:szCs w:val="24"/>
        </w:rPr>
        <w:t xml:space="preserve">Atbilstoši SIA “Gulbenes nami” sniegtajai informācijai iesniedzējai nav nenokārtotas maksājumu saistības par dzīvojamās telpas īri un komunālajiem pakalpojumiem.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73F284E5" w14:textId="77777777" w:rsidR="00694318" w:rsidRPr="00694318" w:rsidRDefault="00694318" w:rsidP="00694318">
      <w:pPr>
        <w:spacing w:line="360" w:lineRule="auto"/>
        <w:ind w:firstLine="567"/>
        <w:jc w:val="both"/>
        <w:rPr>
          <w:sz w:val="24"/>
          <w:szCs w:val="24"/>
        </w:rPr>
      </w:pPr>
      <w:r w:rsidRPr="00694318">
        <w:rPr>
          <w:sz w:val="24"/>
          <w:szCs w:val="24"/>
        </w:rPr>
        <w:lastRenderedPageBreak/>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39E13044" w14:textId="77777777" w:rsidR="00694318" w:rsidRPr="00694318" w:rsidRDefault="00694318" w:rsidP="00694318">
      <w:pPr>
        <w:spacing w:line="360" w:lineRule="auto"/>
        <w:ind w:firstLine="567"/>
        <w:jc w:val="both"/>
        <w:rPr>
          <w:sz w:val="24"/>
          <w:szCs w:val="24"/>
        </w:rPr>
      </w:pPr>
      <w:r w:rsidRPr="00694318">
        <w:rPr>
          <w:sz w:val="24"/>
          <w:szCs w:val="24"/>
        </w:rPr>
        <w:t>Likuma “Par pašvaldībām” 15.panta pirmās daļas 9.punkts nosaka, ka viena no pašvaldības autonomajām funkcijām ir sniegt palīdzību iedzīvotājiem dzīvokļa jautājumu risināšanā.</w:t>
      </w:r>
    </w:p>
    <w:p w14:paraId="0F0569E9"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5DBCD4E0" w14:textId="18879639" w:rsidR="00694318" w:rsidRPr="00694318" w:rsidRDefault="00694318" w:rsidP="00694318">
      <w:pPr>
        <w:spacing w:line="360" w:lineRule="auto"/>
        <w:ind w:firstLine="567"/>
        <w:jc w:val="both"/>
        <w:rPr>
          <w:sz w:val="24"/>
          <w:szCs w:val="24"/>
        </w:rPr>
      </w:pPr>
      <w:r w:rsidRPr="00694318">
        <w:rPr>
          <w:sz w:val="24"/>
          <w:szCs w:val="24"/>
        </w:rPr>
        <w:t>1. PAGARINĀT dzīvojamās telpas Nr.2, kas atrodas “</w:t>
      </w:r>
      <w:proofErr w:type="spellStart"/>
      <w:r w:rsidRPr="00694318">
        <w:rPr>
          <w:sz w:val="24"/>
          <w:szCs w:val="24"/>
        </w:rPr>
        <w:t>Šķieneri</w:t>
      </w:r>
      <w:proofErr w:type="spellEnd"/>
      <w:r w:rsidRPr="00694318">
        <w:rPr>
          <w:sz w:val="24"/>
          <w:szCs w:val="24"/>
        </w:rPr>
        <w:t xml:space="preserve"> 10”, </w:t>
      </w:r>
      <w:proofErr w:type="spellStart"/>
      <w:r w:rsidRPr="00694318">
        <w:rPr>
          <w:sz w:val="24"/>
          <w:szCs w:val="24"/>
        </w:rPr>
        <w:t>Šķieneros</w:t>
      </w:r>
      <w:proofErr w:type="spellEnd"/>
      <w:r w:rsidRPr="00694318">
        <w:rPr>
          <w:sz w:val="24"/>
          <w:szCs w:val="24"/>
        </w:rPr>
        <w:t xml:space="preserve">, Stradu pagastā, Gulbenes novadā, īres līguma darbības termiņu ar </w:t>
      </w:r>
      <w:r w:rsidR="001917CF">
        <w:rPr>
          <w:sz w:val="24"/>
          <w:szCs w:val="24"/>
        </w:rPr>
        <w:t>…</w:t>
      </w:r>
      <w:r w:rsidRPr="00694318">
        <w:rPr>
          <w:sz w:val="24"/>
          <w:szCs w:val="24"/>
        </w:rPr>
        <w:t>, uz laiku līdz 2021.gada 30.septembrim.</w:t>
      </w:r>
    </w:p>
    <w:p w14:paraId="303F8F49" w14:textId="21A7BBAE" w:rsidR="00694318" w:rsidRPr="00694318" w:rsidRDefault="00694318" w:rsidP="00694318">
      <w:pPr>
        <w:spacing w:line="360" w:lineRule="auto"/>
        <w:ind w:firstLine="425"/>
        <w:jc w:val="both"/>
        <w:rPr>
          <w:sz w:val="24"/>
          <w:szCs w:val="24"/>
        </w:rPr>
      </w:pPr>
      <w:r w:rsidRPr="00694318">
        <w:rPr>
          <w:sz w:val="24"/>
          <w:szCs w:val="24"/>
        </w:rPr>
        <w:t xml:space="preserve">   2. NOTEIKT </w:t>
      </w:r>
      <w:r w:rsidR="001917CF">
        <w:rPr>
          <w:sz w:val="24"/>
          <w:szCs w:val="24"/>
        </w:rPr>
        <w:t>…</w:t>
      </w:r>
      <w:r w:rsidRPr="00694318">
        <w:rPr>
          <w:sz w:val="24"/>
          <w:szCs w:val="24"/>
        </w:rPr>
        <w:t xml:space="preserve"> viena mēneša termiņu vienošanās par dzīvojamās telpas īres līguma darbības termiņa pagarināšanu noslēgšanai.</w:t>
      </w:r>
    </w:p>
    <w:p w14:paraId="1168AB4E" w14:textId="77777777" w:rsidR="00694318" w:rsidRPr="00694318" w:rsidRDefault="00694318" w:rsidP="00694318">
      <w:pPr>
        <w:spacing w:line="360" w:lineRule="auto"/>
        <w:ind w:firstLine="567"/>
        <w:jc w:val="both"/>
        <w:rPr>
          <w:sz w:val="24"/>
          <w:szCs w:val="24"/>
        </w:rPr>
      </w:pPr>
      <w:r w:rsidRPr="00694318">
        <w:rPr>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77808342" w14:textId="77777777" w:rsidR="00694318" w:rsidRPr="00694318" w:rsidRDefault="00694318" w:rsidP="00694318">
      <w:pPr>
        <w:spacing w:line="360" w:lineRule="auto"/>
        <w:ind w:left="567"/>
        <w:jc w:val="both"/>
        <w:rPr>
          <w:sz w:val="24"/>
          <w:szCs w:val="24"/>
        </w:rPr>
      </w:pPr>
      <w:r w:rsidRPr="00694318">
        <w:rPr>
          <w:sz w:val="24"/>
          <w:szCs w:val="24"/>
        </w:rPr>
        <w:t>4. Lēmuma izrakstu nosūtīt:</w:t>
      </w:r>
    </w:p>
    <w:p w14:paraId="18387676" w14:textId="42C92F96" w:rsidR="00694318" w:rsidRPr="00694318" w:rsidRDefault="00694318" w:rsidP="00694318">
      <w:pPr>
        <w:spacing w:line="360" w:lineRule="auto"/>
        <w:ind w:firstLine="567"/>
        <w:jc w:val="both"/>
        <w:rPr>
          <w:sz w:val="24"/>
          <w:szCs w:val="24"/>
        </w:rPr>
      </w:pPr>
      <w:r w:rsidRPr="00694318">
        <w:rPr>
          <w:sz w:val="24"/>
          <w:szCs w:val="24"/>
        </w:rPr>
        <w:t xml:space="preserve">4.1. </w:t>
      </w:r>
      <w:r w:rsidR="001917CF">
        <w:rPr>
          <w:sz w:val="24"/>
          <w:szCs w:val="24"/>
        </w:rPr>
        <w:t>….</w:t>
      </w:r>
    </w:p>
    <w:p w14:paraId="49254D88" w14:textId="77777777" w:rsidR="00694318" w:rsidRPr="00694318" w:rsidRDefault="00694318" w:rsidP="00694318">
      <w:pPr>
        <w:spacing w:line="360" w:lineRule="auto"/>
        <w:ind w:firstLine="567"/>
        <w:jc w:val="both"/>
        <w:rPr>
          <w:sz w:val="24"/>
          <w:szCs w:val="24"/>
        </w:rPr>
      </w:pPr>
      <w:r w:rsidRPr="00694318">
        <w:rPr>
          <w:sz w:val="24"/>
          <w:szCs w:val="24"/>
        </w:rPr>
        <w:t>4.2. SIA “Gulbenes nami”, juridiskā adrese: Gaitnieku iela 1B, Gulbene, Gulbenes novads, LV-4401;</w:t>
      </w:r>
    </w:p>
    <w:p w14:paraId="371C2AE1" w14:textId="77777777" w:rsidR="00694318" w:rsidRPr="00694318" w:rsidRDefault="00694318" w:rsidP="00694318">
      <w:pPr>
        <w:spacing w:line="360" w:lineRule="auto"/>
        <w:ind w:firstLine="567"/>
        <w:jc w:val="both"/>
        <w:rPr>
          <w:sz w:val="24"/>
          <w:szCs w:val="24"/>
        </w:rPr>
      </w:pPr>
      <w:r w:rsidRPr="00694318">
        <w:rPr>
          <w:sz w:val="24"/>
          <w:szCs w:val="24"/>
        </w:rPr>
        <w:t>4.3. Stradu pagasta pārvaldei, juridiskā adrese: Brīvības iela 8, Gulbene, Gulbenes novads, LV-4401.</w:t>
      </w:r>
    </w:p>
    <w:p w14:paraId="4EA5D6B9" w14:textId="77777777" w:rsidR="00694318" w:rsidRPr="00694318" w:rsidRDefault="00694318" w:rsidP="00694318">
      <w:pPr>
        <w:spacing w:line="360" w:lineRule="auto"/>
        <w:ind w:left="567"/>
        <w:jc w:val="both"/>
        <w:rPr>
          <w:sz w:val="24"/>
          <w:szCs w:val="24"/>
        </w:rPr>
      </w:pPr>
    </w:p>
    <w:p w14:paraId="4B2B6101"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5A354F7C" w14:textId="77777777" w:rsidR="00694318" w:rsidRPr="00694318" w:rsidRDefault="00694318" w:rsidP="00694318">
      <w:pPr>
        <w:rPr>
          <w:sz w:val="24"/>
          <w:szCs w:val="24"/>
        </w:rPr>
      </w:pPr>
    </w:p>
    <w:p w14:paraId="4A372602" w14:textId="77777777" w:rsidR="00694318" w:rsidRPr="00694318" w:rsidRDefault="00694318" w:rsidP="00694318">
      <w:pPr>
        <w:rPr>
          <w:sz w:val="24"/>
          <w:szCs w:val="24"/>
        </w:rPr>
      </w:pPr>
      <w:r w:rsidRPr="00694318">
        <w:rPr>
          <w:sz w:val="24"/>
          <w:szCs w:val="24"/>
        </w:rPr>
        <w:t>Sagatavoja Andra Apsīte</w:t>
      </w:r>
    </w:p>
    <w:p w14:paraId="3F774963" w14:textId="77777777" w:rsidR="001917CF" w:rsidRDefault="001917CF">
      <w:r>
        <w:br w:type="page"/>
      </w:r>
    </w:p>
    <w:tbl>
      <w:tblPr>
        <w:tblStyle w:val="Reatabula6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7AD41DF3" w14:textId="77777777" w:rsidTr="00694318">
        <w:tc>
          <w:tcPr>
            <w:tcW w:w="9458" w:type="dxa"/>
          </w:tcPr>
          <w:p w14:paraId="3784C05A" w14:textId="3B3370B3" w:rsidR="00694318" w:rsidRPr="00694318" w:rsidRDefault="00694318" w:rsidP="00694318">
            <w:pPr>
              <w:jc w:val="center"/>
              <w:rPr>
                <w:sz w:val="24"/>
                <w:szCs w:val="24"/>
              </w:rPr>
            </w:pPr>
            <w:r w:rsidRPr="00694318">
              <w:rPr>
                <w:noProof/>
                <w:sz w:val="24"/>
                <w:szCs w:val="24"/>
              </w:rPr>
              <w:lastRenderedPageBreak/>
              <w:drawing>
                <wp:inline distT="0" distB="0" distL="0" distR="0" wp14:anchorId="173651FA" wp14:editId="19F39E0B">
                  <wp:extent cx="619125" cy="685800"/>
                  <wp:effectExtent l="0" t="0" r="9525" b="0"/>
                  <wp:docPr id="332" name="Attēls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7D6F56B0" w14:textId="77777777" w:rsidTr="00694318">
        <w:tc>
          <w:tcPr>
            <w:tcW w:w="9458" w:type="dxa"/>
          </w:tcPr>
          <w:p w14:paraId="368DEAA4"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28A586F8" w14:textId="77777777" w:rsidTr="00694318">
        <w:tc>
          <w:tcPr>
            <w:tcW w:w="9458" w:type="dxa"/>
          </w:tcPr>
          <w:p w14:paraId="335D9839"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7DACB248" w14:textId="77777777" w:rsidTr="00694318">
        <w:tc>
          <w:tcPr>
            <w:tcW w:w="9458" w:type="dxa"/>
          </w:tcPr>
          <w:p w14:paraId="71379DC6"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741606AB" w14:textId="77777777" w:rsidTr="00694318">
        <w:tc>
          <w:tcPr>
            <w:tcW w:w="9458" w:type="dxa"/>
          </w:tcPr>
          <w:p w14:paraId="65407003"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0C0AB753" w14:textId="77777777" w:rsidR="00694318" w:rsidRPr="00694318" w:rsidRDefault="00694318" w:rsidP="00694318">
      <w:pPr>
        <w:rPr>
          <w:sz w:val="24"/>
          <w:szCs w:val="24"/>
        </w:rPr>
      </w:pPr>
    </w:p>
    <w:p w14:paraId="12279F88" w14:textId="77777777" w:rsidR="00694318" w:rsidRPr="00694318" w:rsidRDefault="00694318" w:rsidP="00694318">
      <w:pPr>
        <w:jc w:val="center"/>
        <w:rPr>
          <w:b/>
          <w:bCs/>
          <w:sz w:val="24"/>
          <w:szCs w:val="24"/>
        </w:rPr>
      </w:pPr>
      <w:r w:rsidRPr="00694318">
        <w:rPr>
          <w:b/>
          <w:bCs/>
          <w:sz w:val="24"/>
          <w:szCs w:val="24"/>
        </w:rPr>
        <w:t>GULBENES NOVADA DOMES LĒMUMS</w:t>
      </w:r>
    </w:p>
    <w:p w14:paraId="151FD69C" w14:textId="77777777" w:rsidR="00694318" w:rsidRPr="00694318" w:rsidRDefault="00694318" w:rsidP="00694318">
      <w:pPr>
        <w:jc w:val="center"/>
        <w:rPr>
          <w:sz w:val="24"/>
          <w:szCs w:val="24"/>
        </w:rPr>
      </w:pPr>
      <w:r w:rsidRPr="00694318">
        <w:rPr>
          <w:sz w:val="24"/>
          <w:szCs w:val="24"/>
        </w:rPr>
        <w:t>Gulbenē</w:t>
      </w:r>
    </w:p>
    <w:p w14:paraId="0178ECFA" w14:textId="77777777" w:rsidR="00694318" w:rsidRPr="00694318" w:rsidRDefault="00694318" w:rsidP="00694318">
      <w:pPr>
        <w:jc w:val="center"/>
        <w:rPr>
          <w:sz w:val="24"/>
          <w:szCs w:val="24"/>
        </w:rPr>
      </w:pPr>
    </w:p>
    <w:tbl>
      <w:tblPr>
        <w:tblStyle w:val="Reatabula62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5BC13A6F" w14:textId="77777777" w:rsidTr="00694318">
        <w:tc>
          <w:tcPr>
            <w:tcW w:w="6345" w:type="dxa"/>
          </w:tcPr>
          <w:p w14:paraId="1727DF2E"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6FA9AF91" w14:textId="77777777" w:rsidR="00694318" w:rsidRPr="00694318" w:rsidRDefault="00694318" w:rsidP="00694318">
            <w:pPr>
              <w:rPr>
                <w:b/>
                <w:bCs/>
                <w:sz w:val="24"/>
                <w:szCs w:val="24"/>
              </w:rPr>
            </w:pPr>
            <w:r w:rsidRPr="00694318">
              <w:rPr>
                <w:b/>
                <w:bCs/>
                <w:sz w:val="24"/>
                <w:szCs w:val="24"/>
              </w:rPr>
              <w:t>Nr. GND/2020/794</w:t>
            </w:r>
          </w:p>
        </w:tc>
      </w:tr>
      <w:tr w:rsidR="00694318" w:rsidRPr="00694318" w14:paraId="01867154" w14:textId="77777777" w:rsidTr="00694318">
        <w:tc>
          <w:tcPr>
            <w:tcW w:w="6345" w:type="dxa"/>
          </w:tcPr>
          <w:p w14:paraId="1EEB9403" w14:textId="77777777" w:rsidR="00694318" w:rsidRPr="00694318" w:rsidRDefault="00694318" w:rsidP="00694318">
            <w:pPr>
              <w:rPr>
                <w:sz w:val="24"/>
                <w:szCs w:val="24"/>
              </w:rPr>
            </w:pPr>
          </w:p>
        </w:tc>
        <w:tc>
          <w:tcPr>
            <w:tcW w:w="4729" w:type="dxa"/>
          </w:tcPr>
          <w:p w14:paraId="4E99E8D7" w14:textId="77777777" w:rsidR="00694318" w:rsidRPr="00694318" w:rsidRDefault="00694318" w:rsidP="00694318">
            <w:pPr>
              <w:rPr>
                <w:b/>
                <w:bCs/>
                <w:sz w:val="24"/>
                <w:szCs w:val="24"/>
              </w:rPr>
            </w:pPr>
            <w:r w:rsidRPr="00694318">
              <w:rPr>
                <w:b/>
                <w:bCs/>
                <w:sz w:val="24"/>
                <w:szCs w:val="24"/>
              </w:rPr>
              <w:t>(protokols Nr.17; 91.p)</w:t>
            </w:r>
          </w:p>
        </w:tc>
      </w:tr>
    </w:tbl>
    <w:p w14:paraId="1DB6423D"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7417E3C4" w14:textId="77777777" w:rsidR="00694318" w:rsidRPr="00694318" w:rsidRDefault="00694318" w:rsidP="00694318">
      <w:pPr>
        <w:autoSpaceDE w:val="0"/>
        <w:autoSpaceDN w:val="0"/>
        <w:adjustRightInd w:val="0"/>
        <w:rPr>
          <w:rFonts w:eastAsiaTheme="minorHAnsi"/>
          <w:sz w:val="24"/>
          <w:szCs w:val="24"/>
          <w:lang w:eastAsia="en-US"/>
        </w:rPr>
      </w:pPr>
    </w:p>
    <w:p w14:paraId="5389D817" w14:textId="77777777" w:rsidR="00694318" w:rsidRPr="00694318" w:rsidRDefault="00694318" w:rsidP="00694318">
      <w:pPr>
        <w:rPr>
          <w:b/>
          <w:sz w:val="24"/>
          <w:szCs w:val="24"/>
        </w:rPr>
      </w:pPr>
      <w:r w:rsidRPr="00694318">
        <w:rPr>
          <w:b/>
          <w:sz w:val="24"/>
          <w:szCs w:val="24"/>
        </w:rPr>
        <w:t>Par dzīvokļa “</w:t>
      </w:r>
      <w:proofErr w:type="spellStart"/>
      <w:r w:rsidRPr="00694318">
        <w:rPr>
          <w:b/>
          <w:sz w:val="24"/>
          <w:szCs w:val="24"/>
        </w:rPr>
        <w:t>Šķieneri</w:t>
      </w:r>
      <w:proofErr w:type="spellEnd"/>
      <w:r w:rsidRPr="00694318">
        <w:rPr>
          <w:b/>
          <w:sz w:val="24"/>
          <w:szCs w:val="24"/>
        </w:rPr>
        <w:t xml:space="preserve"> 10”-19, </w:t>
      </w:r>
      <w:proofErr w:type="spellStart"/>
      <w:r w:rsidRPr="00694318">
        <w:rPr>
          <w:b/>
          <w:sz w:val="24"/>
          <w:szCs w:val="24"/>
        </w:rPr>
        <w:t>Šķieneri</w:t>
      </w:r>
      <w:proofErr w:type="spellEnd"/>
      <w:r w:rsidRPr="00694318">
        <w:rPr>
          <w:b/>
          <w:sz w:val="24"/>
          <w:szCs w:val="24"/>
        </w:rPr>
        <w:t>, Stradu pagasts, Gulbenes novads, īres līguma termiņa pagarināšanu</w:t>
      </w:r>
    </w:p>
    <w:p w14:paraId="6A33D294" w14:textId="77777777" w:rsidR="00694318" w:rsidRPr="00694318" w:rsidRDefault="00694318" w:rsidP="00694318">
      <w:pPr>
        <w:autoSpaceDE w:val="0"/>
        <w:autoSpaceDN w:val="0"/>
        <w:adjustRightInd w:val="0"/>
        <w:rPr>
          <w:rFonts w:eastAsiaTheme="minorHAnsi"/>
          <w:sz w:val="24"/>
          <w:szCs w:val="24"/>
          <w:lang w:eastAsia="en-US"/>
        </w:rPr>
      </w:pPr>
    </w:p>
    <w:p w14:paraId="61226B01" w14:textId="60ED8104"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11.septembrī ar reģistrācijas numuru GND/5.5/20/1843-E reģistrēts </w:t>
      </w:r>
      <w:r w:rsidR="001917CF">
        <w:rPr>
          <w:b/>
          <w:sz w:val="24"/>
          <w:szCs w:val="24"/>
        </w:rPr>
        <w:t>…</w:t>
      </w:r>
      <w:r w:rsidRPr="00694318">
        <w:rPr>
          <w:sz w:val="24"/>
          <w:szCs w:val="24"/>
        </w:rPr>
        <w:t xml:space="preserve"> (turpmāk – iesniedzējs), deklarētā dzīvesvieta: </w:t>
      </w:r>
      <w:r w:rsidR="001917CF">
        <w:rPr>
          <w:sz w:val="24"/>
          <w:szCs w:val="24"/>
        </w:rPr>
        <w:t>…</w:t>
      </w:r>
      <w:r w:rsidRPr="00694318">
        <w:rPr>
          <w:sz w:val="24"/>
          <w:szCs w:val="24"/>
        </w:rPr>
        <w:t>, 2020.gada 10.septembra iesniegums, kurā izteikts lūgums pagarināt dzīvojamās telpas Nr.19, kas atrodas “</w:t>
      </w:r>
      <w:proofErr w:type="spellStart"/>
      <w:r w:rsidRPr="00694318">
        <w:rPr>
          <w:sz w:val="24"/>
          <w:szCs w:val="24"/>
        </w:rPr>
        <w:t>Šķieneri</w:t>
      </w:r>
      <w:proofErr w:type="spellEnd"/>
      <w:r w:rsidRPr="00694318">
        <w:rPr>
          <w:sz w:val="24"/>
          <w:szCs w:val="24"/>
        </w:rPr>
        <w:t xml:space="preserve"> 10”, </w:t>
      </w:r>
      <w:proofErr w:type="spellStart"/>
      <w:r w:rsidRPr="00694318">
        <w:rPr>
          <w:sz w:val="24"/>
          <w:szCs w:val="24"/>
        </w:rPr>
        <w:t>Šķieneros</w:t>
      </w:r>
      <w:proofErr w:type="spellEnd"/>
      <w:r w:rsidRPr="00694318">
        <w:rPr>
          <w:sz w:val="24"/>
          <w:szCs w:val="24"/>
        </w:rPr>
        <w:t xml:space="preserve">, Stradu pagastā, Gulbenes novadā, īres līguma darbības termiņu. </w:t>
      </w:r>
    </w:p>
    <w:p w14:paraId="006FED25"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0E94782"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7069205D"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0C0B88CC"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28.</w:t>
      </w:r>
      <w:r w:rsidRPr="00694318">
        <w:rPr>
          <w:sz w:val="24"/>
          <w:szCs w:val="24"/>
          <w:vertAlign w:val="superscript"/>
        </w:rPr>
        <w:t>3</w:t>
      </w:r>
      <w:r w:rsidRPr="00694318">
        <w:rPr>
          <w:sz w:val="24"/>
          <w:szCs w:val="24"/>
        </w:rPr>
        <w:t> panta pirmo daļu un 28.</w:t>
      </w:r>
      <w:r w:rsidRPr="00694318">
        <w:rPr>
          <w:sz w:val="24"/>
          <w:szCs w:val="24"/>
          <w:vertAlign w:val="superscript"/>
        </w:rPr>
        <w:t>4</w:t>
      </w:r>
      <w:r w:rsidRPr="00694318">
        <w:rPr>
          <w:sz w:val="24"/>
          <w:szCs w:val="24"/>
        </w:rPr>
        <w:t> panta pirmo un otro daļu.</w:t>
      </w:r>
    </w:p>
    <w:p w14:paraId="318BBB13"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2019.gada 30.novembrim.</w:t>
      </w:r>
    </w:p>
    <w:p w14:paraId="58948DE2" w14:textId="77777777" w:rsidR="00694318" w:rsidRPr="00694318" w:rsidRDefault="00694318" w:rsidP="00694318">
      <w:pPr>
        <w:spacing w:line="360" w:lineRule="auto"/>
        <w:ind w:firstLine="567"/>
        <w:jc w:val="both"/>
        <w:rPr>
          <w:sz w:val="24"/>
          <w:szCs w:val="24"/>
        </w:rPr>
      </w:pPr>
      <w:r w:rsidRPr="00694318">
        <w:rPr>
          <w:sz w:val="24"/>
          <w:szCs w:val="24"/>
        </w:rPr>
        <w:t xml:space="preserve">Atbilstoši SIA “Gulbenes nami” sniegtajai informācijai iesniedzējai nav nenokārtotas maksājumu saistības par dzīvojamās telpas īri un komunālajiem pakalpojumiem.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561409F7" w14:textId="77777777" w:rsidR="00694318" w:rsidRPr="00694318" w:rsidRDefault="00694318" w:rsidP="00694318">
      <w:pPr>
        <w:spacing w:line="360" w:lineRule="auto"/>
        <w:ind w:firstLine="567"/>
        <w:jc w:val="both"/>
        <w:rPr>
          <w:sz w:val="24"/>
          <w:szCs w:val="24"/>
        </w:rPr>
      </w:pPr>
      <w:r w:rsidRPr="00694318">
        <w:rPr>
          <w:sz w:val="24"/>
          <w:szCs w:val="24"/>
        </w:rPr>
        <w:lastRenderedPageBreak/>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59CF3407" w14:textId="77777777" w:rsidR="00694318" w:rsidRPr="00694318" w:rsidRDefault="00694318" w:rsidP="00694318">
      <w:pPr>
        <w:spacing w:line="360" w:lineRule="auto"/>
        <w:ind w:firstLine="567"/>
        <w:jc w:val="both"/>
        <w:rPr>
          <w:sz w:val="24"/>
          <w:szCs w:val="24"/>
        </w:rPr>
      </w:pPr>
      <w:r w:rsidRPr="00694318">
        <w:rPr>
          <w:sz w:val="24"/>
          <w:szCs w:val="24"/>
        </w:rPr>
        <w:t>Likuma “Par pašvaldībām” 15.panta pirmās daļas 9.punkts nosaka, ka viena no pašvaldības autonomajām funkcijām ir sniegt palīdzību iedzīvotājiem dzīvokļa jautājumu risināšanā.</w:t>
      </w:r>
    </w:p>
    <w:p w14:paraId="7D0BCE93"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4900DC08" w14:textId="5E57DDDB" w:rsidR="00694318" w:rsidRPr="00694318" w:rsidRDefault="00694318" w:rsidP="00694318">
      <w:pPr>
        <w:spacing w:line="360" w:lineRule="auto"/>
        <w:ind w:firstLine="567"/>
        <w:jc w:val="both"/>
        <w:rPr>
          <w:sz w:val="24"/>
          <w:szCs w:val="24"/>
        </w:rPr>
      </w:pPr>
      <w:r w:rsidRPr="00694318">
        <w:rPr>
          <w:sz w:val="24"/>
          <w:szCs w:val="24"/>
        </w:rPr>
        <w:t>1. PAGARINĀT dzīvojamās telpas Nr.19, kas atrodas “</w:t>
      </w:r>
      <w:proofErr w:type="spellStart"/>
      <w:r w:rsidRPr="00694318">
        <w:rPr>
          <w:sz w:val="24"/>
          <w:szCs w:val="24"/>
        </w:rPr>
        <w:t>Šķieneri</w:t>
      </w:r>
      <w:proofErr w:type="spellEnd"/>
      <w:r w:rsidRPr="00694318">
        <w:rPr>
          <w:sz w:val="24"/>
          <w:szCs w:val="24"/>
        </w:rPr>
        <w:t xml:space="preserve"> 10”, </w:t>
      </w:r>
      <w:proofErr w:type="spellStart"/>
      <w:r w:rsidRPr="00694318">
        <w:rPr>
          <w:sz w:val="24"/>
          <w:szCs w:val="24"/>
        </w:rPr>
        <w:t>Šķieneros</w:t>
      </w:r>
      <w:proofErr w:type="spellEnd"/>
      <w:r w:rsidRPr="00694318">
        <w:rPr>
          <w:sz w:val="24"/>
          <w:szCs w:val="24"/>
        </w:rPr>
        <w:t xml:space="preserve">, Stradu pagastā, Gulbenes novadā, īres līguma darbības termiņu ar </w:t>
      </w:r>
      <w:r w:rsidR="001917CF">
        <w:rPr>
          <w:sz w:val="24"/>
          <w:szCs w:val="24"/>
        </w:rPr>
        <w:t>…</w:t>
      </w:r>
      <w:r w:rsidRPr="00694318">
        <w:rPr>
          <w:sz w:val="24"/>
          <w:szCs w:val="24"/>
        </w:rPr>
        <w:t>, uz laiku līdz 2021.gada 30.septembrim.</w:t>
      </w:r>
    </w:p>
    <w:p w14:paraId="4105F7D9" w14:textId="21CD30FE" w:rsidR="00694318" w:rsidRPr="00694318" w:rsidRDefault="00694318" w:rsidP="00694318">
      <w:pPr>
        <w:spacing w:line="360" w:lineRule="auto"/>
        <w:ind w:firstLine="425"/>
        <w:jc w:val="both"/>
        <w:rPr>
          <w:sz w:val="24"/>
          <w:szCs w:val="24"/>
        </w:rPr>
      </w:pPr>
      <w:r w:rsidRPr="00694318">
        <w:rPr>
          <w:sz w:val="24"/>
          <w:szCs w:val="24"/>
        </w:rPr>
        <w:t xml:space="preserve">   2. NOTEIKT </w:t>
      </w:r>
      <w:r w:rsidR="001917CF">
        <w:rPr>
          <w:sz w:val="24"/>
          <w:szCs w:val="24"/>
        </w:rPr>
        <w:t>…</w:t>
      </w:r>
      <w:r w:rsidRPr="00694318">
        <w:rPr>
          <w:sz w:val="24"/>
          <w:szCs w:val="24"/>
        </w:rPr>
        <w:t xml:space="preserve"> viena mēneša termiņu vienošanās par dzīvojamās telpas īres līguma darbības termiņa pagarināšanu noslēgšanai.</w:t>
      </w:r>
    </w:p>
    <w:p w14:paraId="1D020A9D" w14:textId="77777777" w:rsidR="00694318" w:rsidRPr="00694318" w:rsidRDefault="00694318" w:rsidP="00694318">
      <w:pPr>
        <w:spacing w:line="360" w:lineRule="auto"/>
        <w:ind w:firstLine="567"/>
        <w:jc w:val="both"/>
        <w:rPr>
          <w:sz w:val="24"/>
          <w:szCs w:val="24"/>
        </w:rPr>
      </w:pPr>
      <w:r w:rsidRPr="00694318">
        <w:rPr>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725DE726" w14:textId="77777777" w:rsidR="00694318" w:rsidRPr="00694318" w:rsidRDefault="00694318" w:rsidP="00694318">
      <w:pPr>
        <w:spacing w:line="360" w:lineRule="auto"/>
        <w:ind w:left="567"/>
        <w:jc w:val="both"/>
        <w:rPr>
          <w:sz w:val="24"/>
          <w:szCs w:val="24"/>
        </w:rPr>
      </w:pPr>
      <w:r w:rsidRPr="00694318">
        <w:rPr>
          <w:sz w:val="24"/>
          <w:szCs w:val="24"/>
        </w:rPr>
        <w:t>4. Lēmuma izrakstu nosūtīt:</w:t>
      </w:r>
    </w:p>
    <w:p w14:paraId="17798CE6" w14:textId="22D72FF2" w:rsidR="00694318" w:rsidRPr="00694318" w:rsidRDefault="00694318" w:rsidP="00694318">
      <w:pPr>
        <w:spacing w:line="360" w:lineRule="auto"/>
        <w:ind w:firstLine="567"/>
        <w:jc w:val="both"/>
        <w:rPr>
          <w:sz w:val="24"/>
          <w:szCs w:val="24"/>
        </w:rPr>
      </w:pPr>
      <w:r w:rsidRPr="00694318">
        <w:rPr>
          <w:sz w:val="24"/>
          <w:szCs w:val="24"/>
        </w:rPr>
        <w:t xml:space="preserve">4.1. </w:t>
      </w:r>
      <w:r w:rsidR="001917CF">
        <w:rPr>
          <w:sz w:val="24"/>
          <w:szCs w:val="24"/>
        </w:rPr>
        <w:t>….</w:t>
      </w:r>
    </w:p>
    <w:p w14:paraId="2D1F2334" w14:textId="77777777" w:rsidR="00694318" w:rsidRPr="00694318" w:rsidRDefault="00694318" w:rsidP="00694318">
      <w:pPr>
        <w:spacing w:line="360" w:lineRule="auto"/>
        <w:ind w:firstLine="567"/>
        <w:jc w:val="both"/>
        <w:rPr>
          <w:sz w:val="24"/>
          <w:szCs w:val="24"/>
        </w:rPr>
      </w:pPr>
      <w:r w:rsidRPr="00694318">
        <w:rPr>
          <w:sz w:val="24"/>
          <w:szCs w:val="24"/>
        </w:rPr>
        <w:t>4.2. SIA “Gulbenes nami”, juridiskā adrese: Gaitnieku iela 1B, Gulbene, Gulbenes novads, LV-4401;</w:t>
      </w:r>
    </w:p>
    <w:p w14:paraId="1E965EF4" w14:textId="77777777" w:rsidR="00694318" w:rsidRPr="00694318" w:rsidRDefault="00694318" w:rsidP="00694318">
      <w:pPr>
        <w:spacing w:line="360" w:lineRule="auto"/>
        <w:ind w:firstLine="567"/>
        <w:jc w:val="both"/>
        <w:rPr>
          <w:sz w:val="24"/>
          <w:szCs w:val="24"/>
        </w:rPr>
      </w:pPr>
      <w:r w:rsidRPr="00694318">
        <w:rPr>
          <w:sz w:val="24"/>
          <w:szCs w:val="24"/>
        </w:rPr>
        <w:t>4.3. Stradu pagasta pārvaldei, juridiskā adrese: Brīvības iela 8, Gulbene, Gulbenes novads, LV-4401.</w:t>
      </w:r>
    </w:p>
    <w:p w14:paraId="09C5810C" w14:textId="77777777" w:rsidR="00694318" w:rsidRPr="00694318" w:rsidRDefault="00694318" w:rsidP="00694318">
      <w:pPr>
        <w:spacing w:line="360" w:lineRule="auto"/>
        <w:ind w:left="567"/>
        <w:jc w:val="both"/>
        <w:rPr>
          <w:sz w:val="24"/>
          <w:szCs w:val="24"/>
        </w:rPr>
      </w:pPr>
    </w:p>
    <w:p w14:paraId="78F46AFE"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53B996F8" w14:textId="77777777" w:rsidR="00694318" w:rsidRPr="00694318" w:rsidRDefault="00694318" w:rsidP="00694318">
      <w:pPr>
        <w:rPr>
          <w:sz w:val="24"/>
          <w:szCs w:val="24"/>
        </w:rPr>
      </w:pPr>
    </w:p>
    <w:p w14:paraId="11E19C50" w14:textId="77777777" w:rsidR="00694318" w:rsidRPr="00694318" w:rsidRDefault="00694318" w:rsidP="00694318">
      <w:pPr>
        <w:rPr>
          <w:sz w:val="24"/>
          <w:szCs w:val="24"/>
        </w:rPr>
      </w:pPr>
      <w:r w:rsidRPr="00694318">
        <w:rPr>
          <w:sz w:val="24"/>
          <w:szCs w:val="24"/>
        </w:rPr>
        <w:t>Sagatavoja Andra Apsīte</w:t>
      </w:r>
    </w:p>
    <w:p w14:paraId="0E891E36" w14:textId="77777777" w:rsidR="001917CF" w:rsidRDefault="001917CF">
      <w:r>
        <w:br w:type="page"/>
      </w:r>
    </w:p>
    <w:tbl>
      <w:tblPr>
        <w:tblW w:w="0" w:type="auto"/>
        <w:tblLook w:val="01E0" w:firstRow="1" w:lastRow="1" w:firstColumn="1" w:lastColumn="1" w:noHBand="0" w:noVBand="0"/>
      </w:tblPr>
      <w:tblGrid>
        <w:gridCol w:w="3073"/>
        <w:gridCol w:w="3115"/>
        <w:gridCol w:w="2743"/>
      </w:tblGrid>
      <w:tr w:rsidR="00694318" w:rsidRPr="00694318" w14:paraId="4C7E60B8" w14:textId="77777777" w:rsidTr="00694318">
        <w:tc>
          <w:tcPr>
            <w:tcW w:w="3073" w:type="dxa"/>
          </w:tcPr>
          <w:p w14:paraId="10A1AD3C" w14:textId="3457273D" w:rsidR="00694318" w:rsidRPr="00694318" w:rsidRDefault="00694318" w:rsidP="00694318">
            <w:pPr>
              <w:spacing w:line="254" w:lineRule="auto"/>
              <w:rPr>
                <w:sz w:val="24"/>
                <w:szCs w:val="24"/>
                <w:lang w:eastAsia="en-US"/>
              </w:rPr>
            </w:pPr>
          </w:p>
        </w:tc>
        <w:tc>
          <w:tcPr>
            <w:tcW w:w="3115" w:type="dxa"/>
            <w:hideMark/>
          </w:tcPr>
          <w:p w14:paraId="257F9CDB" w14:textId="77777777" w:rsidR="00694318" w:rsidRPr="00694318" w:rsidRDefault="00694318" w:rsidP="00694318">
            <w:pPr>
              <w:spacing w:line="254" w:lineRule="auto"/>
              <w:jc w:val="center"/>
              <w:rPr>
                <w:sz w:val="24"/>
                <w:szCs w:val="24"/>
                <w:lang w:eastAsia="en-US"/>
              </w:rPr>
            </w:pPr>
            <w:r w:rsidRPr="00694318">
              <w:rPr>
                <w:noProof/>
                <w:sz w:val="24"/>
                <w:szCs w:val="24"/>
              </w:rPr>
              <w:drawing>
                <wp:inline distT="0" distB="0" distL="0" distR="0" wp14:anchorId="5E36849A" wp14:editId="6C89FB2F">
                  <wp:extent cx="619125" cy="685800"/>
                  <wp:effectExtent l="0" t="0" r="0" b="0"/>
                  <wp:docPr id="334" name="Attēls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BB15108" w14:textId="77777777" w:rsidR="00694318" w:rsidRPr="00694318" w:rsidRDefault="00694318" w:rsidP="00694318">
            <w:pPr>
              <w:spacing w:line="254" w:lineRule="auto"/>
              <w:rPr>
                <w:sz w:val="32"/>
                <w:szCs w:val="32"/>
                <w:lang w:eastAsia="en-US"/>
              </w:rPr>
            </w:pPr>
          </w:p>
        </w:tc>
      </w:tr>
      <w:tr w:rsidR="00694318" w:rsidRPr="00694318" w14:paraId="75A6FF5B" w14:textId="77777777" w:rsidTr="00694318">
        <w:tc>
          <w:tcPr>
            <w:tcW w:w="8931" w:type="dxa"/>
            <w:gridSpan w:val="3"/>
            <w:hideMark/>
          </w:tcPr>
          <w:p w14:paraId="27515141" w14:textId="77777777" w:rsidR="00694318" w:rsidRPr="00694318" w:rsidRDefault="00694318" w:rsidP="00694318">
            <w:pPr>
              <w:spacing w:before="240" w:line="360" w:lineRule="auto"/>
              <w:jc w:val="center"/>
              <w:rPr>
                <w:b/>
                <w:sz w:val="32"/>
                <w:szCs w:val="32"/>
                <w:lang w:eastAsia="en-US"/>
              </w:rPr>
            </w:pPr>
            <w:r w:rsidRPr="00694318">
              <w:rPr>
                <w:b/>
                <w:sz w:val="32"/>
                <w:szCs w:val="32"/>
                <w:lang w:eastAsia="en-US"/>
              </w:rPr>
              <w:t>GULBENES NOVADA PAŠVALDĪBA</w:t>
            </w:r>
          </w:p>
        </w:tc>
      </w:tr>
      <w:tr w:rsidR="00694318" w:rsidRPr="00694318" w14:paraId="50188F89" w14:textId="77777777" w:rsidTr="00694318">
        <w:tc>
          <w:tcPr>
            <w:tcW w:w="8931" w:type="dxa"/>
            <w:gridSpan w:val="3"/>
            <w:hideMark/>
          </w:tcPr>
          <w:p w14:paraId="229F309C" w14:textId="77777777" w:rsidR="00694318" w:rsidRPr="00694318" w:rsidRDefault="00694318" w:rsidP="00694318">
            <w:pPr>
              <w:spacing w:line="360" w:lineRule="auto"/>
              <w:jc w:val="center"/>
              <w:rPr>
                <w:sz w:val="24"/>
                <w:szCs w:val="24"/>
                <w:lang w:eastAsia="en-US"/>
              </w:rPr>
            </w:pPr>
            <w:proofErr w:type="spellStart"/>
            <w:r w:rsidRPr="00694318">
              <w:rPr>
                <w:sz w:val="24"/>
                <w:szCs w:val="24"/>
                <w:lang w:eastAsia="en-US"/>
              </w:rPr>
              <w:t>Reģ</w:t>
            </w:r>
            <w:proofErr w:type="spellEnd"/>
            <w:r w:rsidRPr="00694318">
              <w:rPr>
                <w:sz w:val="24"/>
                <w:szCs w:val="24"/>
                <w:lang w:eastAsia="en-US"/>
              </w:rPr>
              <w:t>. Nr. 90009116327</w:t>
            </w:r>
          </w:p>
        </w:tc>
      </w:tr>
      <w:tr w:rsidR="00694318" w:rsidRPr="00694318" w14:paraId="22CD3C18" w14:textId="77777777" w:rsidTr="00694318">
        <w:tc>
          <w:tcPr>
            <w:tcW w:w="8931" w:type="dxa"/>
            <w:gridSpan w:val="3"/>
            <w:hideMark/>
          </w:tcPr>
          <w:p w14:paraId="594763D1" w14:textId="77777777" w:rsidR="00694318" w:rsidRPr="00694318" w:rsidRDefault="00694318" w:rsidP="00694318">
            <w:pPr>
              <w:spacing w:line="254" w:lineRule="auto"/>
              <w:jc w:val="center"/>
              <w:rPr>
                <w:sz w:val="24"/>
                <w:szCs w:val="24"/>
                <w:lang w:eastAsia="en-US"/>
              </w:rPr>
            </w:pPr>
            <w:r w:rsidRPr="00694318">
              <w:rPr>
                <w:sz w:val="24"/>
                <w:szCs w:val="24"/>
                <w:lang w:eastAsia="en-US"/>
              </w:rPr>
              <w:t>Ābeļu iela 2, Gulbene, Gulbenes nov., LV-4401</w:t>
            </w:r>
          </w:p>
        </w:tc>
      </w:tr>
      <w:tr w:rsidR="00694318" w:rsidRPr="00694318" w14:paraId="79A5EDF6" w14:textId="77777777" w:rsidTr="00694318">
        <w:tc>
          <w:tcPr>
            <w:tcW w:w="8931" w:type="dxa"/>
            <w:gridSpan w:val="3"/>
            <w:hideMark/>
          </w:tcPr>
          <w:p w14:paraId="36871F2A" w14:textId="77777777" w:rsidR="00694318" w:rsidRPr="00694318" w:rsidRDefault="00694318" w:rsidP="00694318">
            <w:pPr>
              <w:pBdr>
                <w:bottom w:val="single" w:sz="12" w:space="1" w:color="auto"/>
              </w:pBdr>
              <w:spacing w:line="254" w:lineRule="auto"/>
              <w:jc w:val="center"/>
              <w:rPr>
                <w:sz w:val="24"/>
                <w:szCs w:val="24"/>
                <w:lang w:eastAsia="en-US"/>
              </w:rPr>
            </w:pPr>
            <w:r w:rsidRPr="00694318">
              <w:rPr>
                <w:sz w:val="24"/>
                <w:szCs w:val="24"/>
                <w:lang w:eastAsia="en-US"/>
              </w:rPr>
              <w:t>Tālrunis 64497710, fakss 64497730, e-pasts: dome@gulbene.lv, www.gulbene.lv</w:t>
            </w:r>
          </w:p>
          <w:p w14:paraId="78C35BCE" w14:textId="77777777" w:rsidR="00694318" w:rsidRPr="00694318" w:rsidRDefault="00694318" w:rsidP="00694318">
            <w:pPr>
              <w:spacing w:line="254" w:lineRule="auto"/>
              <w:jc w:val="center"/>
              <w:rPr>
                <w:sz w:val="24"/>
                <w:szCs w:val="24"/>
                <w:lang w:eastAsia="en-US"/>
              </w:rPr>
            </w:pPr>
            <w:r w:rsidRPr="00694318">
              <w:rPr>
                <w:sz w:val="24"/>
                <w:szCs w:val="24"/>
                <w:lang w:eastAsia="en-US"/>
              </w:rPr>
              <w:softHyphen/>
            </w:r>
            <w:r w:rsidRPr="00694318">
              <w:rPr>
                <w:sz w:val="24"/>
                <w:szCs w:val="24"/>
                <w:lang w:eastAsia="en-US"/>
              </w:rPr>
              <w:softHyphen/>
            </w:r>
            <w:r w:rsidRPr="00694318">
              <w:rPr>
                <w:sz w:val="24"/>
                <w:szCs w:val="24"/>
                <w:lang w:eastAsia="en-US"/>
              </w:rPr>
              <w:softHyphen/>
            </w:r>
            <w:r w:rsidRPr="00694318">
              <w:rPr>
                <w:sz w:val="24"/>
                <w:szCs w:val="24"/>
                <w:lang w:eastAsia="en-US"/>
              </w:rPr>
              <w:softHyphen/>
            </w:r>
            <w:r w:rsidRPr="00694318">
              <w:rPr>
                <w:sz w:val="24"/>
                <w:szCs w:val="24"/>
                <w:lang w:eastAsia="en-US"/>
              </w:rPr>
              <w:softHyphen/>
            </w:r>
            <w:r w:rsidRPr="00694318">
              <w:rPr>
                <w:sz w:val="24"/>
                <w:szCs w:val="24"/>
                <w:lang w:eastAsia="en-US"/>
              </w:rPr>
              <w:softHyphen/>
            </w:r>
            <w:r w:rsidRPr="00694318">
              <w:rPr>
                <w:sz w:val="24"/>
                <w:szCs w:val="24"/>
                <w:lang w:eastAsia="en-US"/>
              </w:rPr>
              <w:softHyphen/>
            </w:r>
            <w:r w:rsidRPr="00694318">
              <w:rPr>
                <w:sz w:val="24"/>
                <w:szCs w:val="24"/>
                <w:lang w:eastAsia="en-US"/>
              </w:rPr>
              <w:softHyphen/>
            </w:r>
            <w:r w:rsidRPr="00694318">
              <w:rPr>
                <w:sz w:val="24"/>
                <w:szCs w:val="24"/>
                <w:lang w:eastAsia="en-US"/>
              </w:rPr>
              <w:softHyphen/>
            </w:r>
            <w:r w:rsidRPr="00694318">
              <w:rPr>
                <w:sz w:val="24"/>
                <w:szCs w:val="24"/>
                <w:lang w:eastAsia="en-US"/>
              </w:rPr>
              <w:softHyphen/>
            </w:r>
            <w:r w:rsidRPr="00694318">
              <w:rPr>
                <w:sz w:val="24"/>
                <w:szCs w:val="24"/>
                <w:lang w:eastAsia="en-US"/>
              </w:rPr>
              <w:softHyphen/>
            </w:r>
            <w:r w:rsidRPr="00694318">
              <w:rPr>
                <w:sz w:val="24"/>
                <w:szCs w:val="24"/>
                <w:lang w:eastAsia="en-US"/>
              </w:rPr>
              <w:softHyphen/>
            </w:r>
            <w:r w:rsidRPr="00694318">
              <w:rPr>
                <w:sz w:val="24"/>
                <w:szCs w:val="24"/>
                <w:lang w:eastAsia="en-US"/>
              </w:rPr>
              <w:softHyphen/>
            </w:r>
            <w:r w:rsidRPr="00694318">
              <w:rPr>
                <w:sz w:val="24"/>
                <w:szCs w:val="24"/>
                <w:lang w:eastAsia="en-US"/>
              </w:rPr>
              <w:softHyphen/>
            </w:r>
            <w:r w:rsidRPr="00694318">
              <w:rPr>
                <w:sz w:val="24"/>
                <w:szCs w:val="24"/>
                <w:lang w:eastAsia="en-US"/>
              </w:rPr>
              <w:softHyphen/>
            </w:r>
          </w:p>
        </w:tc>
      </w:tr>
    </w:tbl>
    <w:p w14:paraId="6DA6E795" w14:textId="77777777" w:rsidR="00694318" w:rsidRPr="00694318" w:rsidRDefault="00694318" w:rsidP="00694318">
      <w:pPr>
        <w:jc w:val="center"/>
        <w:rPr>
          <w:sz w:val="24"/>
          <w:szCs w:val="24"/>
        </w:rPr>
      </w:pPr>
      <w:r w:rsidRPr="00694318">
        <w:rPr>
          <w:b/>
          <w:bCs/>
          <w:sz w:val="24"/>
          <w:szCs w:val="24"/>
        </w:rPr>
        <w:t>GULBENES NOVADA DOMES LĒMUMS</w:t>
      </w:r>
    </w:p>
    <w:p w14:paraId="370F2AA7" w14:textId="77777777" w:rsidR="00694318" w:rsidRPr="00694318" w:rsidRDefault="00694318" w:rsidP="00694318">
      <w:pPr>
        <w:jc w:val="center"/>
        <w:rPr>
          <w:sz w:val="24"/>
          <w:szCs w:val="24"/>
        </w:rPr>
      </w:pPr>
      <w:r w:rsidRPr="00694318">
        <w:rPr>
          <w:sz w:val="24"/>
          <w:szCs w:val="24"/>
        </w:rPr>
        <w:t>Gulbenē</w:t>
      </w:r>
    </w:p>
    <w:p w14:paraId="5BE41551" w14:textId="77777777" w:rsidR="00694318" w:rsidRPr="00694318" w:rsidRDefault="00694318" w:rsidP="00694318">
      <w:pPr>
        <w:rPr>
          <w:b/>
          <w:bCs/>
          <w:sz w:val="24"/>
          <w:szCs w:val="24"/>
        </w:rPr>
      </w:pPr>
      <w:r w:rsidRPr="00694318">
        <w:rPr>
          <w:b/>
          <w:bCs/>
          <w:sz w:val="24"/>
          <w:szCs w:val="24"/>
        </w:rPr>
        <w:t>2020.gada 24.septembrī</w:t>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t>Nr. GND/2020/795</w:t>
      </w:r>
    </w:p>
    <w:p w14:paraId="5812BDA9" w14:textId="77777777" w:rsidR="00694318" w:rsidRPr="00694318" w:rsidRDefault="00694318" w:rsidP="00694318">
      <w:pPr>
        <w:rPr>
          <w:b/>
          <w:bCs/>
          <w:sz w:val="24"/>
          <w:szCs w:val="24"/>
        </w:rPr>
      </w:pP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t xml:space="preserve">(protokols Nr.17; 92.p) </w:t>
      </w:r>
    </w:p>
    <w:p w14:paraId="6202D230"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21465474"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2222B7E4" w14:textId="77777777" w:rsidR="00694318" w:rsidRPr="00694318" w:rsidRDefault="00694318" w:rsidP="00694318">
      <w:pPr>
        <w:autoSpaceDE w:val="0"/>
        <w:autoSpaceDN w:val="0"/>
        <w:adjustRightInd w:val="0"/>
        <w:rPr>
          <w:rFonts w:eastAsiaTheme="minorHAnsi"/>
          <w:b/>
          <w:bCs/>
          <w:sz w:val="24"/>
          <w:szCs w:val="24"/>
          <w:lang w:eastAsia="en-US"/>
        </w:rPr>
      </w:pPr>
      <w:r w:rsidRPr="00694318">
        <w:rPr>
          <w:rFonts w:eastAsiaTheme="minorHAnsi"/>
          <w:b/>
          <w:bCs/>
          <w:sz w:val="24"/>
          <w:szCs w:val="24"/>
          <w:lang w:eastAsia="en-US"/>
        </w:rPr>
        <w:t>Par dzīvokļa "Virānes Skola"-1, Tirzas pagasts, Gulbenes novads, īres līguma termiņa pagarināšanu</w:t>
      </w:r>
    </w:p>
    <w:p w14:paraId="28F55FD3" w14:textId="77777777" w:rsidR="00694318" w:rsidRPr="00694318" w:rsidRDefault="00694318" w:rsidP="00694318">
      <w:pPr>
        <w:autoSpaceDE w:val="0"/>
        <w:autoSpaceDN w:val="0"/>
        <w:adjustRightInd w:val="0"/>
        <w:rPr>
          <w:rFonts w:eastAsiaTheme="minorHAnsi"/>
          <w:sz w:val="24"/>
          <w:szCs w:val="24"/>
          <w:lang w:eastAsia="en-US"/>
        </w:rPr>
      </w:pPr>
    </w:p>
    <w:p w14:paraId="6869EBC1" w14:textId="18076750" w:rsidR="00694318" w:rsidRPr="00694318" w:rsidRDefault="00694318" w:rsidP="00694318">
      <w:pPr>
        <w:spacing w:line="360" w:lineRule="auto"/>
        <w:ind w:firstLine="567"/>
        <w:jc w:val="both"/>
        <w:rPr>
          <w:sz w:val="24"/>
          <w:szCs w:val="24"/>
        </w:rPr>
      </w:pPr>
      <w:r w:rsidRPr="00694318">
        <w:rPr>
          <w:sz w:val="24"/>
          <w:szCs w:val="24"/>
        </w:rPr>
        <w:t xml:space="preserve">Gulbenes novada pašvaldības dokumentu vadības sistēmā 2020.gada 18.augustā ar reģistrācijas numuru GND/5.5/20/1664-G reģistrēts </w:t>
      </w:r>
      <w:r w:rsidR="001917CF">
        <w:rPr>
          <w:b/>
          <w:sz w:val="24"/>
          <w:szCs w:val="24"/>
        </w:rPr>
        <w:t>….</w:t>
      </w:r>
      <w:r w:rsidRPr="00694318">
        <w:rPr>
          <w:sz w:val="24"/>
          <w:szCs w:val="24"/>
        </w:rPr>
        <w:t xml:space="preserve"> (turpmāk – iesniedzējs), deklarētā dzīvesvieta: </w:t>
      </w:r>
      <w:r w:rsidR="001917CF">
        <w:rPr>
          <w:sz w:val="24"/>
          <w:szCs w:val="24"/>
        </w:rPr>
        <w:t>….</w:t>
      </w:r>
      <w:r w:rsidRPr="00694318">
        <w:rPr>
          <w:sz w:val="24"/>
          <w:szCs w:val="24"/>
        </w:rPr>
        <w:t xml:space="preserve">, 2020.gada 17.augusta iesniegums, kurā izteikts lūgums pagarināt dzīvojamās telpas Nr.1, kas atrodas “Virānes Skola”, Tirzas pagastā, Gulbenes novadā, īres līguma darbības termiņu. </w:t>
      </w:r>
    </w:p>
    <w:p w14:paraId="42863D9B" w14:textId="77777777" w:rsidR="00694318" w:rsidRPr="00694318" w:rsidRDefault="00694318" w:rsidP="00694318">
      <w:pPr>
        <w:spacing w:line="360" w:lineRule="auto"/>
        <w:ind w:firstLine="567"/>
        <w:jc w:val="both"/>
        <w:rPr>
          <w:sz w:val="24"/>
          <w:szCs w:val="24"/>
        </w:rPr>
      </w:pPr>
      <w:r w:rsidRPr="00694318">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2F62BC4" w14:textId="77777777" w:rsidR="00694318" w:rsidRPr="00694318" w:rsidRDefault="00694318" w:rsidP="00694318">
      <w:pPr>
        <w:spacing w:line="360" w:lineRule="auto"/>
        <w:ind w:firstLine="567"/>
        <w:contextualSpacing/>
        <w:rPr>
          <w:rFonts w:eastAsia="Calibri"/>
          <w:sz w:val="24"/>
          <w:szCs w:val="24"/>
          <w:lang w:eastAsia="en-US"/>
        </w:rPr>
      </w:pPr>
      <w:r w:rsidRPr="00694318">
        <w:rPr>
          <w:rFonts w:eastAsia="Calibri"/>
          <w:sz w:val="24"/>
          <w:szCs w:val="24"/>
          <w:lang w:eastAsia="en-US"/>
        </w:rPr>
        <w:t>1) īrnieks nepilda pienākumus, kas noteikti īres līgumā;</w:t>
      </w:r>
    </w:p>
    <w:p w14:paraId="28F9CA7B" w14:textId="77777777" w:rsidR="00694318" w:rsidRPr="00694318" w:rsidRDefault="00694318" w:rsidP="00694318">
      <w:pPr>
        <w:spacing w:line="360" w:lineRule="auto"/>
        <w:ind w:firstLine="567"/>
        <w:rPr>
          <w:sz w:val="24"/>
          <w:szCs w:val="24"/>
        </w:rPr>
      </w:pPr>
      <w:r w:rsidRPr="00694318">
        <w:rPr>
          <w:sz w:val="24"/>
          <w:szCs w:val="24"/>
        </w:rPr>
        <w:t>2) dzīvojamā telpa nepieciešama īpašnieka vai viņa ģimenes locekļu personiskai lietošanai;</w:t>
      </w:r>
    </w:p>
    <w:p w14:paraId="11D9A714" w14:textId="77777777" w:rsidR="00694318" w:rsidRPr="00694318" w:rsidRDefault="00694318" w:rsidP="00694318">
      <w:pPr>
        <w:spacing w:line="360" w:lineRule="auto"/>
        <w:ind w:firstLine="567"/>
        <w:rPr>
          <w:sz w:val="24"/>
          <w:szCs w:val="24"/>
        </w:rPr>
      </w:pPr>
      <w:r w:rsidRPr="00694318">
        <w:rPr>
          <w:sz w:val="24"/>
          <w:szCs w:val="24"/>
        </w:rPr>
        <w:t>3) dzīvojamā māja ir nojaucama vai arī dzīvojamā mājā (dzīvojamā telpā) jāveic kapitālais remonts saskaņā ar šā likuma </w:t>
      </w:r>
      <w:hyperlink r:id="rId57" w:anchor="p28.3" w:tgtFrame="_blank" w:history="1">
        <w:r w:rsidRPr="00694318">
          <w:rPr>
            <w:rFonts w:eastAsia="Calibri"/>
            <w:color w:val="0000FF"/>
            <w:sz w:val="24"/>
            <w:szCs w:val="24"/>
            <w:u w:val="single"/>
          </w:rPr>
          <w:t>28.</w:t>
        </w:r>
        <w:r w:rsidRPr="00694318">
          <w:rPr>
            <w:rFonts w:eastAsia="Calibri"/>
            <w:color w:val="0000FF"/>
            <w:sz w:val="24"/>
            <w:szCs w:val="24"/>
            <w:u w:val="single"/>
            <w:vertAlign w:val="superscript"/>
          </w:rPr>
          <w:t>3</w:t>
        </w:r>
        <w:r w:rsidRPr="00694318">
          <w:rPr>
            <w:rFonts w:eastAsia="Calibri"/>
            <w:color w:val="0000FF"/>
            <w:sz w:val="24"/>
            <w:szCs w:val="24"/>
            <w:u w:val="single"/>
          </w:rPr>
          <w:t> panta</w:t>
        </w:r>
      </w:hyperlink>
      <w:r w:rsidRPr="00694318">
        <w:rPr>
          <w:sz w:val="24"/>
          <w:szCs w:val="24"/>
        </w:rPr>
        <w:t> pirmo daļu un </w:t>
      </w:r>
      <w:hyperlink r:id="rId58" w:anchor="p28.4" w:tgtFrame="_blank" w:history="1">
        <w:r w:rsidRPr="00694318">
          <w:rPr>
            <w:rFonts w:eastAsia="Calibri"/>
            <w:color w:val="0000FF"/>
            <w:sz w:val="24"/>
            <w:szCs w:val="24"/>
            <w:u w:val="single"/>
          </w:rPr>
          <w:t>28.</w:t>
        </w:r>
        <w:r w:rsidRPr="00694318">
          <w:rPr>
            <w:rFonts w:eastAsia="Calibri"/>
            <w:color w:val="0000FF"/>
            <w:sz w:val="24"/>
            <w:szCs w:val="24"/>
            <w:u w:val="single"/>
            <w:vertAlign w:val="superscript"/>
          </w:rPr>
          <w:t>4</w:t>
        </w:r>
        <w:r w:rsidRPr="00694318">
          <w:rPr>
            <w:rFonts w:eastAsia="Calibri"/>
            <w:color w:val="0000FF"/>
            <w:sz w:val="24"/>
            <w:szCs w:val="24"/>
            <w:u w:val="single"/>
          </w:rPr>
          <w:t> panta</w:t>
        </w:r>
      </w:hyperlink>
      <w:r w:rsidRPr="00694318">
        <w:rPr>
          <w:sz w:val="24"/>
          <w:szCs w:val="24"/>
        </w:rPr>
        <w:t> pirmo un otro daļu.</w:t>
      </w:r>
    </w:p>
    <w:p w14:paraId="65EB6E4C" w14:textId="77777777" w:rsidR="00694318" w:rsidRPr="00694318" w:rsidRDefault="00694318" w:rsidP="00694318">
      <w:pPr>
        <w:spacing w:line="360" w:lineRule="auto"/>
        <w:ind w:firstLine="567"/>
        <w:jc w:val="both"/>
        <w:rPr>
          <w:sz w:val="24"/>
          <w:szCs w:val="24"/>
        </w:rPr>
      </w:pPr>
      <w:r w:rsidRPr="00694318">
        <w:rPr>
          <w:sz w:val="24"/>
          <w:szCs w:val="24"/>
        </w:rPr>
        <w:t>Dzīvojamās telpas īres līgums ar iesniedzēju noslēgts uz noteiktu laiku, tas ir, līdz 2020.gada 31.augustam.</w:t>
      </w:r>
    </w:p>
    <w:p w14:paraId="13F3571E" w14:textId="77777777" w:rsidR="00694318" w:rsidRPr="00694318" w:rsidRDefault="00694318" w:rsidP="00694318">
      <w:pPr>
        <w:widowControl w:val="0"/>
        <w:overflowPunct w:val="0"/>
        <w:autoSpaceDE w:val="0"/>
        <w:autoSpaceDN w:val="0"/>
        <w:adjustRightInd w:val="0"/>
        <w:spacing w:line="360" w:lineRule="auto"/>
        <w:ind w:firstLine="567"/>
        <w:jc w:val="both"/>
        <w:rPr>
          <w:sz w:val="24"/>
          <w:szCs w:val="24"/>
        </w:rPr>
      </w:pPr>
      <w:r w:rsidRPr="00694318">
        <w:rPr>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7961D6E3" w14:textId="77777777" w:rsidR="00694318" w:rsidRPr="00694318" w:rsidRDefault="00694318" w:rsidP="00694318">
      <w:pPr>
        <w:spacing w:line="360" w:lineRule="auto"/>
        <w:ind w:firstLine="567"/>
        <w:jc w:val="both"/>
        <w:rPr>
          <w:sz w:val="24"/>
          <w:szCs w:val="24"/>
        </w:rPr>
      </w:pPr>
      <w:r w:rsidRPr="00694318">
        <w:rPr>
          <w:sz w:val="24"/>
          <w:szCs w:val="24"/>
        </w:rPr>
        <w:t xml:space="preserve">Likuma “Par dzīvojamo telpu īri” 5.panta pirmā un otrā daļa paredz, ka dzīvojamās telpas īres līgumu slēdz </w:t>
      </w:r>
      <w:proofErr w:type="spellStart"/>
      <w:r w:rsidRPr="00694318">
        <w:rPr>
          <w:sz w:val="24"/>
          <w:szCs w:val="24"/>
        </w:rPr>
        <w:t>rakstveidā</w:t>
      </w:r>
      <w:proofErr w:type="spellEnd"/>
      <w:r w:rsidRPr="00694318">
        <w:rPr>
          <w:sz w:val="24"/>
          <w:szCs w:val="24"/>
        </w:rPr>
        <w:t xml:space="preserve"> izīrētājs un īrnieks, turklāt pašvaldībai piederošas dzīvojamās telpas īres līgumu uz pašvaldības institūcijas lēmuma pamata slēdz valdītājs.</w:t>
      </w:r>
    </w:p>
    <w:p w14:paraId="397DBD20" w14:textId="77777777" w:rsidR="00694318" w:rsidRPr="00694318" w:rsidRDefault="00694318" w:rsidP="00694318">
      <w:pPr>
        <w:spacing w:line="360" w:lineRule="auto"/>
        <w:ind w:firstLine="567"/>
        <w:jc w:val="both"/>
        <w:rPr>
          <w:sz w:val="24"/>
          <w:szCs w:val="24"/>
        </w:rPr>
      </w:pPr>
      <w:r w:rsidRPr="00694318">
        <w:rPr>
          <w:sz w:val="24"/>
          <w:szCs w:val="24"/>
        </w:rPr>
        <w:lastRenderedPageBreak/>
        <w:t>Likuma “Par pašvaldībām” 15.panta pirmās daļas 9.punkts nosaka, ka viena no pašvaldības autonomajām funkcijām ir sniegt palīdzību iedzīvotājiem dzīvokļa jautājumu risināšanā.</w:t>
      </w:r>
    </w:p>
    <w:p w14:paraId="27CD3571" w14:textId="77777777" w:rsidR="00694318" w:rsidRPr="00694318" w:rsidRDefault="00694318" w:rsidP="00694318">
      <w:pPr>
        <w:spacing w:line="360" w:lineRule="auto"/>
        <w:ind w:firstLine="567"/>
        <w:jc w:val="both"/>
        <w:rPr>
          <w:sz w:val="24"/>
          <w:szCs w:val="24"/>
        </w:rPr>
      </w:pPr>
      <w:r w:rsidRPr="00694318">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0687E81A" w14:textId="3CB77F61" w:rsidR="00694318" w:rsidRPr="00694318" w:rsidRDefault="00694318" w:rsidP="00694318">
      <w:pPr>
        <w:spacing w:line="360" w:lineRule="auto"/>
        <w:ind w:firstLine="567"/>
        <w:jc w:val="both"/>
        <w:rPr>
          <w:sz w:val="24"/>
          <w:szCs w:val="24"/>
        </w:rPr>
      </w:pPr>
      <w:r w:rsidRPr="00694318">
        <w:rPr>
          <w:sz w:val="24"/>
          <w:szCs w:val="24"/>
        </w:rPr>
        <w:t xml:space="preserve">1. PAGARINĀT dzīvojamās telpas Nr.1, kas atrodas “Virānes Skola”, Tirzas pagastā, Gulbenes novadā, īres līguma darbības termiņu ar </w:t>
      </w:r>
      <w:r w:rsidR="001917CF">
        <w:rPr>
          <w:sz w:val="24"/>
          <w:szCs w:val="24"/>
        </w:rPr>
        <w:t>…</w:t>
      </w:r>
      <w:r w:rsidRPr="00694318">
        <w:rPr>
          <w:sz w:val="24"/>
          <w:szCs w:val="24"/>
        </w:rPr>
        <w:t>, uz laiku līdz 2020.gada 31.decembrim.</w:t>
      </w:r>
    </w:p>
    <w:p w14:paraId="26DFDBD4" w14:textId="079AA934" w:rsidR="00694318" w:rsidRPr="00694318" w:rsidRDefault="00694318" w:rsidP="00694318">
      <w:pPr>
        <w:spacing w:line="360" w:lineRule="auto"/>
        <w:ind w:firstLine="425"/>
        <w:jc w:val="both"/>
        <w:rPr>
          <w:sz w:val="24"/>
          <w:szCs w:val="24"/>
        </w:rPr>
      </w:pPr>
      <w:r w:rsidRPr="00694318">
        <w:rPr>
          <w:sz w:val="24"/>
          <w:szCs w:val="24"/>
        </w:rPr>
        <w:t xml:space="preserve">  2. NOTEIKT </w:t>
      </w:r>
      <w:r w:rsidR="001917CF">
        <w:rPr>
          <w:sz w:val="24"/>
          <w:szCs w:val="24"/>
        </w:rPr>
        <w:t>..</w:t>
      </w:r>
      <w:r w:rsidRPr="00694318">
        <w:rPr>
          <w:sz w:val="24"/>
          <w:szCs w:val="24"/>
        </w:rPr>
        <w:t xml:space="preserve"> viena mēneša termiņu vienošanās par dzīvojamās telpas īres līguma darbības termiņa pagarināšanu noslēgšanai.</w:t>
      </w:r>
    </w:p>
    <w:p w14:paraId="75011833" w14:textId="77777777" w:rsidR="00694318" w:rsidRPr="00694318" w:rsidRDefault="00694318" w:rsidP="00694318">
      <w:pPr>
        <w:widowControl w:val="0"/>
        <w:overflowPunct w:val="0"/>
        <w:autoSpaceDE w:val="0"/>
        <w:autoSpaceDN w:val="0"/>
        <w:adjustRightInd w:val="0"/>
        <w:spacing w:line="360" w:lineRule="auto"/>
        <w:ind w:firstLine="567"/>
        <w:jc w:val="both"/>
        <w:rPr>
          <w:sz w:val="24"/>
          <w:szCs w:val="24"/>
        </w:rPr>
      </w:pPr>
      <w:r w:rsidRPr="00694318">
        <w:rPr>
          <w:sz w:val="24"/>
          <w:szCs w:val="24"/>
        </w:rPr>
        <w:t>3. UZDOT Tirzas pagasta pārvaldei, reģistrācijas Nr. 90011483147, juridiskā adrese: “Biedrības nams”, Tirza, Tirzas pagasts, Gulbenes novads, LV-4424, sagatavot un noslēgt vienošanos par dzīvojamās telpas īres līguma darbības termiņa pagarināšanu.</w:t>
      </w:r>
    </w:p>
    <w:p w14:paraId="460A419B" w14:textId="77777777" w:rsidR="00694318" w:rsidRPr="00694318" w:rsidRDefault="00694318" w:rsidP="00694318">
      <w:pPr>
        <w:widowControl w:val="0"/>
        <w:overflowPunct w:val="0"/>
        <w:autoSpaceDE w:val="0"/>
        <w:autoSpaceDN w:val="0"/>
        <w:adjustRightInd w:val="0"/>
        <w:spacing w:line="360" w:lineRule="auto"/>
        <w:ind w:left="567"/>
        <w:jc w:val="both"/>
        <w:rPr>
          <w:sz w:val="24"/>
          <w:szCs w:val="24"/>
        </w:rPr>
      </w:pPr>
      <w:r w:rsidRPr="00694318">
        <w:rPr>
          <w:sz w:val="24"/>
          <w:szCs w:val="24"/>
        </w:rPr>
        <w:t>4. Lēmuma izrakstu nosūtīt:</w:t>
      </w:r>
    </w:p>
    <w:p w14:paraId="1283B280" w14:textId="52628108" w:rsidR="00694318" w:rsidRPr="00694318" w:rsidRDefault="00694318" w:rsidP="00694318">
      <w:pPr>
        <w:widowControl w:val="0"/>
        <w:overflowPunct w:val="0"/>
        <w:autoSpaceDE w:val="0"/>
        <w:autoSpaceDN w:val="0"/>
        <w:adjustRightInd w:val="0"/>
        <w:spacing w:line="360" w:lineRule="auto"/>
        <w:ind w:firstLine="567"/>
        <w:jc w:val="both"/>
        <w:rPr>
          <w:sz w:val="24"/>
          <w:szCs w:val="24"/>
        </w:rPr>
      </w:pPr>
      <w:r w:rsidRPr="00694318">
        <w:rPr>
          <w:sz w:val="24"/>
          <w:szCs w:val="24"/>
        </w:rPr>
        <w:t xml:space="preserve">4.1. </w:t>
      </w:r>
      <w:r w:rsidR="001917CF">
        <w:rPr>
          <w:sz w:val="24"/>
          <w:szCs w:val="24"/>
        </w:rPr>
        <w:t>….</w:t>
      </w:r>
      <w:r w:rsidRPr="00694318">
        <w:rPr>
          <w:sz w:val="24"/>
          <w:szCs w:val="24"/>
        </w:rPr>
        <w:t>;</w:t>
      </w:r>
    </w:p>
    <w:p w14:paraId="61638E26" w14:textId="77777777" w:rsidR="00694318" w:rsidRPr="00694318" w:rsidRDefault="00694318" w:rsidP="00694318">
      <w:pPr>
        <w:widowControl w:val="0"/>
        <w:overflowPunct w:val="0"/>
        <w:autoSpaceDE w:val="0"/>
        <w:autoSpaceDN w:val="0"/>
        <w:adjustRightInd w:val="0"/>
        <w:spacing w:line="360" w:lineRule="auto"/>
        <w:ind w:firstLine="567"/>
        <w:jc w:val="both"/>
        <w:rPr>
          <w:sz w:val="24"/>
          <w:szCs w:val="24"/>
        </w:rPr>
      </w:pPr>
      <w:r w:rsidRPr="00694318">
        <w:rPr>
          <w:sz w:val="24"/>
          <w:szCs w:val="24"/>
        </w:rPr>
        <w:t>4.2. Tirzas pagasta pārvaldei, “Biedrības nams”, Tirza, Tirzas pagasts, Gulbenes novads, LV-4424</w:t>
      </w:r>
      <w:r w:rsidRPr="00694318">
        <w:rPr>
          <w:i/>
          <w:sz w:val="24"/>
          <w:szCs w:val="24"/>
        </w:rPr>
        <w:t>.</w:t>
      </w:r>
    </w:p>
    <w:p w14:paraId="435123BE" w14:textId="77777777" w:rsidR="00694318" w:rsidRPr="00694318" w:rsidRDefault="00694318" w:rsidP="00694318">
      <w:pPr>
        <w:spacing w:line="360" w:lineRule="auto"/>
        <w:ind w:left="567"/>
        <w:jc w:val="both"/>
        <w:rPr>
          <w:sz w:val="24"/>
          <w:szCs w:val="24"/>
        </w:rPr>
      </w:pPr>
    </w:p>
    <w:p w14:paraId="1AD504FF"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792D5D5C" w14:textId="77777777" w:rsidR="00694318" w:rsidRPr="00694318" w:rsidRDefault="00694318" w:rsidP="00694318">
      <w:pPr>
        <w:autoSpaceDE w:val="0"/>
        <w:autoSpaceDN w:val="0"/>
        <w:adjustRightInd w:val="0"/>
        <w:rPr>
          <w:rFonts w:eastAsiaTheme="minorHAnsi"/>
          <w:sz w:val="24"/>
          <w:szCs w:val="24"/>
          <w:lang w:eastAsia="en-US"/>
        </w:rPr>
      </w:pPr>
    </w:p>
    <w:p w14:paraId="5C639180"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Sagatavoja: Baiba Zvirbule</w:t>
      </w:r>
    </w:p>
    <w:p w14:paraId="72D1B7BC" w14:textId="77777777" w:rsidR="00694318" w:rsidRPr="00694318" w:rsidRDefault="00694318" w:rsidP="00694318">
      <w:pPr>
        <w:rPr>
          <w:sz w:val="24"/>
          <w:szCs w:val="24"/>
        </w:rPr>
      </w:pPr>
    </w:p>
    <w:p w14:paraId="72829823" w14:textId="77777777" w:rsidR="00694318" w:rsidRPr="00694318" w:rsidRDefault="00694318" w:rsidP="00694318">
      <w:pPr>
        <w:rPr>
          <w:sz w:val="24"/>
          <w:szCs w:val="24"/>
        </w:rPr>
      </w:pPr>
    </w:p>
    <w:p w14:paraId="171365D6" w14:textId="77777777" w:rsidR="00694318" w:rsidRPr="00694318" w:rsidRDefault="00694318" w:rsidP="00694318">
      <w:pPr>
        <w:rPr>
          <w:sz w:val="24"/>
          <w:szCs w:val="24"/>
        </w:rPr>
      </w:pPr>
    </w:p>
    <w:p w14:paraId="2D1E905F" w14:textId="77777777" w:rsidR="001917CF" w:rsidRDefault="001917CF">
      <w:r>
        <w:br w:type="page"/>
      </w:r>
    </w:p>
    <w:tbl>
      <w:tblPr>
        <w:tblStyle w:val="Reatabula6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035C5F76" w14:textId="77777777" w:rsidTr="00694318">
        <w:tc>
          <w:tcPr>
            <w:tcW w:w="9458" w:type="dxa"/>
          </w:tcPr>
          <w:p w14:paraId="191CDD24" w14:textId="27FCED0B" w:rsidR="00694318" w:rsidRPr="00694318" w:rsidRDefault="00694318" w:rsidP="00694318">
            <w:pPr>
              <w:jc w:val="center"/>
              <w:rPr>
                <w:sz w:val="24"/>
                <w:szCs w:val="24"/>
              </w:rPr>
            </w:pPr>
            <w:r w:rsidRPr="00694318">
              <w:rPr>
                <w:noProof/>
                <w:sz w:val="24"/>
                <w:szCs w:val="24"/>
              </w:rPr>
              <w:lastRenderedPageBreak/>
              <w:drawing>
                <wp:inline distT="0" distB="0" distL="0" distR="0" wp14:anchorId="33B9B83A" wp14:editId="76DD4A41">
                  <wp:extent cx="619125" cy="685800"/>
                  <wp:effectExtent l="0" t="0" r="9525" b="0"/>
                  <wp:docPr id="336" name="Attēls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2CA1666E" w14:textId="77777777" w:rsidTr="00694318">
        <w:tc>
          <w:tcPr>
            <w:tcW w:w="9458" w:type="dxa"/>
          </w:tcPr>
          <w:p w14:paraId="09C6D9E2" w14:textId="77777777" w:rsidR="00694318" w:rsidRPr="00694318" w:rsidRDefault="00694318" w:rsidP="00694318">
            <w:pPr>
              <w:jc w:val="center"/>
              <w:rPr>
                <w:sz w:val="24"/>
                <w:szCs w:val="24"/>
              </w:rPr>
            </w:pPr>
            <w:r w:rsidRPr="00694318">
              <w:rPr>
                <w:b/>
                <w:bCs/>
                <w:sz w:val="28"/>
                <w:szCs w:val="28"/>
              </w:rPr>
              <w:t>GULBENES NOVADA PAŠVALDĪBA</w:t>
            </w:r>
          </w:p>
        </w:tc>
      </w:tr>
      <w:tr w:rsidR="00694318" w:rsidRPr="00694318" w14:paraId="1928874C" w14:textId="77777777" w:rsidTr="00694318">
        <w:tc>
          <w:tcPr>
            <w:tcW w:w="9458" w:type="dxa"/>
          </w:tcPr>
          <w:p w14:paraId="46E34DB2" w14:textId="77777777" w:rsidR="00694318" w:rsidRPr="00694318" w:rsidRDefault="00694318" w:rsidP="00694318">
            <w:pPr>
              <w:jc w:val="center"/>
              <w:rPr>
                <w:sz w:val="24"/>
                <w:szCs w:val="24"/>
              </w:rPr>
            </w:pPr>
            <w:r w:rsidRPr="00694318">
              <w:rPr>
                <w:sz w:val="24"/>
                <w:szCs w:val="24"/>
              </w:rPr>
              <w:t>Reģ.Nr.90009116327</w:t>
            </w:r>
          </w:p>
        </w:tc>
      </w:tr>
      <w:tr w:rsidR="00694318" w:rsidRPr="00694318" w14:paraId="6F9CEAC9" w14:textId="77777777" w:rsidTr="00694318">
        <w:tc>
          <w:tcPr>
            <w:tcW w:w="9458" w:type="dxa"/>
          </w:tcPr>
          <w:p w14:paraId="42DB3C16"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6FA8CC63" w14:textId="77777777" w:rsidTr="00694318">
        <w:tc>
          <w:tcPr>
            <w:tcW w:w="9458" w:type="dxa"/>
          </w:tcPr>
          <w:p w14:paraId="71E81634" w14:textId="77777777" w:rsidR="00694318" w:rsidRPr="00694318" w:rsidRDefault="00694318" w:rsidP="00694318">
            <w:pPr>
              <w:jc w:val="center"/>
              <w:rPr>
                <w:sz w:val="24"/>
                <w:szCs w:val="24"/>
              </w:rPr>
            </w:pPr>
            <w:r w:rsidRPr="00694318">
              <w:rPr>
                <w:sz w:val="24"/>
                <w:szCs w:val="24"/>
              </w:rPr>
              <w:t>Tālrunis 64497710, mob.26595362, e-pasts; dome@gulbene.lv, www.gulbene.lv</w:t>
            </w:r>
          </w:p>
        </w:tc>
      </w:tr>
    </w:tbl>
    <w:p w14:paraId="39B5E9C7" w14:textId="77777777" w:rsidR="00694318" w:rsidRPr="00694318" w:rsidRDefault="00694318" w:rsidP="00694318">
      <w:pPr>
        <w:rPr>
          <w:sz w:val="24"/>
          <w:szCs w:val="24"/>
        </w:rPr>
      </w:pPr>
    </w:p>
    <w:p w14:paraId="12D63BDB" w14:textId="77777777" w:rsidR="00694318" w:rsidRPr="00694318" w:rsidRDefault="00694318" w:rsidP="00694318">
      <w:pPr>
        <w:jc w:val="center"/>
        <w:rPr>
          <w:b/>
          <w:bCs/>
          <w:sz w:val="24"/>
          <w:szCs w:val="24"/>
        </w:rPr>
      </w:pPr>
      <w:r w:rsidRPr="00694318">
        <w:rPr>
          <w:b/>
          <w:bCs/>
          <w:sz w:val="24"/>
          <w:szCs w:val="24"/>
        </w:rPr>
        <w:t>GULBENES NOVADA DOMES LĒMUMS</w:t>
      </w:r>
    </w:p>
    <w:p w14:paraId="3FC2FBC1" w14:textId="77777777" w:rsidR="00694318" w:rsidRPr="00694318" w:rsidRDefault="00694318" w:rsidP="00694318">
      <w:pPr>
        <w:jc w:val="center"/>
        <w:rPr>
          <w:sz w:val="24"/>
          <w:szCs w:val="24"/>
        </w:rPr>
      </w:pPr>
      <w:r w:rsidRPr="00694318">
        <w:rPr>
          <w:sz w:val="24"/>
          <w:szCs w:val="24"/>
        </w:rPr>
        <w:t>Gulbenē</w:t>
      </w:r>
    </w:p>
    <w:p w14:paraId="3640E19F" w14:textId="77777777" w:rsidR="00694318" w:rsidRPr="00694318" w:rsidRDefault="00694318" w:rsidP="00694318">
      <w:pPr>
        <w:jc w:val="center"/>
        <w:rPr>
          <w:sz w:val="24"/>
          <w:szCs w:val="24"/>
        </w:rPr>
      </w:pPr>
    </w:p>
    <w:tbl>
      <w:tblPr>
        <w:tblStyle w:val="Reatabula62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94318" w:rsidRPr="00694318" w14:paraId="2703D021" w14:textId="77777777" w:rsidTr="00694318">
        <w:tc>
          <w:tcPr>
            <w:tcW w:w="6345" w:type="dxa"/>
          </w:tcPr>
          <w:p w14:paraId="721C67AD"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46C24CA9" w14:textId="77777777" w:rsidR="00694318" w:rsidRPr="00694318" w:rsidRDefault="00694318" w:rsidP="00694318">
            <w:pPr>
              <w:rPr>
                <w:b/>
                <w:bCs/>
                <w:sz w:val="24"/>
                <w:szCs w:val="24"/>
              </w:rPr>
            </w:pPr>
            <w:r w:rsidRPr="00694318">
              <w:rPr>
                <w:b/>
                <w:bCs/>
                <w:sz w:val="24"/>
                <w:szCs w:val="24"/>
              </w:rPr>
              <w:t>Nr. GND/2020/796</w:t>
            </w:r>
          </w:p>
        </w:tc>
      </w:tr>
      <w:tr w:rsidR="00694318" w:rsidRPr="00694318" w14:paraId="6A57DC6D" w14:textId="77777777" w:rsidTr="00694318">
        <w:tc>
          <w:tcPr>
            <w:tcW w:w="6345" w:type="dxa"/>
          </w:tcPr>
          <w:p w14:paraId="58544892" w14:textId="77777777" w:rsidR="00694318" w:rsidRPr="00694318" w:rsidRDefault="00694318" w:rsidP="00694318">
            <w:pPr>
              <w:rPr>
                <w:sz w:val="24"/>
                <w:szCs w:val="24"/>
              </w:rPr>
            </w:pPr>
          </w:p>
        </w:tc>
        <w:tc>
          <w:tcPr>
            <w:tcW w:w="4729" w:type="dxa"/>
          </w:tcPr>
          <w:p w14:paraId="3470E6ED" w14:textId="77777777" w:rsidR="00694318" w:rsidRPr="00694318" w:rsidRDefault="00694318" w:rsidP="00694318">
            <w:pPr>
              <w:rPr>
                <w:b/>
                <w:bCs/>
                <w:sz w:val="24"/>
                <w:szCs w:val="24"/>
              </w:rPr>
            </w:pPr>
            <w:r w:rsidRPr="00694318">
              <w:rPr>
                <w:b/>
                <w:bCs/>
                <w:sz w:val="24"/>
                <w:szCs w:val="24"/>
              </w:rPr>
              <w:t>(protokols Nr.17; 93.p)</w:t>
            </w:r>
          </w:p>
        </w:tc>
      </w:tr>
    </w:tbl>
    <w:p w14:paraId="47B022A1"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r w:rsidRPr="00694318">
        <w:rPr>
          <w:rFonts w:eastAsiaTheme="minorHAnsi"/>
          <w:sz w:val="24"/>
          <w:szCs w:val="24"/>
          <w:lang w:eastAsia="en-US"/>
        </w:rPr>
        <w:tab/>
      </w:r>
    </w:p>
    <w:p w14:paraId="4B2D5CF2" w14:textId="77777777" w:rsidR="00694318" w:rsidRPr="00694318" w:rsidRDefault="00694318" w:rsidP="00694318">
      <w:pPr>
        <w:autoSpaceDE w:val="0"/>
        <w:autoSpaceDN w:val="0"/>
        <w:adjustRightInd w:val="0"/>
        <w:rPr>
          <w:rFonts w:eastAsiaTheme="minorHAnsi"/>
          <w:sz w:val="24"/>
          <w:szCs w:val="24"/>
          <w:lang w:eastAsia="en-US"/>
        </w:rPr>
      </w:pPr>
    </w:p>
    <w:p w14:paraId="26537D51" w14:textId="77777777" w:rsidR="00694318" w:rsidRPr="00694318" w:rsidRDefault="00694318" w:rsidP="00694318">
      <w:pPr>
        <w:rPr>
          <w:b/>
          <w:sz w:val="24"/>
          <w:szCs w:val="24"/>
        </w:rPr>
      </w:pPr>
      <w:r w:rsidRPr="00694318">
        <w:rPr>
          <w:b/>
          <w:sz w:val="24"/>
          <w:szCs w:val="24"/>
        </w:rPr>
        <w:t xml:space="preserve">Par Gulbenes novada domes 2020.gada 30.jūnija lēmuma Nr.386 “Par dzīvojamās telpas Rīgas iela 68A-1, Gulbene, izīrēšanu” (protokols Nr.13 99.p) atcelšanu </w:t>
      </w:r>
    </w:p>
    <w:p w14:paraId="6BFB5840" w14:textId="77777777" w:rsidR="00694318" w:rsidRPr="00694318" w:rsidRDefault="00694318" w:rsidP="00694318">
      <w:pPr>
        <w:spacing w:line="276" w:lineRule="auto"/>
        <w:ind w:firstLine="720"/>
        <w:jc w:val="both"/>
        <w:rPr>
          <w:sz w:val="24"/>
          <w:szCs w:val="24"/>
        </w:rPr>
      </w:pPr>
    </w:p>
    <w:p w14:paraId="24758890" w14:textId="0DB44C86" w:rsidR="00694318" w:rsidRPr="00694318" w:rsidRDefault="00694318" w:rsidP="00694318">
      <w:pPr>
        <w:spacing w:line="360" w:lineRule="auto"/>
        <w:ind w:firstLine="720"/>
        <w:jc w:val="both"/>
        <w:rPr>
          <w:sz w:val="24"/>
          <w:szCs w:val="24"/>
        </w:rPr>
      </w:pPr>
      <w:r w:rsidRPr="00694318">
        <w:rPr>
          <w:sz w:val="24"/>
          <w:szCs w:val="24"/>
        </w:rPr>
        <w:t xml:space="preserve">Gulbenes novada domes 2020.gada 30.jūnija sēdē tika pieņemts lēmums Nr.386 “Par dzīvojamās telpas Rīgas iela 68A-1, Gulbene, izīrēšanu” (turpmāk – Lēmums), saskaņā ar kuru tika nolemts izīrēt </w:t>
      </w:r>
      <w:r w:rsidR="001917CF">
        <w:rPr>
          <w:sz w:val="24"/>
          <w:szCs w:val="24"/>
        </w:rPr>
        <w:t>….</w:t>
      </w:r>
      <w:r w:rsidRPr="00694318">
        <w:rPr>
          <w:sz w:val="24"/>
          <w:szCs w:val="24"/>
        </w:rPr>
        <w:t>, dzīvojamo telpu Nr.1, kas atrodas Rīgas ielā 68A, Gulbenē, Gulbenes novadā (turpmāk – dzīvojamā telpa), uzliekot par pienākumu mēneša laikā no lēmuma pieņemšanas dienas noslēgt dzīvojamās telpas īres līgumu.</w:t>
      </w:r>
    </w:p>
    <w:p w14:paraId="4C04B2C9" w14:textId="1953CD68" w:rsidR="00694318" w:rsidRPr="00694318" w:rsidRDefault="00694318" w:rsidP="00694318">
      <w:pPr>
        <w:spacing w:line="360" w:lineRule="auto"/>
        <w:jc w:val="both"/>
        <w:rPr>
          <w:sz w:val="24"/>
          <w:szCs w:val="24"/>
        </w:rPr>
      </w:pPr>
      <w:r w:rsidRPr="00694318">
        <w:rPr>
          <w:sz w:val="24"/>
          <w:szCs w:val="24"/>
        </w:rPr>
        <w:tab/>
        <w:t xml:space="preserve">Gulbenes novada domes dokumentu vadības sistēmā 2020.gada 10.septembrī ar reģistrācijas numuru </w:t>
      </w:r>
      <w:proofErr w:type="spellStart"/>
      <w:r w:rsidRPr="00694318">
        <w:rPr>
          <w:sz w:val="24"/>
          <w:szCs w:val="24"/>
        </w:rPr>
        <w:t>Nr.GND</w:t>
      </w:r>
      <w:proofErr w:type="spellEnd"/>
      <w:r w:rsidRPr="00694318">
        <w:rPr>
          <w:sz w:val="24"/>
          <w:szCs w:val="24"/>
        </w:rPr>
        <w:t xml:space="preserve">/5.4/20/1837-G reģistrēts SIA “Gulbenes nami” 2020.gada 8.septembra paziņojums Nr.GN/2020/1.4/438. Šajā paziņojumā sniegta informācija, ka </w:t>
      </w:r>
      <w:r w:rsidR="001917CF">
        <w:rPr>
          <w:sz w:val="24"/>
          <w:szCs w:val="24"/>
        </w:rPr>
        <w:t xml:space="preserve">…. </w:t>
      </w:r>
      <w:r w:rsidRPr="00694318">
        <w:rPr>
          <w:sz w:val="24"/>
          <w:szCs w:val="24"/>
        </w:rPr>
        <w:t xml:space="preserve">Lēmumā norādītajā termiņā nav ieradies, lai noslēgtu dzīvojamās telpas īres līgumu, kā arī SIA “Gulbenes nami” pārstāvjiem, vairākkārt apsekojot dzīvojamo telpu, nav izdevies viņu sastapt, jo durvis ir slēgtas un </w:t>
      </w:r>
      <w:r w:rsidR="001917CF">
        <w:rPr>
          <w:sz w:val="24"/>
          <w:szCs w:val="24"/>
        </w:rPr>
        <w:t>…</w:t>
      </w:r>
      <w:r w:rsidRPr="00694318">
        <w:rPr>
          <w:sz w:val="24"/>
          <w:szCs w:val="24"/>
        </w:rPr>
        <w:t xml:space="preserve"> dzīvojamo telpu nelieto. </w:t>
      </w:r>
    </w:p>
    <w:p w14:paraId="6B4BA4E1" w14:textId="783DDCAD" w:rsidR="00694318" w:rsidRPr="00694318" w:rsidRDefault="00694318" w:rsidP="00694318">
      <w:pPr>
        <w:spacing w:line="360" w:lineRule="auto"/>
        <w:jc w:val="both"/>
        <w:rPr>
          <w:sz w:val="24"/>
          <w:szCs w:val="24"/>
        </w:rPr>
      </w:pPr>
      <w:r w:rsidRPr="00694318">
        <w:rPr>
          <w:sz w:val="24"/>
          <w:szCs w:val="24"/>
        </w:rPr>
        <w:tab/>
        <w:t xml:space="preserve">Atbilstoši Iedzīvotāju reģistrā atspoguļotajai informācijai </w:t>
      </w:r>
      <w:r w:rsidR="001917CF">
        <w:rPr>
          <w:sz w:val="24"/>
          <w:szCs w:val="24"/>
        </w:rPr>
        <w:t>…</w:t>
      </w:r>
      <w:r w:rsidRPr="00694318">
        <w:rPr>
          <w:sz w:val="24"/>
          <w:szCs w:val="24"/>
        </w:rPr>
        <w:t xml:space="preserve"> nav deklarēta aktuāla dzīvesvieta, kā rezultātā </w:t>
      </w:r>
      <w:r w:rsidR="001917CF">
        <w:rPr>
          <w:sz w:val="24"/>
          <w:szCs w:val="24"/>
        </w:rPr>
        <w:t>…</w:t>
      </w:r>
      <w:r w:rsidRPr="00694318">
        <w:rPr>
          <w:sz w:val="24"/>
          <w:szCs w:val="24"/>
        </w:rPr>
        <w:t xml:space="preserve"> nav sasniedzams tiesiskajās attiecībās ar valsti un pašvaldību.</w:t>
      </w:r>
    </w:p>
    <w:p w14:paraId="5001401A" w14:textId="77777777" w:rsidR="00694318" w:rsidRPr="00694318" w:rsidRDefault="00694318" w:rsidP="00694318">
      <w:pPr>
        <w:spacing w:line="360" w:lineRule="auto"/>
        <w:jc w:val="both"/>
        <w:rPr>
          <w:sz w:val="24"/>
          <w:szCs w:val="24"/>
        </w:rPr>
      </w:pPr>
      <w:r w:rsidRPr="00694318">
        <w:rPr>
          <w:sz w:val="24"/>
          <w:szCs w:val="24"/>
        </w:rPr>
        <w:tab/>
        <w:t>Likuma “Par palīdzību dzīvokļa jautājuma risināšanā” 11.panta pirmā daļa nosaka, ka pašvaldība ir tiesīga izīrēt tai piederošu vai tās nomātu dzīvojamo telpu vienīgi šajā likumā noteiktajām personām un ievērojot šā likuma, likuma “Par sociālajiem dzīvokļiem un sociālajām mājām” un likuma “Par dzīvojamo telpu īri” noteikumus.</w:t>
      </w:r>
    </w:p>
    <w:p w14:paraId="5B0502BB" w14:textId="77777777" w:rsidR="00694318" w:rsidRPr="00694318" w:rsidRDefault="00694318" w:rsidP="00694318">
      <w:pPr>
        <w:spacing w:line="360" w:lineRule="auto"/>
        <w:jc w:val="both"/>
        <w:rPr>
          <w:sz w:val="24"/>
          <w:szCs w:val="24"/>
        </w:rPr>
      </w:pPr>
      <w:r w:rsidRPr="00694318">
        <w:rPr>
          <w:sz w:val="24"/>
          <w:szCs w:val="24"/>
        </w:rPr>
        <w:tab/>
        <w:t>Likuma “Par dzīvojamo telpu īri” 5.panta otrās daļas 3.teikums nosaka, ka dzīvojamās telpas īres līgums noslēdzams mēneša laikā pēc pašvaldības institūcijas lēmuma pieņemšanas.</w:t>
      </w:r>
    </w:p>
    <w:p w14:paraId="6A469F3D" w14:textId="665F74DE" w:rsidR="00694318" w:rsidRPr="00694318" w:rsidRDefault="00694318" w:rsidP="00694318">
      <w:pPr>
        <w:spacing w:line="360" w:lineRule="auto"/>
        <w:jc w:val="both"/>
        <w:rPr>
          <w:sz w:val="24"/>
          <w:szCs w:val="24"/>
        </w:rPr>
      </w:pPr>
      <w:r w:rsidRPr="00694318">
        <w:rPr>
          <w:sz w:val="24"/>
          <w:szCs w:val="24"/>
        </w:rPr>
        <w:tab/>
        <w:t xml:space="preserve">Saskaņā ar Administratīvā procesa likuma 85.panta otrās daļas 2.punktu adresātam labvēlīgu tiesisku administratīvo aktu var atcelt tad, ja administratīvais akts izdots ar kādu citu nosacījumu un šis nosacījums nav vispār izpildīts, nav pienācīgi izpildīts vai nav laikus izpildīts, proti, </w:t>
      </w:r>
      <w:r w:rsidR="001917CF">
        <w:rPr>
          <w:sz w:val="24"/>
          <w:szCs w:val="24"/>
        </w:rPr>
        <w:t>….</w:t>
      </w:r>
      <w:r w:rsidRPr="00694318">
        <w:rPr>
          <w:sz w:val="24"/>
          <w:szCs w:val="24"/>
        </w:rPr>
        <w:t xml:space="preserve"> nav izpildījis Lēmuma 2.punktā paredzēto pienākumu viena mēneša laikā noslēgt dzīvojamās telpas īres līguma ar SIA “Gulbenes nami”.</w:t>
      </w:r>
    </w:p>
    <w:p w14:paraId="3257E929" w14:textId="77777777" w:rsidR="00694318" w:rsidRPr="00694318" w:rsidRDefault="00694318" w:rsidP="00694318">
      <w:pPr>
        <w:spacing w:line="360" w:lineRule="auto"/>
        <w:ind w:firstLine="567"/>
        <w:jc w:val="both"/>
        <w:rPr>
          <w:sz w:val="24"/>
          <w:szCs w:val="24"/>
        </w:rPr>
      </w:pPr>
      <w:r w:rsidRPr="00694318">
        <w:rPr>
          <w:sz w:val="24"/>
          <w:szCs w:val="24"/>
        </w:rPr>
        <w:lastRenderedPageBreak/>
        <w:t>Likuma “Par pašvaldībām” 21.panta pirmā daļa nosaka, ka dome var izskatīt jebkuru jautājumu, kas ir attiecīgās pašvaldības pārziņā.</w:t>
      </w:r>
    </w:p>
    <w:p w14:paraId="7198A95A" w14:textId="77777777" w:rsidR="00694318" w:rsidRPr="00694318" w:rsidRDefault="00694318" w:rsidP="00694318">
      <w:pPr>
        <w:spacing w:line="360" w:lineRule="auto"/>
        <w:ind w:firstLine="567"/>
        <w:jc w:val="both"/>
        <w:rPr>
          <w:sz w:val="24"/>
          <w:szCs w:val="24"/>
        </w:rPr>
      </w:pPr>
      <w:r w:rsidRPr="00694318">
        <w:rPr>
          <w:sz w:val="24"/>
          <w:szCs w:val="24"/>
        </w:rPr>
        <w:tab/>
        <w:t xml:space="preserve">Ievērojot minēto un pamatojoties uz likuma “Par palīdzību dzīvokļa jautājuma risināšanā” 11.panta pirmo daļu, likuma “Par dzīvojamo telpu īri” 5.panta otro daļu, likuma “Par pašvaldībām” 21.panta pirmo daļu, Administratīvā procesa likuma 85.panta otrās daļas 2.punktu un sociālo un veselības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Gulbenes novada dome </w:t>
      </w:r>
      <w:r w:rsidRPr="00694318">
        <w:rPr>
          <w:sz w:val="24"/>
          <w:szCs w:val="24"/>
        </w:rPr>
        <w:t>NOLEMJ:</w:t>
      </w:r>
    </w:p>
    <w:p w14:paraId="08A5CB46" w14:textId="77777777" w:rsidR="00694318" w:rsidRPr="00694318" w:rsidRDefault="00694318" w:rsidP="00694318">
      <w:pPr>
        <w:spacing w:line="360" w:lineRule="auto"/>
        <w:ind w:firstLine="567"/>
        <w:jc w:val="both"/>
        <w:rPr>
          <w:sz w:val="24"/>
          <w:szCs w:val="24"/>
        </w:rPr>
      </w:pPr>
      <w:r w:rsidRPr="00694318">
        <w:rPr>
          <w:sz w:val="24"/>
          <w:szCs w:val="24"/>
        </w:rPr>
        <w:t>1. ATCELT Gulbenes novada domes 2020.gada 30.jūnija lēmumu Nr.386 “Par dzīvojamās telpas Rīgas ielā 68A-1, Gulbenē, izīrēšanu” (protokols Nr.13, 99.punkts).</w:t>
      </w:r>
    </w:p>
    <w:p w14:paraId="5B73ED5B" w14:textId="77777777" w:rsidR="00694318" w:rsidRPr="00694318" w:rsidRDefault="00694318" w:rsidP="00694318">
      <w:pPr>
        <w:spacing w:line="360" w:lineRule="auto"/>
        <w:ind w:firstLine="567"/>
        <w:jc w:val="both"/>
        <w:rPr>
          <w:sz w:val="24"/>
          <w:szCs w:val="24"/>
        </w:rPr>
      </w:pPr>
      <w:r w:rsidRPr="00694318">
        <w:rPr>
          <w:sz w:val="24"/>
          <w:szCs w:val="24"/>
        </w:rPr>
        <w:t>2. UZDOT SIA “Gulbenes nami” organizēt dzīvojamās telpas Rīgas ielā 68A-1, Gulbene, Gulbenes novads, nodošanas – pieņemšanas procedūru atbilstoši normatīvajos aktos noteiktiem nosacījumiem.</w:t>
      </w:r>
    </w:p>
    <w:p w14:paraId="0965AD5B" w14:textId="77777777" w:rsidR="00694318" w:rsidRPr="00694318" w:rsidRDefault="00694318" w:rsidP="00694318">
      <w:pPr>
        <w:spacing w:line="360" w:lineRule="auto"/>
        <w:ind w:firstLine="567"/>
        <w:jc w:val="both"/>
        <w:rPr>
          <w:sz w:val="24"/>
          <w:szCs w:val="24"/>
        </w:rPr>
      </w:pPr>
      <w:r w:rsidRPr="00694318">
        <w:rPr>
          <w:sz w:val="24"/>
          <w:szCs w:val="24"/>
        </w:rPr>
        <w:t>2. Lēmumu izrakstu nosūtīt:</w:t>
      </w:r>
    </w:p>
    <w:p w14:paraId="1CB821C0" w14:textId="1AD9C2A1" w:rsidR="00694318" w:rsidRPr="00694318" w:rsidRDefault="00694318" w:rsidP="00694318">
      <w:pPr>
        <w:autoSpaceDE w:val="0"/>
        <w:autoSpaceDN w:val="0"/>
        <w:adjustRightInd w:val="0"/>
        <w:spacing w:line="360" w:lineRule="auto"/>
        <w:ind w:firstLine="567"/>
        <w:jc w:val="both"/>
        <w:rPr>
          <w:sz w:val="24"/>
          <w:szCs w:val="24"/>
        </w:rPr>
      </w:pPr>
      <w:r w:rsidRPr="00694318">
        <w:rPr>
          <w:sz w:val="24"/>
          <w:szCs w:val="24"/>
        </w:rPr>
        <w:t xml:space="preserve">2.1. </w:t>
      </w:r>
      <w:r w:rsidR="001917CF">
        <w:rPr>
          <w:sz w:val="24"/>
          <w:szCs w:val="24"/>
        </w:rPr>
        <w:t>….</w:t>
      </w:r>
      <w:r w:rsidRPr="00694318">
        <w:rPr>
          <w:sz w:val="24"/>
          <w:szCs w:val="24"/>
        </w:rPr>
        <w:t>;</w:t>
      </w:r>
    </w:p>
    <w:p w14:paraId="5EF3843C" w14:textId="77777777" w:rsidR="00694318" w:rsidRPr="00694318" w:rsidRDefault="00694318" w:rsidP="00694318">
      <w:pPr>
        <w:autoSpaceDE w:val="0"/>
        <w:autoSpaceDN w:val="0"/>
        <w:adjustRightInd w:val="0"/>
        <w:spacing w:line="360" w:lineRule="auto"/>
        <w:ind w:firstLine="567"/>
        <w:jc w:val="both"/>
        <w:rPr>
          <w:sz w:val="24"/>
          <w:szCs w:val="24"/>
        </w:rPr>
      </w:pPr>
      <w:r w:rsidRPr="00694318">
        <w:rPr>
          <w:sz w:val="24"/>
          <w:szCs w:val="24"/>
        </w:rPr>
        <w:t>2.2. SIA “Gulbenes nami”, juridiskā adrese: Gaitnieku iela 1B, Gulbene, Gulbenes novads, LV-4401.</w:t>
      </w:r>
    </w:p>
    <w:p w14:paraId="3F24E88F" w14:textId="77777777" w:rsidR="00694318" w:rsidRPr="00694318" w:rsidRDefault="00694318" w:rsidP="00694318">
      <w:pPr>
        <w:spacing w:line="360" w:lineRule="auto"/>
        <w:jc w:val="both"/>
        <w:rPr>
          <w:sz w:val="24"/>
          <w:szCs w:val="24"/>
        </w:rPr>
      </w:pPr>
    </w:p>
    <w:p w14:paraId="05FA8BF9"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77D870A6" w14:textId="77777777" w:rsidR="00694318" w:rsidRPr="00694318" w:rsidRDefault="00694318" w:rsidP="00694318">
      <w:pPr>
        <w:autoSpaceDE w:val="0"/>
        <w:autoSpaceDN w:val="0"/>
        <w:adjustRightInd w:val="0"/>
        <w:rPr>
          <w:rFonts w:eastAsiaTheme="minorHAnsi"/>
          <w:color w:val="000000"/>
          <w:sz w:val="24"/>
          <w:szCs w:val="24"/>
          <w:lang w:eastAsia="en-US"/>
        </w:rPr>
      </w:pPr>
    </w:p>
    <w:p w14:paraId="45667C0D" w14:textId="77777777" w:rsidR="00694318" w:rsidRPr="00694318" w:rsidRDefault="00694318" w:rsidP="00694318">
      <w:pPr>
        <w:autoSpaceDE w:val="0"/>
        <w:autoSpaceDN w:val="0"/>
        <w:adjustRightInd w:val="0"/>
        <w:rPr>
          <w:rFonts w:eastAsiaTheme="minorHAnsi"/>
          <w:color w:val="000000"/>
          <w:sz w:val="24"/>
          <w:szCs w:val="24"/>
          <w:lang w:eastAsia="en-US"/>
        </w:rPr>
      </w:pPr>
    </w:p>
    <w:p w14:paraId="07B1E05C" w14:textId="77777777" w:rsidR="00694318" w:rsidRPr="00694318" w:rsidRDefault="00694318" w:rsidP="00694318">
      <w:pPr>
        <w:autoSpaceDE w:val="0"/>
        <w:autoSpaceDN w:val="0"/>
        <w:adjustRightInd w:val="0"/>
        <w:rPr>
          <w:rFonts w:eastAsiaTheme="minorHAnsi"/>
          <w:sz w:val="24"/>
          <w:szCs w:val="24"/>
          <w:lang w:eastAsia="en-US"/>
        </w:rPr>
      </w:pPr>
      <w:r w:rsidRPr="00694318">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94318" w:rsidRPr="00694318" w14:paraId="5D64EA90" w14:textId="77777777" w:rsidTr="00694318">
        <w:trPr>
          <w:trHeight w:val="104"/>
        </w:trPr>
        <w:tc>
          <w:tcPr>
            <w:tcW w:w="236" w:type="dxa"/>
          </w:tcPr>
          <w:p w14:paraId="4DF8D089" w14:textId="77777777" w:rsidR="00694318" w:rsidRPr="00694318" w:rsidRDefault="00694318" w:rsidP="00694318">
            <w:pPr>
              <w:autoSpaceDE w:val="0"/>
              <w:autoSpaceDN w:val="0"/>
              <w:adjustRightInd w:val="0"/>
              <w:rPr>
                <w:rFonts w:eastAsiaTheme="minorHAnsi"/>
                <w:color w:val="000000"/>
                <w:sz w:val="23"/>
                <w:szCs w:val="23"/>
                <w:lang w:eastAsia="en-US"/>
              </w:rPr>
            </w:pPr>
          </w:p>
        </w:tc>
      </w:tr>
      <w:tr w:rsidR="00694318" w:rsidRPr="00694318" w14:paraId="01FF8AA4" w14:textId="77777777" w:rsidTr="00694318">
        <w:trPr>
          <w:trHeight w:val="104"/>
        </w:trPr>
        <w:tc>
          <w:tcPr>
            <w:tcW w:w="236" w:type="dxa"/>
          </w:tcPr>
          <w:p w14:paraId="03878B81" w14:textId="77777777" w:rsidR="00694318" w:rsidRPr="00694318" w:rsidRDefault="00694318" w:rsidP="00694318">
            <w:pPr>
              <w:autoSpaceDE w:val="0"/>
              <w:autoSpaceDN w:val="0"/>
              <w:adjustRightInd w:val="0"/>
              <w:rPr>
                <w:rFonts w:eastAsiaTheme="minorHAnsi"/>
                <w:color w:val="000000"/>
                <w:sz w:val="23"/>
                <w:szCs w:val="23"/>
                <w:lang w:eastAsia="en-US"/>
              </w:rPr>
            </w:pPr>
          </w:p>
        </w:tc>
      </w:tr>
    </w:tbl>
    <w:p w14:paraId="43766096" w14:textId="77777777" w:rsidR="00694318" w:rsidRPr="00694318" w:rsidRDefault="00694318" w:rsidP="00694318">
      <w:pPr>
        <w:jc w:val="both"/>
        <w:rPr>
          <w:sz w:val="24"/>
          <w:szCs w:val="24"/>
        </w:rPr>
      </w:pPr>
    </w:p>
    <w:p w14:paraId="2F643E60" w14:textId="77777777" w:rsidR="00694318" w:rsidRPr="00694318" w:rsidRDefault="00694318" w:rsidP="00694318">
      <w:pPr>
        <w:rPr>
          <w:sz w:val="24"/>
          <w:szCs w:val="24"/>
        </w:rPr>
      </w:pPr>
    </w:p>
    <w:p w14:paraId="097EC738" w14:textId="77777777" w:rsidR="001917CF" w:rsidRDefault="001917CF">
      <w:r>
        <w:br w:type="page"/>
      </w:r>
    </w:p>
    <w:tbl>
      <w:tblPr>
        <w:tblStyle w:val="Reatabula6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94318" w:rsidRPr="00694318" w14:paraId="59222239" w14:textId="77777777" w:rsidTr="00694318">
        <w:tc>
          <w:tcPr>
            <w:tcW w:w="9458" w:type="dxa"/>
          </w:tcPr>
          <w:p w14:paraId="403F5810" w14:textId="2F0C64AB" w:rsidR="00694318" w:rsidRPr="00694318" w:rsidRDefault="00694318" w:rsidP="00694318">
            <w:pPr>
              <w:jc w:val="center"/>
            </w:pPr>
            <w:r w:rsidRPr="00694318">
              <w:rPr>
                <w:noProof/>
              </w:rPr>
              <w:lastRenderedPageBreak/>
              <w:drawing>
                <wp:inline distT="0" distB="0" distL="0" distR="0" wp14:anchorId="65F22CF3" wp14:editId="16B351A7">
                  <wp:extent cx="619125" cy="685800"/>
                  <wp:effectExtent l="0" t="0" r="9525" b="0"/>
                  <wp:docPr id="338" name="Attēls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2AB73D44" w14:textId="77777777" w:rsidTr="00694318">
        <w:tc>
          <w:tcPr>
            <w:tcW w:w="9458" w:type="dxa"/>
          </w:tcPr>
          <w:p w14:paraId="0D87B855" w14:textId="77777777" w:rsidR="00694318" w:rsidRPr="00694318" w:rsidRDefault="00694318" w:rsidP="00694318">
            <w:pPr>
              <w:jc w:val="center"/>
            </w:pPr>
            <w:r w:rsidRPr="00694318">
              <w:rPr>
                <w:b/>
                <w:bCs/>
                <w:sz w:val="28"/>
                <w:szCs w:val="28"/>
              </w:rPr>
              <w:t>GULBENES NOVADA PAŠVALDĪBA</w:t>
            </w:r>
          </w:p>
        </w:tc>
      </w:tr>
      <w:tr w:rsidR="00694318" w:rsidRPr="00694318" w14:paraId="32575382" w14:textId="77777777" w:rsidTr="00694318">
        <w:tc>
          <w:tcPr>
            <w:tcW w:w="9458" w:type="dxa"/>
          </w:tcPr>
          <w:p w14:paraId="52B62FDF" w14:textId="77777777" w:rsidR="00694318" w:rsidRPr="00694318" w:rsidRDefault="00694318" w:rsidP="00694318">
            <w:pPr>
              <w:jc w:val="center"/>
            </w:pPr>
            <w:r w:rsidRPr="00694318">
              <w:rPr>
                <w:sz w:val="24"/>
                <w:szCs w:val="24"/>
              </w:rPr>
              <w:t>Reģ.Nr.90009116327</w:t>
            </w:r>
          </w:p>
        </w:tc>
      </w:tr>
      <w:tr w:rsidR="00694318" w:rsidRPr="00694318" w14:paraId="29F67B62" w14:textId="77777777" w:rsidTr="00694318">
        <w:tc>
          <w:tcPr>
            <w:tcW w:w="9458" w:type="dxa"/>
          </w:tcPr>
          <w:p w14:paraId="5B2B5F5E" w14:textId="77777777" w:rsidR="00694318" w:rsidRPr="00694318" w:rsidRDefault="00694318" w:rsidP="00694318">
            <w:pPr>
              <w:jc w:val="center"/>
            </w:pPr>
            <w:r w:rsidRPr="00694318">
              <w:rPr>
                <w:sz w:val="24"/>
                <w:szCs w:val="24"/>
              </w:rPr>
              <w:t>Ābeļu iela 2, Gulbene, Gulbenes nov., LV-4401</w:t>
            </w:r>
          </w:p>
        </w:tc>
      </w:tr>
      <w:tr w:rsidR="00694318" w:rsidRPr="00694318" w14:paraId="35CAF246" w14:textId="77777777" w:rsidTr="00694318">
        <w:tc>
          <w:tcPr>
            <w:tcW w:w="9458" w:type="dxa"/>
          </w:tcPr>
          <w:p w14:paraId="6FE81718" w14:textId="77777777" w:rsidR="00694318" w:rsidRPr="00694318" w:rsidRDefault="00694318" w:rsidP="00694318">
            <w:pPr>
              <w:jc w:val="center"/>
            </w:pPr>
            <w:r w:rsidRPr="00694318">
              <w:rPr>
                <w:sz w:val="24"/>
                <w:szCs w:val="24"/>
              </w:rPr>
              <w:t>Tālrunis 64497710, mob.26595362, e-pasts; dome@gulbene.lv, www.gulbene.lv</w:t>
            </w:r>
          </w:p>
        </w:tc>
      </w:tr>
    </w:tbl>
    <w:p w14:paraId="45BD3954" w14:textId="77777777" w:rsidR="00694318" w:rsidRPr="00694318" w:rsidRDefault="00694318" w:rsidP="00694318">
      <w:pPr>
        <w:spacing w:after="160" w:line="259" w:lineRule="auto"/>
        <w:rPr>
          <w:rFonts w:asciiTheme="minorHAnsi" w:eastAsiaTheme="minorHAnsi" w:hAnsiTheme="minorHAnsi" w:cstheme="minorBidi"/>
          <w:sz w:val="22"/>
          <w:szCs w:val="22"/>
          <w:lang w:eastAsia="en-US"/>
        </w:rPr>
      </w:pPr>
    </w:p>
    <w:p w14:paraId="074D1373" w14:textId="77777777" w:rsidR="00694318" w:rsidRPr="00694318" w:rsidRDefault="00694318" w:rsidP="00694318">
      <w:pPr>
        <w:jc w:val="center"/>
        <w:rPr>
          <w:rFonts w:eastAsiaTheme="minorHAnsi"/>
          <w:b/>
          <w:bCs/>
          <w:sz w:val="24"/>
          <w:szCs w:val="24"/>
          <w:lang w:eastAsia="en-US"/>
        </w:rPr>
      </w:pPr>
      <w:r w:rsidRPr="00694318">
        <w:rPr>
          <w:rFonts w:eastAsiaTheme="minorHAnsi"/>
          <w:b/>
          <w:bCs/>
          <w:sz w:val="24"/>
          <w:szCs w:val="24"/>
          <w:lang w:eastAsia="en-US"/>
        </w:rPr>
        <w:t>GULBENES NOVADA DOMES LĒMUMS</w:t>
      </w:r>
    </w:p>
    <w:p w14:paraId="32EFE4A4" w14:textId="77777777" w:rsidR="00694318" w:rsidRPr="00694318" w:rsidRDefault="00694318" w:rsidP="00694318">
      <w:pPr>
        <w:jc w:val="center"/>
        <w:rPr>
          <w:rFonts w:eastAsiaTheme="minorHAnsi"/>
          <w:sz w:val="24"/>
          <w:szCs w:val="24"/>
          <w:lang w:eastAsia="en-US"/>
        </w:rPr>
      </w:pPr>
      <w:r w:rsidRPr="00694318">
        <w:rPr>
          <w:rFonts w:eastAsiaTheme="minorHAnsi"/>
          <w:sz w:val="24"/>
          <w:szCs w:val="24"/>
          <w:lang w:eastAsia="en-US"/>
        </w:rPr>
        <w:t>Gulbenē</w:t>
      </w:r>
    </w:p>
    <w:p w14:paraId="38233475" w14:textId="77777777" w:rsidR="00694318" w:rsidRPr="00694318" w:rsidRDefault="00694318" w:rsidP="00694318">
      <w:pPr>
        <w:jc w:val="center"/>
        <w:rPr>
          <w:rFonts w:eastAsiaTheme="minorHAnsi"/>
          <w:sz w:val="24"/>
          <w:szCs w:val="24"/>
          <w:lang w:eastAsia="en-US"/>
        </w:rPr>
      </w:pPr>
    </w:p>
    <w:tbl>
      <w:tblPr>
        <w:tblStyle w:val="Reatabula6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788"/>
      </w:tblGrid>
      <w:tr w:rsidR="00694318" w:rsidRPr="00694318" w14:paraId="2E97E79D" w14:textId="77777777" w:rsidTr="00694318">
        <w:tc>
          <w:tcPr>
            <w:tcW w:w="5670" w:type="dxa"/>
          </w:tcPr>
          <w:p w14:paraId="39A02DEB" w14:textId="77777777" w:rsidR="00694318" w:rsidRPr="00694318" w:rsidRDefault="00694318" w:rsidP="00694318">
            <w:pPr>
              <w:rPr>
                <w:b/>
                <w:bCs/>
                <w:sz w:val="24"/>
                <w:szCs w:val="24"/>
              </w:rPr>
            </w:pPr>
            <w:r w:rsidRPr="00694318">
              <w:rPr>
                <w:b/>
                <w:bCs/>
                <w:sz w:val="24"/>
                <w:szCs w:val="24"/>
              </w:rPr>
              <w:t>2020.gada 24.septembrī</w:t>
            </w:r>
          </w:p>
        </w:tc>
        <w:tc>
          <w:tcPr>
            <w:tcW w:w="3788" w:type="dxa"/>
          </w:tcPr>
          <w:p w14:paraId="510E59CD" w14:textId="77777777" w:rsidR="00694318" w:rsidRPr="00694318" w:rsidRDefault="00694318" w:rsidP="00694318">
            <w:pPr>
              <w:rPr>
                <w:b/>
                <w:bCs/>
                <w:sz w:val="24"/>
                <w:szCs w:val="24"/>
              </w:rPr>
            </w:pPr>
            <w:r w:rsidRPr="00694318">
              <w:rPr>
                <w:b/>
                <w:bCs/>
                <w:sz w:val="24"/>
                <w:szCs w:val="24"/>
              </w:rPr>
              <w:t>Nr. GND/2020/797</w:t>
            </w:r>
          </w:p>
        </w:tc>
      </w:tr>
      <w:tr w:rsidR="00694318" w:rsidRPr="00694318" w14:paraId="5FFC80F9" w14:textId="77777777" w:rsidTr="00694318">
        <w:tc>
          <w:tcPr>
            <w:tcW w:w="5670" w:type="dxa"/>
          </w:tcPr>
          <w:p w14:paraId="149D3938" w14:textId="77777777" w:rsidR="00694318" w:rsidRPr="00694318" w:rsidRDefault="00694318" w:rsidP="00694318">
            <w:pPr>
              <w:rPr>
                <w:sz w:val="24"/>
                <w:szCs w:val="24"/>
              </w:rPr>
            </w:pPr>
          </w:p>
        </w:tc>
        <w:tc>
          <w:tcPr>
            <w:tcW w:w="3788" w:type="dxa"/>
          </w:tcPr>
          <w:p w14:paraId="6EA8E23F" w14:textId="77777777" w:rsidR="00694318" w:rsidRPr="00694318" w:rsidRDefault="00694318" w:rsidP="00694318">
            <w:pPr>
              <w:rPr>
                <w:b/>
                <w:bCs/>
                <w:sz w:val="24"/>
                <w:szCs w:val="24"/>
              </w:rPr>
            </w:pPr>
            <w:r w:rsidRPr="00694318">
              <w:rPr>
                <w:b/>
                <w:bCs/>
                <w:sz w:val="24"/>
                <w:szCs w:val="24"/>
              </w:rPr>
              <w:t>(protokols Nr.17; 94 .p.)</w:t>
            </w:r>
          </w:p>
        </w:tc>
      </w:tr>
    </w:tbl>
    <w:p w14:paraId="74ECB47C" w14:textId="77777777" w:rsidR="00694318" w:rsidRPr="00694318" w:rsidRDefault="00694318" w:rsidP="00694318">
      <w:pPr>
        <w:spacing w:after="160" w:line="259" w:lineRule="auto"/>
        <w:rPr>
          <w:rFonts w:eastAsiaTheme="minorHAnsi"/>
          <w:sz w:val="24"/>
          <w:szCs w:val="24"/>
          <w:lang w:eastAsia="en-US"/>
        </w:rPr>
      </w:pPr>
    </w:p>
    <w:p w14:paraId="37D4E5B2" w14:textId="77777777" w:rsidR="00694318" w:rsidRPr="00694318" w:rsidRDefault="00694318" w:rsidP="00694318">
      <w:pPr>
        <w:spacing w:line="259" w:lineRule="auto"/>
        <w:rPr>
          <w:rFonts w:eastAsiaTheme="minorHAnsi"/>
          <w:b/>
          <w:bCs/>
          <w:sz w:val="24"/>
          <w:szCs w:val="24"/>
          <w:lang w:eastAsia="en-US"/>
        </w:rPr>
      </w:pPr>
      <w:r w:rsidRPr="00694318">
        <w:rPr>
          <w:rFonts w:eastAsiaTheme="minorHAnsi"/>
          <w:b/>
          <w:bCs/>
          <w:sz w:val="24"/>
          <w:szCs w:val="24"/>
          <w:lang w:eastAsia="en-US"/>
        </w:rPr>
        <w:t>Par Gulbenes novada pirmsskolas izglītības iestādes “Ābolīši” attīstības plāna</w:t>
      </w:r>
    </w:p>
    <w:p w14:paraId="7D7C9FD3" w14:textId="77777777" w:rsidR="00694318" w:rsidRPr="00694318" w:rsidRDefault="00694318" w:rsidP="00694318">
      <w:pPr>
        <w:spacing w:line="259" w:lineRule="auto"/>
        <w:rPr>
          <w:rFonts w:eastAsiaTheme="minorHAnsi"/>
          <w:b/>
          <w:bCs/>
          <w:sz w:val="24"/>
          <w:szCs w:val="24"/>
          <w:lang w:eastAsia="en-US"/>
        </w:rPr>
      </w:pPr>
      <w:r w:rsidRPr="00694318">
        <w:rPr>
          <w:rFonts w:eastAsiaTheme="minorHAnsi"/>
          <w:b/>
          <w:bCs/>
          <w:sz w:val="24"/>
          <w:szCs w:val="24"/>
          <w:lang w:eastAsia="en-US"/>
        </w:rPr>
        <w:t>2020.-2023.gadam apstiprināšanu</w:t>
      </w:r>
    </w:p>
    <w:p w14:paraId="310C4A67" w14:textId="77777777" w:rsidR="00694318" w:rsidRPr="00694318" w:rsidRDefault="00694318" w:rsidP="00694318">
      <w:pPr>
        <w:widowControl w:val="0"/>
        <w:spacing w:line="360" w:lineRule="auto"/>
        <w:ind w:firstLine="567"/>
        <w:jc w:val="both"/>
        <w:rPr>
          <w:sz w:val="24"/>
          <w:szCs w:val="24"/>
        </w:rPr>
      </w:pPr>
    </w:p>
    <w:p w14:paraId="3F8F28DC" w14:textId="77777777" w:rsidR="00694318" w:rsidRPr="00694318" w:rsidRDefault="00694318" w:rsidP="00694318">
      <w:pPr>
        <w:widowControl w:val="0"/>
        <w:spacing w:line="360" w:lineRule="auto"/>
        <w:ind w:firstLine="567"/>
        <w:jc w:val="both"/>
        <w:rPr>
          <w:rFonts w:eastAsia="Calibri"/>
          <w:sz w:val="24"/>
          <w:szCs w:val="24"/>
          <w:lang w:eastAsia="en-US"/>
        </w:rPr>
      </w:pPr>
      <w:r w:rsidRPr="00694318">
        <w:rPr>
          <w:rFonts w:eastAsia="Calibri"/>
          <w:sz w:val="24"/>
          <w:szCs w:val="24"/>
          <w:lang w:eastAsia="en-US"/>
        </w:rPr>
        <w:t xml:space="preserve">Gulbenes novada pašvaldībā 2020.gada 10.septembrī saņemts Gulbenes novada pirmsskolas izglītības iestādes “Ābolīši” 2020.gada 10.septembra iesniegums (Gulbenes novada pašvaldībā reģistrēts ar </w:t>
      </w:r>
      <w:proofErr w:type="spellStart"/>
      <w:r w:rsidRPr="00694318">
        <w:rPr>
          <w:rFonts w:eastAsia="Calibri"/>
          <w:sz w:val="24"/>
          <w:szCs w:val="24"/>
          <w:lang w:eastAsia="en-US"/>
        </w:rPr>
        <w:t>Nr.GND</w:t>
      </w:r>
      <w:proofErr w:type="spellEnd"/>
      <w:r w:rsidRPr="00694318">
        <w:rPr>
          <w:rFonts w:eastAsia="Calibri"/>
          <w:sz w:val="24"/>
          <w:szCs w:val="24"/>
          <w:lang w:eastAsia="en-US"/>
        </w:rPr>
        <w:t>/5.10/20/1829-O), kurā lūgts apstiprināt Gulbenes novada pirmsskolas izglītības iestādes “Ābolīši” attīstības plānu 2020.-2023.gadam.</w:t>
      </w:r>
    </w:p>
    <w:p w14:paraId="721F58C9" w14:textId="77777777" w:rsidR="00694318" w:rsidRPr="00694318" w:rsidRDefault="00694318" w:rsidP="00694318">
      <w:pPr>
        <w:widowControl w:val="0"/>
        <w:spacing w:line="360" w:lineRule="auto"/>
        <w:ind w:firstLine="567"/>
        <w:jc w:val="both"/>
        <w:rPr>
          <w:sz w:val="24"/>
          <w:szCs w:val="24"/>
        </w:rPr>
      </w:pPr>
      <w:r w:rsidRPr="00694318">
        <w:rPr>
          <w:rFonts w:eastAsia="Calibri"/>
          <w:sz w:val="24"/>
          <w:szCs w:val="24"/>
          <w:lang w:eastAsia="en-US"/>
        </w:rPr>
        <w:t xml:space="preserve">Pamatojoties uz Attīstības plānošanas sistēmas likuma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likuma “Par pašvaldībām” </w:t>
      </w:r>
      <w:r w:rsidRPr="00694318">
        <w:rPr>
          <w:sz w:val="24"/>
          <w:szCs w:val="24"/>
        </w:rPr>
        <w:t>15.panta pirmās daļas 4.punktu, kas nosaka pašvaldības autonomo funkciju gādāt par iedzīvotāju izglītību, 21. panta pirmās daļas 27.punktu,</w:t>
      </w:r>
      <w:r w:rsidRPr="00694318">
        <w:rPr>
          <w:rFonts w:eastAsia="Calibri"/>
          <w:sz w:val="24"/>
          <w:szCs w:val="24"/>
        </w:rPr>
        <w:t xml:space="preserve"> kas nosaka, ka d</w:t>
      </w:r>
      <w:r w:rsidRPr="00694318">
        <w:rPr>
          <w:sz w:val="24"/>
          <w:szCs w:val="24"/>
        </w:rPr>
        <w:t xml:space="preserve">ome var izskatīt jebkuru jautājumu, kas ir attiecīgās pašvaldības pārziņā, turklāt tikai dome var pieņemt lēmumus citos likumā paredzētajos gadījumos, Gulbenes novada pirmsskolas izglītības iestādes “Ābolīši” nolikuma, kas apstiprināts Gulbenes novada domes 2020.gada 28.maija sēdē (protokols Nr.12, 68.§), 39.1.apakšpunktu, un Gulbenes novada domes Izglītības, kultūras un sporta jautājumu komitejas ieteikumu, </w:t>
      </w:r>
      <w:r w:rsidRPr="00694318">
        <w:rPr>
          <w:rFonts w:eastAsiaTheme="minorHAnsi"/>
          <w:sz w:val="24"/>
          <w:szCs w:val="24"/>
          <w:lang w:eastAsia="en-US"/>
        </w:rPr>
        <w:t xml:space="preserve">atklāti balsojot: </w:t>
      </w:r>
      <w:r w:rsidRPr="00694318">
        <w:rPr>
          <w:rFonts w:eastAsiaTheme="minorHAnsi"/>
          <w:noProof/>
          <w:sz w:val="24"/>
          <w:szCs w:val="24"/>
          <w:lang w:eastAsia="en-US"/>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rFonts w:eastAsiaTheme="minorHAnsi"/>
          <w:sz w:val="24"/>
          <w:szCs w:val="24"/>
          <w:lang w:eastAsia="en-US"/>
        </w:rPr>
        <w:t>, Gulbenes novada dome NOLEMJ:</w:t>
      </w:r>
    </w:p>
    <w:p w14:paraId="379E0132" w14:textId="77777777" w:rsidR="00694318" w:rsidRPr="00694318" w:rsidRDefault="00694318" w:rsidP="00694318">
      <w:pPr>
        <w:suppressAutoHyphens/>
        <w:spacing w:line="360" w:lineRule="auto"/>
        <w:ind w:firstLine="567"/>
        <w:jc w:val="both"/>
        <w:rPr>
          <w:sz w:val="24"/>
          <w:szCs w:val="24"/>
          <w:lang w:eastAsia="en-US"/>
        </w:rPr>
      </w:pPr>
      <w:r w:rsidRPr="00694318">
        <w:rPr>
          <w:sz w:val="24"/>
          <w:szCs w:val="24"/>
          <w:lang w:eastAsia="en-US"/>
        </w:rPr>
        <w:t>APSTIPRINĀT Gulbenes novada pirmsskolas izglītības iestādes “Ābolīši” attīstības plānu 2020.-2023.gadam (pielikumā).</w:t>
      </w:r>
    </w:p>
    <w:p w14:paraId="43A09D7A" w14:textId="77777777" w:rsidR="00694318" w:rsidRPr="00694318" w:rsidRDefault="00694318" w:rsidP="00694318">
      <w:pPr>
        <w:suppressAutoHyphens/>
        <w:spacing w:line="360" w:lineRule="auto"/>
        <w:ind w:firstLine="567"/>
        <w:jc w:val="both"/>
        <w:rPr>
          <w:sz w:val="24"/>
          <w:szCs w:val="24"/>
          <w:lang w:eastAsia="en-US"/>
        </w:rPr>
      </w:pPr>
    </w:p>
    <w:p w14:paraId="03C621A6" w14:textId="77777777" w:rsidR="00694318" w:rsidRPr="00694318" w:rsidRDefault="00694318" w:rsidP="00694318">
      <w:pPr>
        <w:spacing w:after="160" w:line="259" w:lineRule="auto"/>
        <w:rPr>
          <w:sz w:val="24"/>
          <w:szCs w:val="24"/>
          <w:lang w:eastAsia="en-US"/>
        </w:rPr>
      </w:pPr>
      <w:r w:rsidRPr="00694318">
        <w:rPr>
          <w:sz w:val="24"/>
          <w:szCs w:val="24"/>
          <w:lang w:eastAsia="en-US"/>
        </w:rPr>
        <w:t>Gulbenes novada domes priekšsēdētājs</w:t>
      </w:r>
      <w:r w:rsidRPr="00694318">
        <w:rPr>
          <w:sz w:val="24"/>
          <w:szCs w:val="24"/>
          <w:lang w:eastAsia="en-US"/>
        </w:rPr>
        <w:tab/>
      </w:r>
      <w:r w:rsidRPr="00694318">
        <w:rPr>
          <w:sz w:val="24"/>
          <w:szCs w:val="24"/>
          <w:lang w:eastAsia="en-US"/>
        </w:rPr>
        <w:tab/>
      </w:r>
      <w:r w:rsidRPr="00694318">
        <w:rPr>
          <w:sz w:val="24"/>
          <w:szCs w:val="24"/>
          <w:lang w:eastAsia="en-US"/>
        </w:rPr>
        <w:tab/>
      </w:r>
      <w:r w:rsidRPr="00694318">
        <w:rPr>
          <w:sz w:val="24"/>
          <w:szCs w:val="24"/>
          <w:lang w:eastAsia="en-US"/>
        </w:rPr>
        <w:tab/>
      </w:r>
      <w:r w:rsidRPr="00694318">
        <w:rPr>
          <w:sz w:val="24"/>
          <w:szCs w:val="24"/>
          <w:lang w:eastAsia="en-US"/>
        </w:rPr>
        <w:tab/>
      </w:r>
      <w:r w:rsidRPr="00694318">
        <w:rPr>
          <w:sz w:val="24"/>
          <w:szCs w:val="24"/>
          <w:lang w:eastAsia="en-US"/>
        </w:rPr>
        <w:tab/>
      </w:r>
      <w:proofErr w:type="spellStart"/>
      <w:r w:rsidRPr="00694318">
        <w:rPr>
          <w:sz w:val="24"/>
          <w:szCs w:val="24"/>
          <w:lang w:eastAsia="en-US"/>
        </w:rPr>
        <w:t>N.Audzišs</w:t>
      </w:r>
      <w:proofErr w:type="spellEnd"/>
    </w:p>
    <w:p w14:paraId="630585FD" w14:textId="77777777" w:rsidR="00694318" w:rsidRPr="00694318" w:rsidRDefault="00694318" w:rsidP="00694318">
      <w:pPr>
        <w:spacing w:after="160" w:line="259" w:lineRule="auto"/>
        <w:rPr>
          <w:rFonts w:eastAsiaTheme="minorHAnsi"/>
          <w:sz w:val="24"/>
          <w:szCs w:val="24"/>
          <w:lang w:eastAsia="en-US"/>
        </w:rPr>
      </w:pPr>
      <w:r w:rsidRPr="00694318">
        <w:rPr>
          <w:rFonts w:eastAsiaTheme="minorHAnsi"/>
          <w:sz w:val="24"/>
          <w:szCs w:val="24"/>
          <w:lang w:eastAsia="en-US"/>
        </w:rPr>
        <w:t xml:space="preserve">Sagatavoja: </w:t>
      </w:r>
      <w:proofErr w:type="spellStart"/>
      <w:r w:rsidRPr="00694318">
        <w:rPr>
          <w:rFonts w:eastAsiaTheme="minorHAnsi"/>
          <w:sz w:val="24"/>
          <w:szCs w:val="24"/>
          <w:lang w:eastAsia="en-US"/>
        </w:rPr>
        <w:t>K.Akimova</w:t>
      </w:r>
      <w:proofErr w:type="spellEnd"/>
      <w:r w:rsidRPr="00694318">
        <w:rPr>
          <w:rFonts w:eastAsiaTheme="minorHAnsi"/>
          <w:sz w:val="24"/>
          <w:szCs w:val="24"/>
          <w:lang w:eastAsia="en-US"/>
        </w:rPr>
        <w:t xml:space="preserve">, </w:t>
      </w:r>
      <w:proofErr w:type="spellStart"/>
      <w:r w:rsidRPr="00694318">
        <w:rPr>
          <w:rFonts w:eastAsiaTheme="minorHAnsi"/>
          <w:sz w:val="24"/>
          <w:szCs w:val="24"/>
          <w:lang w:eastAsia="en-US"/>
        </w:rPr>
        <w:t>L.Priedeslaipa</w:t>
      </w:r>
      <w:proofErr w:type="spellEnd"/>
    </w:p>
    <w:tbl>
      <w:tblPr>
        <w:tblW w:w="8647" w:type="dxa"/>
        <w:jc w:val="center"/>
        <w:tblLook w:val="01E0" w:firstRow="1" w:lastRow="1" w:firstColumn="1" w:lastColumn="1" w:noHBand="0" w:noVBand="0"/>
      </w:tblPr>
      <w:tblGrid>
        <w:gridCol w:w="2894"/>
        <w:gridCol w:w="5753"/>
      </w:tblGrid>
      <w:tr w:rsidR="00694318" w:rsidRPr="00694318" w14:paraId="64AA0FCF" w14:textId="77777777" w:rsidTr="00694318">
        <w:trPr>
          <w:gridAfter w:val="1"/>
          <w:wAfter w:w="5753" w:type="dxa"/>
          <w:trHeight w:val="310"/>
          <w:jc w:val="center"/>
        </w:trPr>
        <w:tc>
          <w:tcPr>
            <w:tcW w:w="2894" w:type="dxa"/>
            <w:hideMark/>
          </w:tcPr>
          <w:p w14:paraId="0318ACCE" w14:textId="77777777" w:rsidR="00694318" w:rsidRPr="00694318" w:rsidRDefault="00694318" w:rsidP="00694318">
            <w:pPr>
              <w:rPr>
                <w:sz w:val="24"/>
                <w:szCs w:val="24"/>
                <w:lang w:eastAsia="en-US"/>
              </w:rPr>
            </w:pPr>
          </w:p>
        </w:tc>
      </w:tr>
      <w:tr w:rsidR="00694318" w:rsidRPr="00694318" w14:paraId="471B3681" w14:textId="77777777" w:rsidTr="00694318">
        <w:trPr>
          <w:trHeight w:val="936"/>
          <w:jc w:val="center"/>
        </w:trPr>
        <w:tc>
          <w:tcPr>
            <w:tcW w:w="8647" w:type="dxa"/>
            <w:gridSpan w:val="2"/>
          </w:tcPr>
          <w:p w14:paraId="6B2D6226" w14:textId="713F408F" w:rsidR="00694318" w:rsidRPr="00694318" w:rsidRDefault="00694318" w:rsidP="00694318">
            <w:pPr>
              <w:rPr>
                <w:sz w:val="24"/>
                <w:szCs w:val="24"/>
                <w:lang w:eastAsia="en-US"/>
              </w:rPr>
            </w:pPr>
            <w:r w:rsidRPr="00694318">
              <w:rPr>
                <w:noProof/>
                <w:sz w:val="24"/>
                <w:szCs w:val="24"/>
                <w:lang w:eastAsia="en-US"/>
              </w:rPr>
              <w:drawing>
                <wp:anchor distT="0" distB="0" distL="114300" distR="114300" simplePos="0" relativeHeight="251659264" behindDoc="0" locked="0" layoutInCell="1" allowOverlap="1" wp14:anchorId="2CC7ABDB" wp14:editId="29C121ED">
                  <wp:simplePos x="0" y="0"/>
                  <wp:positionH relativeFrom="column">
                    <wp:posOffset>2272030</wp:posOffset>
                  </wp:positionH>
                  <wp:positionV relativeFrom="paragraph">
                    <wp:posOffset>0</wp:posOffset>
                  </wp:positionV>
                  <wp:extent cx="609600" cy="676275"/>
                  <wp:effectExtent l="0" t="0" r="0" b="9525"/>
                  <wp:wrapSquare wrapText="bothSides"/>
                  <wp:docPr id="340" name="Attēls 340"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94318" w:rsidRPr="00694318" w14:paraId="6FEDFDD2" w14:textId="77777777" w:rsidTr="00694318">
        <w:trPr>
          <w:trHeight w:val="414"/>
          <w:jc w:val="center"/>
        </w:trPr>
        <w:tc>
          <w:tcPr>
            <w:tcW w:w="8647" w:type="dxa"/>
            <w:gridSpan w:val="2"/>
            <w:hideMark/>
          </w:tcPr>
          <w:p w14:paraId="7A06BF83" w14:textId="77777777" w:rsidR="00694318" w:rsidRPr="00694318" w:rsidRDefault="00694318" w:rsidP="00694318">
            <w:pPr>
              <w:spacing w:line="360" w:lineRule="auto"/>
              <w:jc w:val="center"/>
              <w:rPr>
                <w:b/>
                <w:sz w:val="28"/>
                <w:szCs w:val="28"/>
                <w:lang w:eastAsia="en-US"/>
              </w:rPr>
            </w:pPr>
            <w:r w:rsidRPr="00694318">
              <w:rPr>
                <w:b/>
                <w:sz w:val="28"/>
                <w:szCs w:val="28"/>
                <w:lang w:eastAsia="en-US"/>
              </w:rPr>
              <w:t>Gulbenes novada pirmsskolas izglītības iestāde “Ābolīši”</w:t>
            </w:r>
          </w:p>
        </w:tc>
      </w:tr>
      <w:tr w:rsidR="00694318" w:rsidRPr="00694318" w14:paraId="6C26773E" w14:textId="77777777" w:rsidTr="00694318">
        <w:trPr>
          <w:trHeight w:val="362"/>
          <w:jc w:val="center"/>
        </w:trPr>
        <w:tc>
          <w:tcPr>
            <w:tcW w:w="8647" w:type="dxa"/>
            <w:gridSpan w:val="2"/>
            <w:hideMark/>
          </w:tcPr>
          <w:p w14:paraId="182F5D99" w14:textId="77777777" w:rsidR="00694318" w:rsidRPr="00694318" w:rsidRDefault="00694318" w:rsidP="00694318">
            <w:pPr>
              <w:spacing w:line="360" w:lineRule="auto"/>
              <w:jc w:val="center"/>
              <w:rPr>
                <w:sz w:val="24"/>
                <w:szCs w:val="24"/>
                <w:lang w:eastAsia="en-US"/>
              </w:rPr>
            </w:pPr>
            <w:r w:rsidRPr="00694318">
              <w:rPr>
                <w:sz w:val="24"/>
                <w:szCs w:val="24"/>
                <w:lang w:eastAsia="en-US"/>
              </w:rPr>
              <w:t>Reģ.Nr.4401903331</w:t>
            </w:r>
          </w:p>
        </w:tc>
      </w:tr>
      <w:tr w:rsidR="00694318" w:rsidRPr="00694318" w14:paraId="58E4B28E" w14:textId="77777777" w:rsidTr="00694318">
        <w:trPr>
          <w:trHeight w:val="310"/>
          <w:jc w:val="center"/>
        </w:trPr>
        <w:tc>
          <w:tcPr>
            <w:tcW w:w="8647" w:type="dxa"/>
            <w:gridSpan w:val="2"/>
            <w:hideMark/>
          </w:tcPr>
          <w:p w14:paraId="1AB97C5D" w14:textId="77777777" w:rsidR="00694318" w:rsidRPr="00694318" w:rsidRDefault="00694318" w:rsidP="00694318">
            <w:pPr>
              <w:jc w:val="center"/>
              <w:rPr>
                <w:sz w:val="24"/>
                <w:szCs w:val="24"/>
                <w:lang w:eastAsia="en-US"/>
              </w:rPr>
            </w:pPr>
            <w:r w:rsidRPr="00694318">
              <w:rPr>
                <w:sz w:val="24"/>
                <w:szCs w:val="24"/>
                <w:lang w:eastAsia="en-US"/>
              </w:rPr>
              <w:t>Avotu iela 2, Beļava, Beļavas pag., Gulbenes nov., LV-4409</w:t>
            </w:r>
          </w:p>
        </w:tc>
      </w:tr>
      <w:tr w:rsidR="00694318" w:rsidRPr="00694318" w14:paraId="2B105DA2" w14:textId="77777777" w:rsidTr="00694318">
        <w:trPr>
          <w:trHeight w:val="1424"/>
          <w:jc w:val="center"/>
        </w:trPr>
        <w:tc>
          <w:tcPr>
            <w:tcW w:w="8647" w:type="dxa"/>
            <w:gridSpan w:val="2"/>
          </w:tcPr>
          <w:p w14:paraId="58A2E952" w14:textId="77777777" w:rsidR="00694318" w:rsidRPr="00694318" w:rsidRDefault="00694318" w:rsidP="00694318">
            <w:pPr>
              <w:pBdr>
                <w:bottom w:val="single" w:sz="12" w:space="1" w:color="auto"/>
              </w:pBdr>
              <w:jc w:val="center"/>
              <w:rPr>
                <w:sz w:val="24"/>
                <w:szCs w:val="24"/>
                <w:lang w:eastAsia="en-US"/>
              </w:rPr>
            </w:pPr>
            <w:r w:rsidRPr="00694318">
              <w:rPr>
                <w:sz w:val="24"/>
                <w:szCs w:val="24"/>
                <w:lang w:eastAsia="en-US"/>
              </w:rPr>
              <w:t xml:space="preserve">Tālrunis 64400858, e-pasts </w:t>
            </w:r>
            <w:hyperlink r:id="rId60" w:history="1">
              <w:r w:rsidRPr="00694318">
                <w:rPr>
                  <w:color w:val="0563C1"/>
                  <w:sz w:val="24"/>
                  <w:szCs w:val="24"/>
                  <w:u w:val="single"/>
                  <w:lang w:eastAsia="en-US"/>
                </w:rPr>
                <w:t>abolisi@gulbene.lv</w:t>
              </w:r>
            </w:hyperlink>
            <w:r w:rsidRPr="00694318">
              <w:rPr>
                <w:sz w:val="24"/>
                <w:szCs w:val="24"/>
                <w:lang w:eastAsia="en-US"/>
              </w:rPr>
              <w:t xml:space="preserve"> </w:t>
            </w:r>
          </w:p>
          <w:p w14:paraId="7CDDD2AA" w14:textId="77777777" w:rsidR="00694318" w:rsidRPr="00694318" w:rsidRDefault="00694318" w:rsidP="00694318">
            <w:pPr>
              <w:jc w:val="center"/>
              <w:rPr>
                <w:sz w:val="28"/>
                <w:szCs w:val="28"/>
                <w:lang w:eastAsia="en-US"/>
              </w:rPr>
            </w:pPr>
          </w:p>
          <w:p w14:paraId="64E7C8D4" w14:textId="77777777" w:rsidR="00694318" w:rsidRPr="00694318" w:rsidRDefault="00694318" w:rsidP="00694318">
            <w:pPr>
              <w:jc w:val="center"/>
              <w:rPr>
                <w:sz w:val="24"/>
                <w:szCs w:val="24"/>
                <w:lang w:eastAsia="en-US"/>
              </w:rPr>
            </w:pPr>
          </w:p>
        </w:tc>
      </w:tr>
    </w:tbl>
    <w:p w14:paraId="2DE4E9EB" w14:textId="77777777" w:rsidR="00694318" w:rsidRPr="00694318" w:rsidRDefault="00694318" w:rsidP="00694318">
      <w:pPr>
        <w:rPr>
          <w:rFonts w:ascii="Arial" w:hAnsi="Arial" w:cs="Arial"/>
          <w:sz w:val="24"/>
          <w:szCs w:val="24"/>
          <w:lang w:eastAsia="en-US"/>
        </w:rPr>
      </w:pPr>
    </w:p>
    <w:p w14:paraId="41EE9C96" w14:textId="77777777" w:rsidR="00694318" w:rsidRPr="00694318" w:rsidRDefault="00694318" w:rsidP="00694318">
      <w:pPr>
        <w:rPr>
          <w:rFonts w:ascii="Arial" w:hAnsi="Arial" w:cs="Arial"/>
          <w:sz w:val="24"/>
          <w:szCs w:val="24"/>
          <w:lang w:eastAsia="en-US"/>
        </w:rPr>
      </w:pPr>
    </w:p>
    <w:p w14:paraId="79F9F384" w14:textId="77777777" w:rsidR="00694318" w:rsidRPr="00694318" w:rsidRDefault="00694318" w:rsidP="00694318">
      <w:pPr>
        <w:rPr>
          <w:rFonts w:ascii="Arial" w:hAnsi="Arial" w:cs="Arial"/>
          <w:sz w:val="24"/>
          <w:szCs w:val="24"/>
          <w:lang w:eastAsia="en-US"/>
        </w:rPr>
      </w:pPr>
    </w:p>
    <w:p w14:paraId="050004AB" w14:textId="77777777" w:rsidR="00694318" w:rsidRPr="00694318" w:rsidRDefault="00694318" w:rsidP="00694318">
      <w:pPr>
        <w:jc w:val="center"/>
        <w:rPr>
          <w:sz w:val="96"/>
          <w:szCs w:val="96"/>
          <w:lang w:eastAsia="en-US"/>
        </w:rPr>
      </w:pPr>
      <w:r w:rsidRPr="00694318">
        <w:rPr>
          <w:sz w:val="96"/>
          <w:szCs w:val="96"/>
          <w:lang w:eastAsia="en-US"/>
        </w:rPr>
        <w:t>Attīstības plāns</w:t>
      </w:r>
    </w:p>
    <w:p w14:paraId="6CBFD562" w14:textId="77777777" w:rsidR="00694318" w:rsidRPr="00694318" w:rsidRDefault="00694318" w:rsidP="00694318">
      <w:pPr>
        <w:jc w:val="center"/>
        <w:rPr>
          <w:sz w:val="52"/>
          <w:szCs w:val="52"/>
          <w:lang w:eastAsia="en-US"/>
        </w:rPr>
      </w:pPr>
      <w:r w:rsidRPr="00694318">
        <w:rPr>
          <w:sz w:val="52"/>
          <w:szCs w:val="52"/>
          <w:lang w:eastAsia="en-US"/>
        </w:rPr>
        <w:t>2020.-2023.</w:t>
      </w:r>
    </w:p>
    <w:p w14:paraId="1669F276" w14:textId="77777777" w:rsidR="00694318" w:rsidRPr="00694318" w:rsidRDefault="00694318" w:rsidP="00694318">
      <w:pPr>
        <w:jc w:val="center"/>
        <w:rPr>
          <w:sz w:val="24"/>
          <w:szCs w:val="24"/>
          <w:lang w:eastAsia="en-US"/>
        </w:rPr>
      </w:pPr>
    </w:p>
    <w:p w14:paraId="79875508" w14:textId="77777777" w:rsidR="00694318" w:rsidRPr="00694318" w:rsidRDefault="00694318" w:rsidP="00694318">
      <w:pPr>
        <w:jc w:val="center"/>
        <w:rPr>
          <w:sz w:val="24"/>
          <w:szCs w:val="24"/>
          <w:lang w:eastAsia="en-US"/>
        </w:rPr>
      </w:pPr>
    </w:p>
    <w:p w14:paraId="57D60EA3" w14:textId="77777777" w:rsidR="00694318" w:rsidRPr="00694318" w:rsidRDefault="00694318" w:rsidP="00694318">
      <w:pPr>
        <w:jc w:val="center"/>
        <w:rPr>
          <w:sz w:val="24"/>
          <w:szCs w:val="24"/>
          <w:lang w:eastAsia="en-US"/>
        </w:rPr>
      </w:pPr>
    </w:p>
    <w:p w14:paraId="49FC716F" w14:textId="77777777" w:rsidR="00694318" w:rsidRPr="00694318" w:rsidRDefault="00694318" w:rsidP="00694318">
      <w:pPr>
        <w:jc w:val="center"/>
        <w:rPr>
          <w:sz w:val="24"/>
          <w:szCs w:val="24"/>
          <w:lang w:eastAsia="en-US"/>
        </w:rPr>
      </w:pPr>
    </w:p>
    <w:p w14:paraId="74989094" w14:textId="77777777" w:rsidR="00694318" w:rsidRPr="00694318" w:rsidRDefault="00694318" w:rsidP="00694318">
      <w:pPr>
        <w:jc w:val="center"/>
        <w:rPr>
          <w:sz w:val="24"/>
          <w:szCs w:val="24"/>
          <w:lang w:eastAsia="en-US"/>
        </w:rPr>
      </w:pPr>
    </w:p>
    <w:p w14:paraId="1BEF7521" w14:textId="77777777" w:rsidR="00694318" w:rsidRPr="00694318" w:rsidRDefault="00694318" w:rsidP="00694318">
      <w:pPr>
        <w:jc w:val="center"/>
        <w:rPr>
          <w:sz w:val="24"/>
          <w:szCs w:val="24"/>
          <w:lang w:eastAsia="en-US"/>
        </w:rPr>
      </w:pPr>
    </w:p>
    <w:p w14:paraId="4C6D341A" w14:textId="77777777" w:rsidR="00694318" w:rsidRPr="00694318" w:rsidRDefault="00694318" w:rsidP="00694318">
      <w:pPr>
        <w:jc w:val="center"/>
        <w:rPr>
          <w:sz w:val="24"/>
          <w:szCs w:val="24"/>
          <w:lang w:eastAsia="en-US"/>
        </w:rPr>
      </w:pPr>
    </w:p>
    <w:p w14:paraId="14749D5E" w14:textId="77777777" w:rsidR="00694318" w:rsidRPr="00694318" w:rsidRDefault="00694318" w:rsidP="00694318">
      <w:pPr>
        <w:rPr>
          <w:sz w:val="36"/>
          <w:szCs w:val="36"/>
          <w:lang w:eastAsia="en-US"/>
        </w:rPr>
      </w:pPr>
    </w:p>
    <w:p w14:paraId="58C5E368" w14:textId="77777777" w:rsidR="00694318" w:rsidRPr="00694318" w:rsidRDefault="00694318" w:rsidP="00694318">
      <w:pPr>
        <w:jc w:val="center"/>
        <w:rPr>
          <w:sz w:val="36"/>
          <w:szCs w:val="36"/>
          <w:lang w:eastAsia="en-US"/>
        </w:rPr>
      </w:pPr>
      <w:r w:rsidRPr="00694318">
        <w:rPr>
          <w:sz w:val="36"/>
          <w:szCs w:val="36"/>
          <w:lang w:eastAsia="en-US"/>
        </w:rPr>
        <w:t>Iestādes vadītāja Ginta Ozoliņa</w:t>
      </w:r>
    </w:p>
    <w:p w14:paraId="3AB1F8D4" w14:textId="77777777" w:rsidR="00694318" w:rsidRPr="00694318" w:rsidRDefault="00694318" w:rsidP="00694318">
      <w:pPr>
        <w:jc w:val="center"/>
        <w:rPr>
          <w:sz w:val="36"/>
          <w:szCs w:val="36"/>
          <w:lang w:eastAsia="en-US"/>
        </w:rPr>
      </w:pPr>
    </w:p>
    <w:p w14:paraId="58A3B402" w14:textId="77777777" w:rsidR="00694318" w:rsidRPr="00694318" w:rsidRDefault="00694318" w:rsidP="00694318">
      <w:pPr>
        <w:jc w:val="center"/>
        <w:rPr>
          <w:sz w:val="36"/>
          <w:szCs w:val="36"/>
          <w:lang w:eastAsia="en-US"/>
        </w:rPr>
      </w:pPr>
    </w:p>
    <w:p w14:paraId="1B3D8626" w14:textId="77777777" w:rsidR="00694318" w:rsidRPr="00694318" w:rsidRDefault="00694318" w:rsidP="00694318">
      <w:pPr>
        <w:jc w:val="center"/>
        <w:rPr>
          <w:sz w:val="36"/>
          <w:szCs w:val="36"/>
          <w:lang w:eastAsia="en-US"/>
        </w:rPr>
      </w:pPr>
    </w:p>
    <w:p w14:paraId="225015FB" w14:textId="77777777" w:rsidR="00694318" w:rsidRPr="00694318" w:rsidRDefault="00694318" w:rsidP="00694318">
      <w:pPr>
        <w:jc w:val="center"/>
        <w:rPr>
          <w:sz w:val="36"/>
          <w:szCs w:val="36"/>
          <w:lang w:eastAsia="en-US"/>
        </w:rPr>
      </w:pPr>
    </w:p>
    <w:p w14:paraId="7567FE2B" w14:textId="77777777" w:rsidR="00694318" w:rsidRPr="00694318" w:rsidRDefault="00694318" w:rsidP="00694318">
      <w:pPr>
        <w:jc w:val="center"/>
        <w:rPr>
          <w:sz w:val="36"/>
          <w:szCs w:val="36"/>
          <w:lang w:eastAsia="en-US"/>
        </w:rPr>
      </w:pPr>
    </w:p>
    <w:p w14:paraId="318EBC78" w14:textId="77777777" w:rsidR="00694318" w:rsidRPr="00694318" w:rsidRDefault="00694318" w:rsidP="00694318">
      <w:pPr>
        <w:jc w:val="center"/>
        <w:rPr>
          <w:sz w:val="36"/>
          <w:szCs w:val="36"/>
          <w:lang w:eastAsia="en-US"/>
        </w:rPr>
      </w:pPr>
    </w:p>
    <w:p w14:paraId="4BE12361" w14:textId="77777777" w:rsidR="00694318" w:rsidRPr="00694318" w:rsidRDefault="00694318" w:rsidP="00694318">
      <w:pPr>
        <w:jc w:val="center"/>
        <w:rPr>
          <w:sz w:val="36"/>
          <w:szCs w:val="36"/>
          <w:lang w:eastAsia="en-US"/>
        </w:rPr>
      </w:pPr>
    </w:p>
    <w:p w14:paraId="17172DA3" w14:textId="77777777" w:rsidR="00694318" w:rsidRPr="00694318" w:rsidRDefault="00694318" w:rsidP="00694318">
      <w:pPr>
        <w:jc w:val="center"/>
        <w:rPr>
          <w:sz w:val="36"/>
          <w:szCs w:val="36"/>
          <w:lang w:eastAsia="en-US"/>
        </w:rPr>
      </w:pPr>
    </w:p>
    <w:p w14:paraId="6F3E812E" w14:textId="77777777" w:rsidR="00694318" w:rsidRPr="00694318" w:rsidRDefault="00694318" w:rsidP="00694318">
      <w:pPr>
        <w:jc w:val="center"/>
        <w:rPr>
          <w:sz w:val="36"/>
          <w:szCs w:val="36"/>
          <w:lang w:eastAsia="en-US"/>
        </w:rPr>
      </w:pPr>
      <w:r w:rsidRPr="00694318">
        <w:rPr>
          <w:sz w:val="36"/>
          <w:szCs w:val="36"/>
          <w:lang w:eastAsia="en-US"/>
        </w:rPr>
        <w:t>Beļavā</w:t>
      </w:r>
    </w:p>
    <w:p w14:paraId="4BEEC00A" w14:textId="77777777" w:rsidR="00694318" w:rsidRPr="00694318" w:rsidRDefault="00694318" w:rsidP="00694318">
      <w:pPr>
        <w:jc w:val="center"/>
        <w:rPr>
          <w:rFonts w:eastAsia="Calibri"/>
          <w:b/>
          <w:sz w:val="28"/>
          <w:szCs w:val="28"/>
          <w:lang w:eastAsia="en-US"/>
        </w:rPr>
      </w:pPr>
      <w:r w:rsidRPr="00694318">
        <w:rPr>
          <w:rFonts w:eastAsia="Calibri"/>
          <w:b/>
          <w:sz w:val="40"/>
          <w:szCs w:val="40"/>
          <w:lang w:eastAsia="en-US"/>
        </w:rPr>
        <w:br w:type="page"/>
      </w:r>
      <w:r w:rsidRPr="00694318">
        <w:rPr>
          <w:rFonts w:eastAsia="Calibri"/>
          <w:b/>
          <w:sz w:val="40"/>
          <w:szCs w:val="40"/>
          <w:lang w:eastAsia="en-US"/>
        </w:rPr>
        <w:lastRenderedPageBreak/>
        <w:t>Saturs</w:t>
      </w:r>
    </w:p>
    <w:p w14:paraId="214A2311" w14:textId="77777777" w:rsidR="00694318" w:rsidRPr="00694318" w:rsidRDefault="00694318" w:rsidP="00694318">
      <w:pPr>
        <w:jc w:val="center"/>
        <w:rPr>
          <w:rFonts w:eastAsia="Calibri"/>
          <w:sz w:val="40"/>
          <w:szCs w:val="40"/>
          <w:lang w:eastAsia="en-US"/>
        </w:rPr>
      </w:pPr>
    </w:p>
    <w:p w14:paraId="342FF814" w14:textId="77777777" w:rsidR="00694318" w:rsidRPr="00694318" w:rsidRDefault="00694318" w:rsidP="00694318">
      <w:pPr>
        <w:numPr>
          <w:ilvl w:val="0"/>
          <w:numId w:val="24"/>
        </w:numPr>
        <w:spacing w:after="160" w:line="256" w:lineRule="auto"/>
        <w:contextualSpacing/>
        <w:rPr>
          <w:rFonts w:eastAsia="Calibri"/>
          <w:sz w:val="24"/>
          <w:szCs w:val="24"/>
          <w:lang w:val="es-ES" w:eastAsia="en-US"/>
        </w:rPr>
      </w:pPr>
      <w:r w:rsidRPr="00694318">
        <w:rPr>
          <w:rFonts w:eastAsia="Calibri"/>
          <w:sz w:val="24"/>
          <w:szCs w:val="24"/>
          <w:lang w:val="es-ES" w:eastAsia="en-US"/>
        </w:rPr>
        <w:t>Vispārēja informācija par pirmsskolas izglītības iestādi ................................................. 3</w:t>
      </w:r>
    </w:p>
    <w:p w14:paraId="2F4CD3E2" w14:textId="77777777" w:rsidR="00694318" w:rsidRPr="00694318" w:rsidRDefault="00694318" w:rsidP="00694318">
      <w:pPr>
        <w:numPr>
          <w:ilvl w:val="1"/>
          <w:numId w:val="25"/>
        </w:numPr>
        <w:spacing w:after="160" w:line="256" w:lineRule="auto"/>
        <w:contextualSpacing/>
        <w:rPr>
          <w:rFonts w:eastAsia="Calibri"/>
          <w:sz w:val="24"/>
          <w:szCs w:val="24"/>
          <w:lang w:eastAsia="en-US"/>
        </w:rPr>
      </w:pPr>
      <w:r w:rsidRPr="00694318">
        <w:rPr>
          <w:rFonts w:eastAsia="Calibri"/>
          <w:sz w:val="24"/>
          <w:szCs w:val="24"/>
          <w:lang w:eastAsia="en-US"/>
        </w:rPr>
        <w:t>Izglītības programmas ………………………………………………………… 3</w:t>
      </w:r>
    </w:p>
    <w:p w14:paraId="31695CEB" w14:textId="77777777" w:rsidR="00694318" w:rsidRPr="00694318" w:rsidRDefault="00694318" w:rsidP="00694318">
      <w:pPr>
        <w:numPr>
          <w:ilvl w:val="1"/>
          <w:numId w:val="25"/>
        </w:numPr>
        <w:spacing w:after="160" w:line="256" w:lineRule="auto"/>
        <w:contextualSpacing/>
        <w:rPr>
          <w:rFonts w:eastAsia="Calibri"/>
          <w:sz w:val="24"/>
          <w:szCs w:val="24"/>
          <w:lang w:eastAsia="en-US"/>
        </w:rPr>
      </w:pPr>
      <w:r w:rsidRPr="00694318">
        <w:rPr>
          <w:rFonts w:eastAsia="Calibri"/>
          <w:sz w:val="24"/>
          <w:szCs w:val="24"/>
          <w:lang w:eastAsia="en-US"/>
        </w:rPr>
        <w:t>Bērnu skaits …………………………………………………………………… 3</w:t>
      </w:r>
    </w:p>
    <w:p w14:paraId="321E78B7" w14:textId="77777777" w:rsidR="00694318" w:rsidRPr="00694318" w:rsidRDefault="00694318" w:rsidP="00694318">
      <w:pPr>
        <w:numPr>
          <w:ilvl w:val="1"/>
          <w:numId w:val="25"/>
        </w:numPr>
        <w:spacing w:after="160" w:line="256" w:lineRule="auto"/>
        <w:contextualSpacing/>
        <w:rPr>
          <w:rFonts w:eastAsia="Calibri"/>
          <w:sz w:val="24"/>
          <w:szCs w:val="24"/>
          <w:lang w:eastAsia="en-US"/>
        </w:rPr>
      </w:pPr>
      <w:r w:rsidRPr="00694318">
        <w:rPr>
          <w:rFonts w:eastAsia="Calibri"/>
          <w:sz w:val="24"/>
          <w:szCs w:val="24"/>
          <w:lang w:eastAsia="en-US"/>
        </w:rPr>
        <w:t>Pirmsskolas īpašie piedāvājumi ………………………………………………. 3</w:t>
      </w:r>
    </w:p>
    <w:p w14:paraId="5609DA0C" w14:textId="77777777" w:rsidR="00694318" w:rsidRPr="00694318" w:rsidRDefault="00694318" w:rsidP="00694318">
      <w:pPr>
        <w:numPr>
          <w:ilvl w:val="1"/>
          <w:numId w:val="25"/>
        </w:numPr>
        <w:spacing w:after="160" w:line="256" w:lineRule="auto"/>
        <w:contextualSpacing/>
        <w:rPr>
          <w:rFonts w:eastAsia="Calibri"/>
          <w:sz w:val="24"/>
          <w:szCs w:val="24"/>
          <w:lang w:eastAsia="en-US"/>
        </w:rPr>
      </w:pPr>
      <w:r w:rsidRPr="00694318">
        <w:rPr>
          <w:rFonts w:eastAsia="Calibri"/>
          <w:sz w:val="24"/>
          <w:szCs w:val="24"/>
          <w:lang w:eastAsia="en-US"/>
        </w:rPr>
        <w:t>Pirmsskolas tradīcijas …………………………………………………………. 3</w:t>
      </w:r>
    </w:p>
    <w:p w14:paraId="52FEE8D5" w14:textId="77777777" w:rsidR="00694318" w:rsidRPr="00694318" w:rsidRDefault="00694318" w:rsidP="00694318">
      <w:pPr>
        <w:numPr>
          <w:ilvl w:val="1"/>
          <w:numId w:val="25"/>
        </w:numPr>
        <w:spacing w:after="160" w:line="256" w:lineRule="auto"/>
        <w:contextualSpacing/>
        <w:rPr>
          <w:rFonts w:eastAsia="Calibri"/>
          <w:sz w:val="24"/>
          <w:szCs w:val="24"/>
          <w:lang w:eastAsia="en-US"/>
        </w:rPr>
      </w:pPr>
      <w:r w:rsidRPr="00694318">
        <w:rPr>
          <w:rFonts w:eastAsia="Calibri"/>
          <w:sz w:val="24"/>
          <w:szCs w:val="24"/>
          <w:lang w:eastAsia="en-US"/>
        </w:rPr>
        <w:t>Pirmsskolas personāls ……………………………………………………….... 4</w:t>
      </w:r>
    </w:p>
    <w:p w14:paraId="1837117E" w14:textId="77777777" w:rsidR="00694318" w:rsidRPr="00694318" w:rsidRDefault="00694318" w:rsidP="00694318">
      <w:pPr>
        <w:numPr>
          <w:ilvl w:val="1"/>
          <w:numId w:val="25"/>
        </w:numPr>
        <w:spacing w:after="160" w:line="256" w:lineRule="auto"/>
        <w:contextualSpacing/>
        <w:rPr>
          <w:rFonts w:eastAsia="Calibri"/>
          <w:sz w:val="24"/>
          <w:szCs w:val="24"/>
          <w:lang w:eastAsia="en-US"/>
        </w:rPr>
      </w:pPr>
      <w:r w:rsidRPr="00694318">
        <w:rPr>
          <w:rFonts w:eastAsia="Calibri"/>
          <w:sz w:val="24"/>
          <w:szCs w:val="24"/>
          <w:lang w:eastAsia="en-US"/>
        </w:rPr>
        <w:t>Pirmsskolas finansiālais nodrošinājums ……………………………………… 4</w:t>
      </w:r>
    </w:p>
    <w:p w14:paraId="13A6C7A6" w14:textId="77777777" w:rsidR="00694318" w:rsidRPr="00694318" w:rsidRDefault="00694318" w:rsidP="00694318">
      <w:pPr>
        <w:numPr>
          <w:ilvl w:val="0"/>
          <w:numId w:val="24"/>
        </w:numPr>
        <w:spacing w:after="160" w:line="256" w:lineRule="auto"/>
        <w:contextualSpacing/>
        <w:rPr>
          <w:rFonts w:eastAsia="Calibri"/>
          <w:sz w:val="24"/>
          <w:szCs w:val="24"/>
          <w:lang w:eastAsia="en-US"/>
        </w:rPr>
      </w:pPr>
      <w:r w:rsidRPr="00694318">
        <w:rPr>
          <w:rFonts w:eastAsia="Calibri"/>
          <w:sz w:val="24"/>
          <w:szCs w:val="24"/>
          <w:lang w:eastAsia="en-US"/>
        </w:rPr>
        <w:t>Pirmsskolas izglītības iestādes vīzija, misija, uzdevumi …………………………….... 4</w:t>
      </w:r>
    </w:p>
    <w:p w14:paraId="0045D99D" w14:textId="77777777" w:rsidR="00694318" w:rsidRPr="00694318" w:rsidRDefault="00694318" w:rsidP="00694318">
      <w:pPr>
        <w:numPr>
          <w:ilvl w:val="0"/>
          <w:numId w:val="24"/>
        </w:numPr>
        <w:spacing w:after="160" w:line="256" w:lineRule="auto"/>
        <w:contextualSpacing/>
        <w:rPr>
          <w:rFonts w:eastAsia="Calibri"/>
          <w:sz w:val="24"/>
          <w:szCs w:val="24"/>
          <w:lang w:eastAsia="en-US"/>
        </w:rPr>
      </w:pPr>
      <w:r w:rsidRPr="00694318">
        <w:rPr>
          <w:rFonts w:eastAsia="Calibri"/>
          <w:sz w:val="24"/>
          <w:szCs w:val="24"/>
          <w:lang w:eastAsia="en-US"/>
        </w:rPr>
        <w:t>Pirmsskolas izglītības iestādes darbības pašvērtējums ………………………………... 5</w:t>
      </w:r>
    </w:p>
    <w:p w14:paraId="12BA1941" w14:textId="77777777" w:rsidR="00694318" w:rsidRPr="00694318" w:rsidRDefault="00694318" w:rsidP="00694318">
      <w:pPr>
        <w:spacing w:after="160" w:line="256" w:lineRule="auto"/>
        <w:contextualSpacing/>
        <w:rPr>
          <w:rFonts w:eastAsia="Calibri"/>
          <w:sz w:val="24"/>
          <w:szCs w:val="24"/>
          <w:lang w:eastAsia="en-US"/>
        </w:rPr>
      </w:pPr>
      <w:r w:rsidRPr="00694318">
        <w:rPr>
          <w:rFonts w:eastAsia="Calibri"/>
          <w:sz w:val="24"/>
          <w:szCs w:val="24"/>
          <w:lang w:eastAsia="en-US"/>
        </w:rPr>
        <w:t>Mācību saturs …………………………………………………………………….……  5</w:t>
      </w:r>
    </w:p>
    <w:p w14:paraId="08679574" w14:textId="77777777" w:rsidR="00694318" w:rsidRPr="00694318" w:rsidRDefault="00694318" w:rsidP="00694318">
      <w:pPr>
        <w:spacing w:after="160" w:line="256" w:lineRule="auto"/>
        <w:contextualSpacing/>
        <w:rPr>
          <w:rFonts w:eastAsia="Calibri"/>
          <w:sz w:val="24"/>
          <w:szCs w:val="24"/>
          <w:lang w:eastAsia="en-US"/>
        </w:rPr>
      </w:pPr>
      <w:r w:rsidRPr="00694318">
        <w:rPr>
          <w:rFonts w:eastAsia="Calibri"/>
          <w:sz w:val="24"/>
          <w:szCs w:val="24"/>
          <w:lang w:eastAsia="en-US"/>
        </w:rPr>
        <w:t>Mācīšana un mācīšanās  …………………………………………………………….…. 5</w:t>
      </w:r>
    </w:p>
    <w:p w14:paraId="08DD45E3" w14:textId="77777777" w:rsidR="00694318" w:rsidRPr="00694318" w:rsidRDefault="00694318" w:rsidP="00694318">
      <w:pPr>
        <w:spacing w:after="160" w:line="256" w:lineRule="auto"/>
        <w:contextualSpacing/>
        <w:rPr>
          <w:rFonts w:eastAsia="Calibri"/>
          <w:sz w:val="24"/>
          <w:szCs w:val="24"/>
          <w:lang w:eastAsia="en-US"/>
        </w:rPr>
      </w:pPr>
      <w:r w:rsidRPr="00694318">
        <w:rPr>
          <w:rFonts w:eastAsia="Calibri"/>
          <w:sz w:val="24"/>
          <w:szCs w:val="24"/>
          <w:lang w:eastAsia="en-US"/>
        </w:rPr>
        <w:t>Sadarbība ar ģimeni ………………………………………………………………….... 6</w:t>
      </w:r>
    </w:p>
    <w:p w14:paraId="2BCECAB9" w14:textId="77777777" w:rsidR="00694318" w:rsidRPr="00694318" w:rsidRDefault="00694318" w:rsidP="00694318">
      <w:pPr>
        <w:spacing w:after="160" w:line="256" w:lineRule="auto"/>
        <w:contextualSpacing/>
        <w:rPr>
          <w:rFonts w:eastAsia="Calibri"/>
          <w:sz w:val="24"/>
          <w:szCs w:val="24"/>
          <w:lang w:eastAsia="en-US"/>
        </w:rPr>
      </w:pPr>
      <w:r w:rsidRPr="00694318">
        <w:rPr>
          <w:rFonts w:eastAsia="Calibri"/>
          <w:sz w:val="24"/>
          <w:szCs w:val="24"/>
          <w:lang w:eastAsia="en-US"/>
        </w:rPr>
        <w:t>Atbalsts izglītojamajam ……………………………………………………………….. 6</w:t>
      </w:r>
    </w:p>
    <w:p w14:paraId="3743DC27" w14:textId="77777777" w:rsidR="00694318" w:rsidRPr="00694318" w:rsidRDefault="00694318" w:rsidP="00694318">
      <w:pPr>
        <w:spacing w:after="160" w:line="256" w:lineRule="auto"/>
        <w:contextualSpacing/>
        <w:rPr>
          <w:rFonts w:eastAsia="Calibri"/>
          <w:sz w:val="24"/>
          <w:szCs w:val="24"/>
          <w:lang w:eastAsia="en-US"/>
        </w:rPr>
      </w:pPr>
      <w:r w:rsidRPr="00694318">
        <w:rPr>
          <w:rFonts w:eastAsia="Calibri"/>
          <w:sz w:val="24"/>
          <w:szCs w:val="24"/>
          <w:lang w:eastAsia="en-US"/>
        </w:rPr>
        <w:t>Pirmsskolas vide un resursi ………………………………………………………….... 6</w:t>
      </w:r>
    </w:p>
    <w:p w14:paraId="41619205" w14:textId="77777777" w:rsidR="00694318" w:rsidRPr="00694318" w:rsidRDefault="00694318" w:rsidP="00694318">
      <w:pPr>
        <w:spacing w:after="160" w:line="256" w:lineRule="auto"/>
        <w:contextualSpacing/>
        <w:rPr>
          <w:rFonts w:eastAsia="Calibri"/>
          <w:sz w:val="24"/>
          <w:szCs w:val="24"/>
          <w:lang w:eastAsia="en-US"/>
        </w:rPr>
      </w:pPr>
      <w:r w:rsidRPr="00694318">
        <w:rPr>
          <w:rFonts w:eastAsia="Calibri"/>
          <w:sz w:val="24"/>
          <w:szCs w:val="24"/>
          <w:lang w:eastAsia="en-US"/>
        </w:rPr>
        <w:t>Pirmsskolas darba organizācija, vadība un kvalitātes nodrošināšana ………………..... 7</w:t>
      </w:r>
    </w:p>
    <w:p w14:paraId="572B9917" w14:textId="77777777" w:rsidR="00694318" w:rsidRPr="00694318" w:rsidRDefault="00694318" w:rsidP="00694318">
      <w:pPr>
        <w:numPr>
          <w:ilvl w:val="0"/>
          <w:numId w:val="24"/>
        </w:numPr>
        <w:jc w:val="both"/>
        <w:rPr>
          <w:rFonts w:eastAsia="Calibri"/>
          <w:sz w:val="24"/>
          <w:szCs w:val="24"/>
          <w:lang w:eastAsia="en-US"/>
        </w:rPr>
      </w:pPr>
      <w:r w:rsidRPr="00694318">
        <w:rPr>
          <w:rFonts w:eastAsia="Calibri"/>
          <w:sz w:val="24"/>
          <w:szCs w:val="24"/>
          <w:lang w:eastAsia="en-US"/>
        </w:rPr>
        <w:t>Pirmsskolas izglītības iestādes attīstības prioritātes un prioritāšu īstenošanas</w:t>
      </w:r>
    </w:p>
    <w:p w14:paraId="3E9CE7F0"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plāns 2020. – 2023. gadam ………………………………………………………….… 7</w:t>
      </w:r>
    </w:p>
    <w:p w14:paraId="247AC133" w14:textId="77777777" w:rsidR="00694318" w:rsidRPr="00694318" w:rsidRDefault="00694318" w:rsidP="00694318">
      <w:pPr>
        <w:spacing w:after="160" w:line="256" w:lineRule="auto"/>
        <w:contextualSpacing/>
        <w:rPr>
          <w:rFonts w:eastAsia="Calibri"/>
          <w:sz w:val="24"/>
          <w:szCs w:val="24"/>
          <w:lang w:eastAsia="en-US"/>
        </w:rPr>
      </w:pPr>
      <w:r w:rsidRPr="00694318">
        <w:rPr>
          <w:rFonts w:eastAsia="Calibri"/>
          <w:sz w:val="24"/>
          <w:szCs w:val="24"/>
          <w:lang w:eastAsia="en-US"/>
        </w:rPr>
        <w:t>Mācību saturs ……………………………………………………………………….… 8</w:t>
      </w:r>
    </w:p>
    <w:p w14:paraId="1452814B" w14:textId="77777777" w:rsidR="00694318" w:rsidRPr="00694318" w:rsidRDefault="00694318" w:rsidP="00694318">
      <w:pPr>
        <w:spacing w:after="160" w:line="256" w:lineRule="auto"/>
        <w:contextualSpacing/>
        <w:rPr>
          <w:rFonts w:eastAsia="Calibri"/>
          <w:sz w:val="24"/>
          <w:szCs w:val="24"/>
          <w:lang w:eastAsia="en-US"/>
        </w:rPr>
      </w:pPr>
      <w:r w:rsidRPr="00694318">
        <w:rPr>
          <w:rFonts w:eastAsia="Calibri"/>
          <w:sz w:val="24"/>
          <w:szCs w:val="24"/>
          <w:lang w:eastAsia="en-US"/>
        </w:rPr>
        <w:t>Mācīšana un mācīšanās  ……………………………………………………………..... 9</w:t>
      </w:r>
    </w:p>
    <w:p w14:paraId="3C36E3D4" w14:textId="77777777" w:rsidR="00694318" w:rsidRPr="00694318" w:rsidRDefault="00694318" w:rsidP="00694318">
      <w:pPr>
        <w:spacing w:after="160" w:line="256" w:lineRule="auto"/>
        <w:contextualSpacing/>
        <w:rPr>
          <w:rFonts w:eastAsia="Calibri"/>
          <w:sz w:val="24"/>
          <w:szCs w:val="24"/>
          <w:lang w:eastAsia="en-US"/>
        </w:rPr>
      </w:pPr>
      <w:r w:rsidRPr="00694318">
        <w:rPr>
          <w:rFonts w:eastAsia="Calibri"/>
          <w:sz w:val="24"/>
          <w:szCs w:val="24"/>
          <w:lang w:eastAsia="en-US"/>
        </w:rPr>
        <w:t>Sadarbība ar ģimeni ……………………………………………………………….….. 10</w:t>
      </w:r>
    </w:p>
    <w:p w14:paraId="20CEFDBB" w14:textId="77777777" w:rsidR="00694318" w:rsidRPr="00694318" w:rsidRDefault="00694318" w:rsidP="00694318">
      <w:pPr>
        <w:spacing w:after="160" w:line="256" w:lineRule="auto"/>
        <w:contextualSpacing/>
        <w:rPr>
          <w:rFonts w:eastAsia="Calibri"/>
          <w:sz w:val="24"/>
          <w:szCs w:val="24"/>
          <w:lang w:eastAsia="en-US"/>
        </w:rPr>
      </w:pPr>
      <w:r w:rsidRPr="00694318">
        <w:rPr>
          <w:rFonts w:eastAsia="Calibri"/>
          <w:sz w:val="24"/>
          <w:szCs w:val="24"/>
          <w:lang w:eastAsia="en-US"/>
        </w:rPr>
        <w:t>Atbalsts izglītojamajam …………………………………………………………….… 10</w:t>
      </w:r>
    </w:p>
    <w:p w14:paraId="3FE8ADE0" w14:textId="77777777" w:rsidR="00694318" w:rsidRPr="00694318" w:rsidRDefault="00694318" w:rsidP="00694318">
      <w:pPr>
        <w:spacing w:after="160" w:line="256" w:lineRule="auto"/>
        <w:contextualSpacing/>
        <w:rPr>
          <w:rFonts w:eastAsia="Calibri"/>
          <w:sz w:val="24"/>
          <w:szCs w:val="24"/>
          <w:lang w:eastAsia="en-US"/>
        </w:rPr>
      </w:pPr>
      <w:r w:rsidRPr="00694318">
        <w:rPr>
          <w:rFonts w:eastAsia="Calibri"/>
          <w:sz w:val="24"/>
          <w:szCs w:val="24"/>
          <w:lang w:eastAsia="en-US"/>
        </w:rPr>
        <w:t>Pirmsskolas vide …………………………………………………………………….... 11</w:t>
      </w:r>
    </w:p>
    <w:p w14:paraId="5C633407" w14:textId="77777777" w:rsidR="00694318" w:rsidRPr="00694318" w:rsidRDefault="00694318" w:rsidP="00694318">
      <w:pPr>
        <w:spacing w:after="160" w:line="256" w:lineRule="auto"/>
        <w:contextualSpacing/>
        <w:rPr>
          <w:rFonts w:eastAsia="Calibri"/>
          <w:sz w:val="24"/>
          <w:szCs w:val="24"/>
          <w:lang w:eastAsia="en-US"/>
        </w:rPr>
      </w:pPr>
      <w:r w:rsidRPr="00694318">
        <w:rPr>
          <w:rFonts w:eastAsia="Calibri"/>
          <w:sz w:val="24"/>
          <w:szCs w:val="24"/>
          <w:lang w:eastAsia="en-US"/>
        </w:rPr>
        <w:t>Pirmsskolas resursi ………………………………………………………………….... 12</w:t>
      </w:r>
    </w:p>
    <w:p w14:paraId="64CFDF96" w14:textId="77777777" w:rsidR="00694318" w:rsidRPr="00694318" w:rsidRDefault="00694318" w:rsidP="00694318">
      <w:pPr>
        <w:spacing w:after="160" w:line="256" w:lineRule="auto"/>
        <w:contextualSpacing/>
        <w:rPr>
          <w:rFonts w:eastAsia="Calibri"/>
          <w:sz w:val="24"/>
          <w:szCs w:val="24"/>
          <w:lang w:eastAsia="en-US"/>
        </w:rPr>
      </w:pPr>
      <w:r w:rsidRPr="00694318">
        <w:rPr>
          <w:rFonts w:eastAsia="Calibri"/>
          <w:sz w:val="24"/>
          <w:szCs w:val="24"/>
          <w:lang w:eastAsia="en-US"/>
        </w:rPr>
        <w:t>Pirmsskolas darba organizācija, vadība un kvalitātes nodrošināšana ………………... 12</w:t>
      </w:r>
    </w:p>
    <w:p w14:paraId="15C15EAD" w14:textId="77777777" w:rsidR="00694318" w:rsidRPr="00694318" w:rsidRDefault="00694318" w:rsidP="00694318">
      <w:pPr>
        <w:spacing w:after="160" w:line="256" w:lineRule="auto"/>
        <w:contextualSpacing/>
        <w:rPr>
          <w:rFonts w:eastAsia="Calibri"/>
          <w:sz w:val="24"/>
          <w:szCs w:val="24"/>
          <w:lang w:eastAsia="en-US"/>
        </w:rPr>
      </w:pPr>
    </w:p>
    <w:p w14:paraId="3659DCE1" w14:textId="77777777" w:rsidR="00694318" w:rsidRPr="00694318" w:rsidRDefault="00694318" w:rsidP="00694318">
      <w:pPr>
        <w:spacing w:after="160" w:line="256" w:lineRule="auto"/>
        <w:contextualSpacing/>
        <w:rPr>
          <w:rFonts w:eastAsia="Calibri"/>
          <w:b/>
          <w:sz w:val="28"/>
          <w:szCs w:val="28"/>
          <w:lang w:val="es-ES" w:eastAsia="en-US"/>
        </w:rPr>
      </w:pPr>
      <w:r w:rsidRPr="00694318">
        <w:rPr>
          <w:rFonts w:eastAsia="Calibri"/>
          <w:b/>
          <w:sz w:val="28"/>
          <w:szCs w:val="28"/>
          <w:lang w:val="es-ES" w:eastAsia="en-US"/>
        </w:rPr>
        <w:br w:type="page"/>
      </w:r>
      <w:r w:rsidRPr="00694318">
        <w:rPr>
          <w:rFonts w:eastAsia="Calibri"/>
          <w:b/>
          <w:sz w:val="28"/>
          <w:szCs w:val="28"/>
          <w:lang w:val="es-ES" w:eastAsia="en-US"/>
        </w:rPr>
        <w:lastRenderedPageBreak/>
        <w:t>Vispārēja informācija par pirmsskolas izglītības iestādi</w:t>
      </w:r>
    </w:p>
    <w:p w14:paraId="307B68E6" w14:textId="77777777" w:rsidR="00694318" w:rsidRPr="00694318" w:rsidRDefault="00694318" w:rsidP="00694318">
      <w:pPr>
        <w:spacing w:after="160" w:line="256" w:lineRule="auto"/>
        <w:contextualSpacing/>
        <w:rPr>
          <w:rFonts w:eastAsia="Calibri"/>
          <w:b/>
          <w:sz w:val="28"/>
          <w:szCs w:val="28"/>
          <w:lang w:val="es-ES" w:eastAsia="en-US"/>
        </w:rPr>
      </w:pPr>
    </w:p>
    <w:p w14:paraId="09740C23" w14:textId="77777777" w:rsidR="00694318" w:rsidRPr="00694318" w:rsidRDefault="00694318" w:rsidP="00694318">
      <w:pPr>
        <w:spacing w:after="160" w:line="256" w:lineRule="auto"/>
        <w:contextualSpacing/>
        <w:jc w:val="both"/>
        <w:rPr>
          <w:rFonts w:eastAsia="Calibri"/>
          <w:sz w:val="24"/>
          <w:szCs w:val="24"/>
          <w:lang w:val="es-ES" w:eastAsia="en-US"/>
        </w:rPr>
      </w:pPr>
      <w:r w:rsidRPr="00694318">
        <w:rPr>
          <w:rFonts w:eastAsia="Calibri"/>
          <w:sz w:val="24"/>
          <w:szCs w:val="24"/>
          <w:lang w:val="es-ES" w:eastAsia="en-US"/>
        </w:rPr>
        <w:t>Gulbenes novada pirmsskolas izglītības iestāde “Ābolīši” dibināta 2019. gada 1. septembrī. Iestādes juridiskā adrese atrodas  Avotu ielā 2, Beļavā, Beļavas pagastā, Gulbenes novadā ar izglītības programmas īstenošanas vietām Litenē, Stāmerienā, Galgauskā un Beļavā. Iestādē ir viena diennakts grupa Beļavā.</w:t>
      </w:r>
    </w:p>
    <w:p w14:paraId="44024041" w14:textId="77777777" w:rsidR="00694318" w:rsidRPr="00694318" w:rsidRDefault="00694318" w:rsidP="00694318">
      <w:pPr>
        <w:spacing w:after="160" w:line="256" w:lineRule="auto"/>
        <w:contextualSpacing/>
        <w:jc w:val="both"/>
        <w:rPr>
          <w:rFonts w:eastAsia="Calibri"/>
          <w:sz w:val="24"/>
          <w:szCs w:val="24"/>
          <w:lang w:eastAsia="en-US"/>
        </w:rPr>
      </w:pPr>
      <w:r w:rsidRPr="00694318">
        <w:rPr>
          <w:rFonts w:eastAsia="Calibri"/>
          <w:sz w:val="24"/>
          <w:szCs w:val="24"/>
          <w:lang w:eastAsia="en-US"/>
        </w:rPr>
        <w:tab/>
        <w:t>2019./2020. mācību gadā ir nokomplektētas 6 pirmsskolas bērnu vecuma grupas –kopskaitā 82 bērni. Izglītojamo deklarētās adreses ir Beļavas pagasts, Litenes pagasts, Galgauskas pagasts, Stāmerienas pagasts, Alūksnes novada Zeltiņu pagasts, Mērsraga novads, Gulbenes pilsēta.</w:t>
      </w:r>
    </w:p>
    <w:p w14:paraId="2567D787" w14:textId="77777777" w:rsidR="00694318" w:rsidRPr="00694318" w:rsidRDefault="00694318" w:rsidP="00694318">
      <w:pPr>
        <w:spacing w:after="160" w:line="256" w:lineRule="auto"/>
        <w:contextualSpacing/>
        <w:jc w:val="both"/>
        <w:rPr>
          <w:rFonts w:eastAsia="Calibri"/>
          <w:sz w:val="24"/>
          <w:szCs w:val="24"/>
          <w:lang w:eastAsia="en-US"/>
        </w:rPr>
      </w:pPr>
      <w:r w:rsidRPr="00694318">
        <w:rPr>
          <w:rFonts w:eastAsia="Calibri"/>
          <w:sz w:val="24"/>
          <w:szCs w:val="24"/>
          <w:lang w:eastAsia="en-US"/>
        </w:rPr>
        <w:tab/>
        <w:t>Iestādē strādā 26 darbinieki, no tiem 12 pedagogi, tajā skaitā sporta skolotājs, mūzikas skolotājs, logopēds un metodiķis, kā arī 14 tehniskie darbinieki un 2 administrācijas darbinieki.</w:t>
      </w:r>
    </w:p>
    <w:p w14:paraId="1BC42EB0" w14:textId="77777777" w:rsidR="00694318" w:rsidRPr="00694318" w:rsidRDefault="00694318" w:rsidP="00694318">
      <w:pPr>
        <w:jc w:val="both"/>
        <w:rPr>
          <w:sz w:val="24"/>
          <w:szCs w:val="24"/>
          <w:lang w:eastAsia="en-US"/>
        </w:rPr>
      </w:pPr>
    </w:p>
    <w:p w14:paraId="503FC4D8" w14:textId="77777777" w:rsidR="00694318" w:rsidRPr="00694318" w:rsidRDefault="00694318" w:rsidP="00694318">
      <w:pPr>
        <w:jc w:val="both"/>
        <w:rPr>
          <w:sz w:val="24"/>
          <w:szCs w:val="24"/>
          <w:lang w:eastAsia="en-US"/>
        </w:rPr>
      </w:pPr>
    </w:p>
    <w:p w14:paraId="396F6112" w14:textId="77777777" w:rsidR="00694318" w:rsidRPr="00694318" w:rsidRDefault="00694318" w:rsidP="00694318">
      <w:pPr>
        <w:numPr>
          <w:ilvl w:val="1"/>
          <w:numId w:val="26"/>
        </w:numPr>
        <w:jc w:val="both"/>
        <w:rPr>
          <w:rFonts w:eastAsia="Calibri"/>
          <w:b/>
          <w:sz w:val="24"/>
          <w:szCs w:val="24"/>
          <w:lang w:eastAsia="en-US"/>
        </w:rPr>
      </w:pPr>
      <w:r w:rsidRPr="00694318">
        <w:rPr>
          <w:rFonts w:eastAsia="Calibri"/>
          <w:b/>
          <w:sz w:val="24"/>
          <w:szCs w:val="24"/>
          <w:lang w:eastAsia="en-US"/>
        </w:rPr>
        <w:t>Izglītības programmas</w:t>
      </w:r>
    </w:p>
    <w:p w14:paraId="00EBB7C6" w14:textId="77777777" w:rsidR="00694318" w:rsidRPr="00694318" w:rsidRDefault="00694318" w:rsidP="00694318">
      <w:pPr>
        <w:jc w:val="both"/>
        <w:rPr>
          <w:rFonts w:eastAsia="Calibri"/>
          <w:b/>
          <w:sz w:val="24"/>
          <w:szCs w:val="24"/>
          <w:lang w:eastAsia="en-US"/>
        </w:rPr>
      </w:pPr>
    </w:p>
    <w:p w14:paraId="6DF5DE4D" w14:textId="77777777" w:rsidR="00694318" w:rsidRPr="00694318" w:rsidRDefault="00694318" w:rsidP="00694318">
      <w:pPr>
        <w:jc w:val="both"/>
        <w:rPr>
          <w:bCs/>
          <w:sz w:val="24"/>
          <w:szCs w:val="24"/>
          <w:lang w:eastAsia="en-US"/>
        </w:rPr>
      </w:pPr>
      <w:r w:rsidRPr="00694318">
        <w:rPr>
          <w:sz w:val="24"/>
          <w:szCs w:val="24"/>
          <w:lang w:eastAsia="en-US"/>
        </w:rPr>
        <w:t>Pirmsskolas izglītības iestāde īsteno pirmsskolas izglītības programmu ar kodu 0101 1111.</w:t>
      </w:r>
    </w:p>
    <w:p w14:paraId="0C5E12BC" w14:textId="77777777" w:rsidR="00694318" w:rsidRPr="00694318" w:rsidRDefault="00694318" w:rsidP="00694318">
      <w:pPr>
        <w:jc w:val="both"/>
        <w:rPr>
          <w:b/>
          <w:sz w:val="24"/>
          <w:szCs w:val="24"/>
          <w:lang w:eastAsia="en-US"/>
        </w:rPr>
      </w:pPr>
    </w:p>
    <w:p w14:paraId="10015E63" w14:textId="77777777" w:rsidR="00694318" w:rsidRPr="00694318" w:rsidRDefault="00694318" w:rsidP="00694318">
      <w:pPr>
        <w:jc w:val="both"/>
        <w:rPr>
          <w:rFonts w:eastAsia="Calibri"/>
          <w:b/>
          <w:sz w:val="24"/>
          <w:szCs w:val="24"/>
          <w:lang w:eastAsia="en-US"/>
        </w:rPr>
      </w:pPr>
    </w:p>
    <w:p w14:paraId="1F8EB643" w14:textId="77777777" w:rsidR="00694318" w:rsidRPr="00694318" w:rsidRDefault="00694318" w:rsidP="00694318">
      <w:pPr>
        <w:numPr>
          <w:ilvl w:val="1"/>
          <w:numId w:val="26"/>
        </w:numPr>
        <w:jc w:val="both"/>
        <w:rPr>
          <w:rFonts w:eastAsia="Calibri"/>
          <w:b/>
          <w:sz w:val="24"/>
          <w:szCs w:val="24"/>
          <w:lang w:eastAsia="en-US"/>
        </w:rPr>
      </w:pPr>
      <w:r w:rsidRPr="00694318">
        <w:rPr>
          <w:rFonts w:eastAsia="Calibri"/>
          <w:b/>
          <w:sz w:val="24"/>
          <w:szCs w:val="24"/>
          <w:lang w:eastAsia="en-US"/>
        </w:rPr>
        <w:t>Bērnu skaits</w:t>
      </w:r>
    </w:p>
    <w:p w14:paraId="40F2E7F4" w14:textId="77777777" w:rsidR="00694318" w:rsidRPr="00694318" w:rsidRDefault="00694318" w:rsidP="00694318">
      <w:pPr>
        <w:jc w:val="both"/>
        <w:rPr>
          <w:rFonts w:eastAsia="Calibri"/>
          <w:b/>
          <w:sz w:val="24"/>
          <w:szCs w:val="24"/>
          <w:lang w:eastAsia="en-US"/>
        </w:rPr>
      </w:pPr>
    </w:p>
    <w:p w14:paraId="41B95DA6" w14:textId="77777777" w:rsidR="00694318" w:rsidRPr="00694318" w:rsidRDefault="00694318" w:rsidP="00694318">
      <w:pPr>
        <w:jc w:val="both"/>
        <w:rPr>
          <w:rFonts w:eastAsia="Calibri"/>
          <w:i/>
          <w:sz w:val="24"/>
          <w:szCs w:val="24"/>
          <w:lang w:eastAsia="en-US"/>
        </w:rPr>
      </w:pPr>
      <w:r w:rsidRPr="00694318">
        <w:rPr>
          <w:rFonts w:eastAsia="Calibri"/>
          <w:i/>
          <w:sz w:val="24"/>
          <w:szCs w:val="24"/>
          <w:lang w:eastAsia="en-US"/>
        </w:rPr>
        <w:t>1.tabula</w:t>
      </w:r>
    </w:p>
    <w:p w14:paraId="7F4A7341" w14:textId="77777777" w:rsidR="00694318" w:rsidRPr="00694318" w:rsidRDefault="00694318" w:rsidP="00694318">
      <w:pPr>
        <w:jc w:val="center"/>
        <w:rPr>
          <w:i/>
          <w:sz w:val="24"/>
          <w:szCs w:val="24"/>
          <w:lang w:val="es-ES" w:eastAsia="en-US"/>
        </w:rPr>
      </w:pPr>
      <w:r w:rsidRPr="00694318">
        <w:rPr>
          <w:i/>
          <w:sz w:val="24"/>
          <w:szCs w:val="24"/>
          <w:lang w:val="es-ES" w:eastAsia="en-US"/>
        </w:rPr>
        <w:t>Bērnu skaits visos vecumposmos uz 2020. gada 1. jūniju</w:t>
      </w:r>
    </w:p>
    <w:p w14:paraId="66348F87" w14:textId="77777777" w:rsidR="00694318" w:rsidRPr="00694318" w:rsidRDefault="00694318" w:rsidP="00694318">
      <w:pPr>
        <w:rPr>
          <w:sz w:val="24"/>
          <w:szCs w:val="24"/>
          <w:lang w:eastAsia="en-US"/>
        </w:rPr>
      </w:pPr>
      <w:r w:rsidRPr="00694318">
        <w:rPr>
          <w:sz w:val="24"/>
          <w:szCs w:val="24"/>
          <w:lang w:eastAsia="en-US"/>
        </w:rPr>
        <w:t xml:space="preserve">            </w:t>
      </w:r>
    </w:p>
    <w:tbl>
      <w:tblPr>
        <w:tblpPr w:leftFromText="180" w:rightFromText="180" w:vertAnchor="page" w:horzAnchor="page" w:tblpX="4135" w:tblpY="85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2112"/>
      </w:tblGrid>
      <w:tr w:rsidR="00694318" w:rsidRPr="00694318" w14:paraId="5567BC75" w14:textId="77777777" w:rsidTr="00694318">
        <w:tc>
          <w:tcPr>
            <w:tcW w:w="2112" w:type="dxa"/>
            <w:shd w:val="clear" w:color="auto" w:fill="auto"/>
          </w:tcPr>
          <w:p w14:paraId="09732542" w14:textId="77777777" w:rsidR="00694318" w:rsidRPr="00694318" w:rsidRDefault="00694318" w:rsidP="00694318">
            <w:pPr>
              <w:jc w:val="center"/>
              <w:rPr>
                <w:rFonts w:eastAsia="Calibri"/>
                <w:b/>
                <w:sz w:val="22"/>
                <w:szCs w:val="22"/>
                <w:lang w:eastAsia="en-US"/>
              </w:rPr>
            </w:pPr>
            <w:r w:rsidRPr="00694318">
              <w:rPr>
                <w:rFonts w:eastAsia="Calibri"/>
                <w:sz w:val="22"/>
                <w:szCs w:val="22"/>
                <w:lang w:eastAsia="en-US"/>
              </w:rPr>
              <w:t>5-7 gadus veci bērni</w:t>
            </w:r>
          </w:p>
        </w:tc>
        <w:tc>
          <w:tcPr>
            <w:tcW w:w="2112" w:type="dxa"/>
            <w:shd w:val="clear" w:color="auto" w:fill="auto"/>
          </w:tcPr>
          <w:p w14:paraId="21690814" w14:textId="77777777" w:rsidR="00694318" w:rsidRPr="00694318" w:rsidRDefault="00694318" w:rsidP="00694318">
            <w:pPr>
              <w:jc w:val="center"/>
              <w:rPr>
                <w:rFonts w:eastAsia="Calibri"/>
                <w:b/>
                <w:sz w:val="22"/>
                <w:szCs w:val="22"/>
                <w:lang w:eastAsia="en-US"/>
              </w:rPr>
            </w:pPr>
            <w:r w:rsidRPr="00694318">
              <w:rPr>
                <w:rFonts w:eastAsia="Calibri"/>
                <w:sz w:val="22"/>
                <w:szCs w:val="22"/>
                <w:lang w:eastAsia="en-US"/>
              </w:rPr>
              <w:t>1-4 gadus veci bērni</w:t>
            </w:r>
          </w:p>
        </w:tc>
      </w:tr>
      <w:tr w:rsidR="00694318" w:rsidRPr="00694318" w14:paraId="36A6A9DD" w14:textId="77777777" w:rsidTr="00694318">
        <w:tc>
          <w:tcPr>
            <w:tcW w:w="2112" w:type="dxa"/>
            <w:shd w:val="clear" w:color="auto" w:fill="auto"/>
          </w:tcPr>
          <w:p w14:paraId="07B5C281" w14:textId="77777777" w:rsidR="00694318" w:rsidRPr="00694318" w:rsidRDefault="00694318" w:rsidP="00694318">
            <w:pPr>
              <w:jc w:val="center"/>
              <w:rPr>
                <w:rFonts w:ascii="Calibri" w:eastAsia="Calibri" w:hAnsi="Calibri"/>
                <w:sz w:val="22"/>
                <w:szCs w:val="22"/>
                <w:lang w:eastAsia="en-US"/>
              </w:rPr>
            </w:pPr>
            <w:r w:rsidRPr="00694318">
              <w:rPr>
                <w:rFonts w:ascii="Calibri" w:eastAsia="Calibri" w:hAnsi="Calibri"/>
                <w:sz w:val="22"/>
                <w:szCs w:val="22"/>
                <w:lang w:eastAsia="en-US"/>
              </w:rPr>
              <w:t>33</w:t>
            </w:r>
          </w:p>
        </w:tc>
        <w:tc>
          <w:tcPr>
            <w:tcW w:w="2112" w:type="dxa"/>
            <w:shd w:val="clear" w:color="auto" w:fill="auto"/>
          </w:tcPr>
          <w:p w14:paraId="62F374DA" w14:textId="77777777" w:rsidR="00694318" w:rsidRPr="00694318" w:rsidRDefault="00694318" w:rsidP="00694318">
            <w:pPr>
              <w:jc w:val="center"/>
              <w:rPr>
                <w:rFonts w:ascii="Calibri" w:eastAsia="Calibri" w:hAnsi="Calibri"/>
                <w:sz w:val="22"/>
                <w:szCs w:val="22"/>
                <w:lang w:eastAsia="en-US"/>
              </w:rPr>
            </w:pPr>
            <w:r w:rsidRPr="00694318">
              <w:rPr>
                <w:rFonts w:ascii="Calibri" w:eastAsia="Calibri" w:hAnsi="Calibri"/>
                <w:sz w:val="22"/>
                <w:szCs w:val="22"/>
                <w:lang w:eastAsia="en-US"/>
              </w:rPr>
              <w:t>49</w:t>
            </w:r>
          </w:p>
          <w:p w14:paraId="30D6AC8F" w14:textId="77777777" w:rsidR="00694318" w:rsidRPr="00694318" w:rsidRDefault="00694318" w:rsidP="00694318">
            <w:pPr>
              <w:jc w:val="center"/>
              <w:rPr>
                <w:rFonts w:ascii="Calibri" w:eastAsia="Calibri" w:hAnsi="Calibri"/>
                <w:sz w:val="22"/>
                <w:szCs w:val="22"/>
                <w:lang w:eastAsia="en-US"/>
              </w:rPr>
            </w:pPr>
          </w:p>
        </w:tc>
      </w:tr>
    </w:tbl>
    <w:p w14:paraId="32CF5ACD" w14:textId="77777777" w:rsidR="00694318" w:rsidRPr="00694318" w:rsidRDefault="00694318" w:rsidP="00694318">
      <w:pPr>
        <w:rPr>
          <w:sz w:val="24"/>
          <w:szCs w:val="24"/>
          <w:lang w:eastAsia="en-US"/>
        </w:rPr>
      </w:pPr>
    </w:p>
    <w:p w14:paraId="57DB4A4E" w14:textId="77777777" w:rsidR="00694318" w:rsidRPr="00694318" w:rsidRDefault="00694318" w:rsidP="00694318">
      <w:pPr>
        <w:rPr>
          <w:sz w:val="24"/>
          <w:szCs w:val="24"/>
          <w:lang w:eastAsia="en-US"/>
        </w:rPr>
      </w:pPr>
    </w:p>
    <w:p w14:paraId="12BE7864" w14:textId="77777777" w:rsidR="00694318" w:rsidRPr="00694318" w:rsidRDefault="00694318" w:rsidP="00694318">
      <w:pPr>
        <w:rPr>
          <w:sz w:val="24"/>
          <w:szCs w:val="24"/>
          <w:lang w:eastAsia="en-US"/>
        </w:rPr>
      </w:pPr>
    </w:p>
    <w:p w14:paraId="301D56F1" w14:textId="77777777" w:rsidR="00694318" w:rsidRPr="00694318" w:rsidRDefault="00694318" w:rsidP="00694318">
      <w:pPr>
        <w:rPr>
          <w:sz w:val="24"/>
          <w:szCs w:val="24"/>
          <w:lang w:eastAsia="en-US"/>
        </w:rPr>
      </w:pPr>
    </w:p>
    <w:p w14:paraId="709D2162" w14:textId="77777777" w:rsidR="00694318" w:rsidRPr="00694318" w:rsidRDefault="00694318" w:rsidP="00694318">
      <w:pPr>
        <w:rPr>
          <w:sz w:val="24"/>
          <w:szCs w:val="24"/>
          <w:lang w:eastAsia="en-US"/>
        </w:rPr>
      </w:pPr>
    </w:p>
    <w:p w14:paraId="57169187" w14:textId="77777777" w:rsidR="00694318" w:rsidRPr="00694318" w:rsidRDefault="00694318" w:rsidP="00694318">
      <w:pPr>
        <w:numPr>
          <w:ilvl w:val="1"/>
          <w:numId w:val="26"/>
        </w:numPr>
        <w:rPr>
          <w:b/>
          <w:sz w:val="24"/>
          <w:szCs w:val="24"/>
          <w:lang w:eastAsia="en-US"/>
        </w:rPr>
      </w:pPr>
      <w:r w:rsidRPr="00694318">
        <w:rPr>
          <w:b/>
          <w:sz w:val="24"/>
          <w:szCs w:val="24"/>
          <w:lang w:eastAsia="en-US"/>
        </w:rPr>
        <w:t>Pirmsskolas īpašie piedāvājumi</w:t>
      </w:r>
    </w:p>
    <w:p w14:paraId="17D9DBA9" w14:textId="77777777" w:rsidR="00694318" w:rsidRPr="00694318" w:rsidRDefault="00694318" w:rsidP="00694318">
      <w:pPr>
        <w:rPr>
          <w:sz w:val="24"/>
          <w:szCs w:val="24"/>
          <w:lang w:eastAsia="en-US"/>
        </w:rPr>
      </w:pPr>
      <w:r w:rsidRPr="00694318">
        <w:rPr>
          <w:sz w:val="24"/>
          <w:szCs w:val="24"/>
          <w:lang w:eastAsia="en-US"/>
        </w:rPr>
        <w:t>Profesionāli, zinoši pedagogi, logopēds, sporta skolotājs, mūzikas skolotājs.</w:t>
      </w:r>
    </w:p>
    <w:p w14:paraId="1BCCA04A" w14:textId="77777777" w:rsidR="00694318" w:rsidRPr="00694318" w:rsidRDefault="00694318" w:rsidP="00694318">
      <w:pPr>
        <w:rPr>
          <w:sz w:val="24"/>
          <w:szCs w:val="24"/>
          <w:lang w:eastAsia="en-US"/>
        </w:rPr>
      </w:pPr>
      <w:r w:rsidRPr="00694318">
        <w:rPr>
          <w:sz w:val="24"/>
          <w:szCs w:val="24"/>
          <w:lang w:eastAsia="en-US"/>
        </w:rPr>
        <w:t>Plaši laukumi un zaļā zona (rotaļlaukumi, pastaigu takas, lauku darbu teritorijas) āra nodarbībām un rotaļām.</w:t>
      </w:r>
    </w:p>
    <w:p w14:paraId="142DEBB6" w14:textId="77777777" w:rsidR="00694318" w:rsidRPr="00694318" w:rsidRDefault="00694318" w:rsidP="00694318">
      <w:pPr>
        <w:rPr>
          <w:sz w:val="24"/>
          <w:szCs w:val="24"/>
          <w:lang w:eastAsia="en-US"/>
        </w:rPr>
      </w:pPr>
      <w:r w:rsidRPr="00694318">
        <w:rPr>
          <w:sz w:val="24"/>
          <w:szCs w:val="24"/>
          <w:lang w:eastAsia="en-US"/>
        </w:rPr>
        <w:t>Beļavā piedāvā diennakts uzturēšanos.</w:t>
      </w:r>
    </w:p>
    <w:p w14:paraId="40B85AC4" w14:textId="77777777" w:rsidR="00694318" w:rsidRPr="00694318" w:rsidRDefault="00694318" w:rsidP="00694318">
      <w:pPr>
        <w:rPr>
          <w:sz w:val="24"/>
          <w:szCs w:val="24"/>
          <w:lang w:eastAsia="en-US"/>
        </w:rPr>
      </w:pPr>
      <w:r w:rsidRPr="00694318">
        <w:rPr>
          <w:sz w:val="24"/>
          <w:szCs w:val="24"/>
          <w:lang w:eastAsia="en-US"/>
        </w:rPr>
        <w:t>Piedalāmies programmā “Piens un augļi skolai”.</w:t>
      </w:r>
    </w:p>
    <w:p w14:paraId="7B7EED23" w14:textId="77777777" w:rsidR="00694318" w:rsidRPr="00694318" w:rsidRDefault="00694318" w:rsidP="00694318">
      <w:pPr>
        <w:rPr>
          <w:sz w:val="24"/>
          <w:szCs w:val="24"/>
          <w:lang w:eastAsia="en-US"/>
        </w:rPr>
      </w:pPr>
      <w:r w:rsidRPr="00694318">
        <w:rPr>
          <w:sz w:val="24"/>
          <w:szCs w:val="24"/>
          <w:lang w:eastAsia="en-US"/>
        </w:rPr>
        <w:t>Kopīgi pasākumi, koncerti, konkursi un projekti visām programmas īstenošanas vietām.</w:t>
      </w:r>
    </w:p>
    <w:p w14:paraId="4F5C530C" w14:textId="77777777" w:rsidR="00694318" w:rsidRPr="00694318" w:rsidRDefault="00694318" w:rsidP="00694318">
      <w:pPr>
        <w:rPr>
          <w:sz w:val="24"/>
          <w:szCs w:val="24"/>
          <w:lang w:eastAsia="en-US"/>
        </w:rPr>
      </w:pPr>
      <w:r w:rsidRPr="00694318">
        <w:rPr>
          <w:sz w:val="24"/>
          <w:szCs w:val="24"/>
          <w:lang w:eastAsia="en-US"/>
        </w:rPr>
        <w:t>Mācību ekskursijas.</w:t>
      </w:r>
    </w:p>
    <w:p w14:paraId="23EACC9A" w14:textId="77777777" w:rsidR="00694318" w:rsidRPr="00694318" w:rsidRDefault="00694318" w:rsidP="00694318">
      <w:pPr>
        <w:rPr>
          <w:sz w:val="24"/>
          <w:szCs w:val="24"/>
          <w:lang w:eastAsia="en-US"/>
        </w:rPr>
      </w:pPr>
      <w:r w:rsidRPr="00694318">
        <w:rPr>
          <w:sz w:val="24"/>
          <w:szCs w:val="24"/>
          <w:lang w:eastAsia="en-US"/>
        </w:rPr>
        <w:t>Pieredzes apmaiņas braucieni darbiniekiem.</w:t>
      </w:r>
    </w:p>
    <w:p w14:paraId="01B7F03D" w14:textId="77777777" w:rsidR="00694318" w:rsidRPr="00694318" w:rsidRDefault="00694318" w:rsidP="00694318">
      <w:pPr>
        <w:rPr>
          <w:sz w:val="24"/>
          <w:szCs w:val="24"/>
          <w:lang w:eastAsia="en-US"/>
        </w:rPr>
      </w:pPr>
      <w:r w:rsidRPr="00694318">
        <w:rPr>
          <w:sz w:val="24"/>
          <w:szCs w:val="24"/>
          <w:lang w:eastAsia="en-US"/>
        </w:rPr>
        <w:t>Sadarbība ar Ģimenes zobārstniecību (higiēnista vizīte).</w:t>
      </w:r>
    </w:p>
    <w:p w14:paraId="088801CC" w14:textId="77777777" w:rsidR="00694318" w:rsidRPr="00694318" w:rsidRDefault="00694318" w:rsidP="00694318">
      <w:pPr>
        <w:rPr>
          <w:sz w:val="24"/>
          <w:szCs w:val="24"/>
          <w:lang w:eastAsia="en-US"/>
        </w:rPr>
      </w:pPr>
      <w:r w:rsidRPr="00694318">
        <w:rPr>
          <w:sz w:val="24"/>
          <w:szCs w:val="24"/>
          <w:lang w:eastAsia="en-US"/>
        </w:rPr>
        <w:t>Sadarbība ar kultūras namiem un pagasta pārvaldēm.</w:t>
      </w:r>
    </w:p>
    <w:p w14:paraId="64B993F9" w14:textId="77777777" w:rsidR="00694318" w:rsidRPr="00694318" w:rsidRDefault="00694318" w:rsidP="00694318">
      <w:pPr>
        <w:rPr>
          <w:b/>
          <w:sz w:val="24"/>
          <w:szCs w:val="24"/>
          <w:lang w:eastAsia="en-US"/>
        </w:rPr>
      </w:pPr>
    </w:p>
    <w:p w14:paraId="3E6EB660" w14:textId="77777777" w:rsidR="00694318" w:rsidRPr="00694318" w:rsidRDefault="00694318" w:rsidP="00694318">
      <w:pPr>
        <w:numPr>
          <w:ilvl w:val="1"/>
          <w:numId w:val="26"/>
        </w:numPr>
        <w:rPr>
          <w:b/>
          <w:sz w:val="24"/>
          <w:szCs w:val="24"/>
          <w:lang w:eastAsia="en-US"/>
        </w:rPr>
      </w:pPr>
      <w:r w:rsidRPr="00694318">
        <w:rPr>
          <w:b/>
          <w:sz w:val="24"/>
          <w:szCs w:val="24"/>
          <w:lang w:eastAsia="en-US"/>
        </w:rPr>
        <w:t>Pirmsskolas tradīcijas</w:t>
      </w:r>
    </w:p>
    <w:p w14:paraId="38576641" w14:textId="77777777" w:rsidR="00694318" w:rsidRPr="00694318" w:rsidRDefault="00694318" w:rsidP="00694318">
      <w:pPr>
        <w:rPr>
          <w:sz w:val="24"/>
          <w:szCs w:val="24"/>
          <w:lang w:eastAsia="en-US"/>
        </w:rPr>
      </w:pPr>
      <w:r w:rsidRPr="00694318">
        <w:rPr>
          <w:sz w:val="24"/>
          <w:szCs w:val="24"/>
          <w:lang w:eastAsia="en-US"/>
        </w:rPr>
        <w:t>Zinību diena</w:t>
      </w:r>
    </w:p>
    <w:p w14:paraId="0BFA9C3D" w14:textId="77777777" w:rsidR="00694318" w:rsidRPr="00694318" w:rsidRDefault="00694318" w:rsidP="00694318">
      <w:pPr>
        <w:rPr>
          <w:sz w:val="24"/>
          <w:szCs w:val="24"/>
          <w:lang w:eastAsia="en-US"/>
        </w:rPr>
      </w:pPr>
      <w:r w:rsidRPr="00694318">
        <w:rPr>
          <w:sz w:val="24"/>
          <w:szCs w:val="24"/>
          <w:lang w:eastAsia="en-US"/>
        </w:rPr>
        <w:t>Tēvu diena</w:t>
      </w:r>
    </w:p>
    <w:p w14:paraId="284894B9" w14:textId="77777777" w:rsidR="00694318" w:rsidRPr="00694318" w:rsidRDefault="00694318" w:rsidP="00694318">
      <w:pPr>
        <w:rPr>
          <w:sz w:val="24"/>
          <w:szCs w:val="24"/>
          <w:lang w:eastAsia="en-US"/>
        </w:rPr>
      </w:pPr>
      <w:r w:rsidRPr="00694318">
        <w:rPr>
          <w:sz w:val="24"/>
          <w:szCs w:val="24"/>
          <w:lang w:eastAsia="en-US"/>
        </w:rPr>
        <w:t>Miķeļdiena</w:t>
      </w:r>
    </w:p>
    <w:p w14:paraId="037E3868" w14:textId="77777777" w:rsidR="00694318" w:rsidRPr="00694318" w:rsidRDefault="00694318" w:rsidP="00694318">
      <w:pPr>
        <w:rPr>
          <w:sz w:val="24"/>
          <w:szCs w:val="24"/>
          <w:lang w:eastAsia="en-US"/>
        </w:rPr>
      </w:pPr>
      <w:r w:rsidRPr="00694318">
        <w:rPr>
          <w:sz w:val="24"/>
          <w:szCs w:val="24"/>
          <w:lang w:eastAsia="en-US"/>
        </w:rPr>
        <w:t>Mārtiņdiena.</w:t>
      </w:r>
    </w:p>
    <w:p w14:paraId="1C468DEE" w14:textId="77777777" w:rsidR="00694318" w:rsidRPr="00694318" w:rsidRDefault="00694318" w:rsidP="00694318">
      <w:pPr>
        <w:rPr>
          <w:sz w:val="24"/>
          <w:szCs w:val="24"/>
          <w:lang w:eastAsia="en-US"/>
        </w:rPr>
      </w:pPr>
      <w:r w:rsidRPr="00694318">
        <w:rPr>
          <w:sz w:val="24"/>
          <w:szCs w:val="24"/>
          <w:lang w:eastAsia="en-US"/>
        </w:rPr>
        <w:t>Latvijas dzimšanas diena</w:t>
      </w:r>
    </w:p>
    <w:p w14:paraId="59BF9403" w14:textId="77777777" w:rsidR="00694318" w:rsidRPr="00694318" w:rsidRDefault="00694318" w:rsidP="00694318">
      <w:pPr>
        <w:rPr>
          <w:sz w:val="24"/>
          <w:szCs w:val="24"/>
          <w:lang w:eastAsia="en-US"/>
        </w:rPr>
      </w:pPr>
      <w:r w:rsidRPr="00694318">
        <w:rPr>
          <w:sz w:val="24"/>
          <w:szCs w:val="24"/>
          <w:lang w:eastAsia="en-US"/>
        </w:rPr>
        <w:t>Ziemassvētki</w:t>
      </w:r>
    </w:p>
    <w:p w14:paraId="259E2BE8" w14:textId="77777777" w:rsidR="00694318" w:rsidRPr="00694318" w:rsidRDefault="00694318" w:rsidP="00694318">
      <w:pPr>
        <w:rPr>
          <w:sz w:val="24"/>
          <w:szCs w:val="24"/>
          <w:lang w:eastAsia="en-US"/>
        </w:rPr>
      </w:pPr>
      <w:r w:rsidRPr="00694318">
        <w:rPr>
          <w:sz w:val="24"/>
          <w:szCs w:val="24"/>
          <w:lang w:eastAsia="en-US"/>
        </w:rPr>
        <w:t>Ziemas sporta spēles</w:t>
      </w:r>
    </w:p>
    <w:p w14:paraId="40071D93" w14:textId="77777777" w:rsidR="00694318" w:rsidRPr="00694318" w:rsidRDefault="00694318" w:rsidP="00694318">
      <w:pPr>
        <w:rPr>
          <w:sz w:val="24"/>
          <w:szCs w:val="24"/>
          <w:lang w:eastAsia="en-US"/>
        </w:rPr>
      </w:pPr>
      <w:r w:rsidRPr="00694318">
        <w:rPr>
          <w:sz w:val="24"/>
          <w:szCs w:val="24"/>
          <w:lang w:eastAsia="en-US"/>
        </w:rPr>
        <w:t>Meteņi</w:t>
      </w:r>
    </w:p>
    <w:p w14:paraId="6C067661" w14:textId="77777777" w:rsidR="00694318" w:rsidRPr="00694318" w:rsidRDefault="00694318" w:rsidP="00694318">
      <w:pPr>
        <w:rPr>
          <w:sz w:val="24"/>
          <w:szCs w:val="24"/>
          <w:lang w:eastAsia="en-US"/>
        </w:rPr>
      </w:pPr>
      <w:r w:rsidRPr="00694318">
        <w:rPr>
          <w:sz w:val="24"/>
          <w:szCs w:val="24"/>
          <w:lang w:eastAsia="en-US"/>
        </w:rPr>
        <w:t>Ābolīšu ballīte</w:t>
      </w:r>
    </w:p>
    <w:p w14:paraId="4EF8493E" w14:textId="77777777" w:rsidR="00694318" w:rsidRPr="00694318" w:rsidRDefault="00694318" w:rsidP="00694318">
      <w:pPr>
        <w:rPr>
          <w:sz w:val="24"/>
          <w:szCs w:val="24"/>
          <w:lang w:eastAsia="en-US"/>
        </w:rPr>
      </w:pPr>
      <w:r w:rsidRPr="00694318">
        <w:rPr>
          <w:sz w:val="24"/>
          <w:szCs w:val="24"/>
          <w:lang w:eastAsia="en-US"/>
        </w:rPr>
        <w:t>Zvirbulis – daiļlasītāju konkurss</w:t>
      </w:r>
    </w:p>
    <w:p w14:paraId="261EBFD8" w14:textId="77777777" w:rsidR="00694318" w:rsidRPr="00694318" w:rsidRDefault="00694318" w:rsidP="00694318">
      <w:pPr>
        <w:rPr>
          <w:sz w:val="24"/>
          <w:szCs w:val="24"/>
          <w:lang w:eastAsia="en-US"/>
        </w:rPr>
      </w:pPr>
      <w:r w:rsidRPr="00694318">
        <w:rPr>
          <w:sz w:val="24"/>
          <w:szCs w:val="24"/>
          <w:lang w:eastAsia="en-US"/>
        </w:rPr>
        <w:t>Mātes diena</w:t>
      </w:r>
    </w:p>
    <w:p w14:paraId="04B27FAA" w14:textId="77777777" w:rsidR="00694318" w:rsidRPr="00694318" w:rsidRDefault="00694318" w:rsidP="00694318">
      <w:pPr>
        <w:rPr>
          <w:sz w:val="24"/>
          <w:szCs w:val="24"/>
          <w:lang w:eastAsia="en-US"/>
        </w:rPr>
      </w:pPr>
      <w:r w:rsidRPr="00694318">
        <w:rPr>
          <w:sz w:val="24"/>
          <w:szCs w:val="24"/>
          <w:lang w:eastAsia="en-US"/>
        </w:rPr>
        <w:t>Izlaidums</w:t>
      </w:r>
    </w:p>
    <w:p w14:paraId="4ED84717" w14:textId="77777777" w:rsidR="00694318" w:rsidRPr="00694318" w:rsidRDefault="00694318" w:rsidP="00694318">
      <w:pPr>
        <w:rPr>
          <w:sz w:val="24"/>
          <w:szCs w:val="24"/>
          <w:lang w:eastAsia="en-US"/>
        </w:rPr>
      </w:pPr>
      <w:r w:rsidRPr="00694318">
        <w:rPr>
          <w:sz w:val="24"/>
          <w:szCs w:val="24"/>
          <w:lang w:eastAsia="en-US"/>
        </w:rPr>
        <w:lastRenderedPageBreak/>
        <w:t>Vasaras saulgrieži</w:t>
      </w:r>
    </w:p>
    <w:p w14:paraId="5A2C2F3F" w14:textId="77777777" w:rsidR="00694318" w:rsidRPr="00694318" w:rsidRDefault="00694318" w:rsidP="00694318">
      <w:pPr>
        <w:rPr>
          <w:sz w:val="24"/>
          <w:szCs w:val="24"/>
          <w:lang w:eastAsia="en-US"/>
        </w:rPr>
      </w:pPr>
      <w:r w:rsidRPr="00694318">
        <w:rPr>
          <w:sz w:val="24"/>
          <w:szCs w:val="24"/>
          <w:lang w:eastAsia="en-US"/>
        </w:rPr>
        <w:t>Vasaras sporta spēles</w:t>
      </w:r>
    </w:p>
    <w:p w14:paraId="6C1D6152" w14:textId="77777777" w:rsidR="00694318" w:rsidRPr="00694318" w:rsidRDefault="00694318" w:rsidP="00694318">
      <w:pPr>
        <w:jc w:val="both"/>
        <w:rPr>
          <w:b/>
          <w:sz w:val="24"/>
          <w:szCs w:val="24"/>
          <w:lang w:eastAsia="en-US"/>
        </w:rPr>
      </w:pPr>
    </w:p>
    <w:p w14:paraId="3E2B7409" w14:textId="77777777" w:rsidR="00694318" w:rsidRPr="00694318" w:rsidRDefault="00694318" w:rsidP="00694318">
      <w:pPr>
        <w:numPr>
          <w:ilvl w:val="1"/>
          <w:numId w:val="26"/>
        </w:numPr>
        <w:jc w:val="both"/>
        <w:rPr>
          <w:b/>
          <w:sz w:val="24"/>
          <w:szCs w:val="24"/>
          <w:lang w:eastAsia="en-US"/>
        </w:rPr>
      </w:pPr>
      <w:r w:rsidRPr="00694318">
        <w:rPr>
          <w:b/>
          <w:sz w:val="24"/>
          <w:szCs w:val="24"/>
          <w:lang w:eastAsia="en-US"/>
        </w:rPr>
        <w:t>Pirmsskolas personāls</w:t>
      </w:r>
    </w:p>
    <w:p w14:paraId="240F50D1" w14:textId="77777777" w:rsidR="00694318" w:rsidRPr="00694318" w:rsidRDefault="00694318" w:rsidP="00694318">
      <w:pPr>
        <w:jc w:val="both"/>
        <w:rPr>
          <w:sz w:val="24"/>
          <w:szCs w:val="24"/>
          <w:lang w:eastAsia="en-US"/>
        </w:rPr>
      </w:pPr>
      <w:r w:rsidRPr="00694318">
        <w:rPr>
          <w:sz w:val="24"/>
          <w:szCs w:val="24"/>
          <w:lang w:eastAsia="en-US"/>
        </w:rPr>
        <w:t>Gulbenes novada pirmsskolas izglītības iestādē “Ābolīši ” strādā iestādes vadītāja, pirmsskolas metodiķis, 12 pedagogi, 7 skolotāju palīgi, 2 aukles, saimniecības daļas vadītāja, 2 pavāres,  lietvede un autobusa vadītājs. Visiem pedagogiem ir augstākā izglītība, viens patreiz mācās, lai iegūtu augstāko izglītību. Pedagogi un skolotāju palīgi izmanto iespēju regulāri apmeklēt kvalifikācijas celšanas kursus. Divas reizes nedēļā katrā grupiņā strādā mūzikas un sporta skolotāji. No 3 gadu vecuma ar bērniem strādā logopēds.</w:t>
      </w:r>
    </w:p>
    <w:p w14:paraId="7A9C29B4" w14:textId="77777777" w:rsidR="00694318" w:rsidRPr="00694318" w:rsidRDefault="00694318" w:rsidP="00694318">
      <w:pPr>
        <w:jc w:val="both"/>
        <w:rPr>
          <w:rFonts w:eastAsia="Calibri"/>
          <w:b/>
          <w:sz w:val="24"/>
          <w:szCs w:val="24"/>
          <w:lang w:eastAsia="en-US"/>
        </w:rPr>
      </w:pPr>
    </w:p>
    <w:p w14:paraId="53F8DF0B" w14:textId="77777777" w:rsidR="00694318" w:rsidRPr="00694318" w:rsidRDefault="00694318" w:rsidP="00694318">
      <w:pPr>
        <w:numPr>
          <w:ilvl w:val="1"/>
          <w:numId w:val="26"/>
        </w:numPr>
        <w:jc w:val="both"/>
        <w:rPr>
          <w:rFonts w:eastAsia="Calibri"/>
          <w:b/>
          <w:sz w:val="24"/>
          <w:szCs w:val="24"/>
          <w:lang w:eastAsia="en-US"/>
        </w:rPr>
      </w:pPr>
      <w:r w:rsidRPr="00694318">
        <w:rPr>
          <w:rFonts w:eastAsia="Calibri"/>
          <w:b/>
          <w:sz w:val="24"/>
          <w:szCs w:val="24"/>
          <w:lang w:eastAsia="en-US"/>
        </w:rPr>
        <w:t>Pirmsskolas finansiālais nodrošinājums</w:t>
      </w:r>
    </w:p>
    <w:p w14:paraId="0D917E31"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Pirmsskolas finanšu līdzekļus veido:</w:t>
      </w:r>
    </w:p>
    <w:p w14:paraId="21A2E56F" w14:textId="77777777" w:rsidR="00694318" w:rsidRPr="00694318" w:rsidRDefault="00694318" w:rsidP="00694318">
      <w:pPr>
        <w:numPr>
          <w:ilvl w:val="0"/>
          <w:numId w:val="27"/>
        </w:numPr>
        <w:jc w:val="both"/>
        <w:rPr>
          <w:rFonts w:eastAsia="Calibri"/>
          <w:sz w:val="24"/>
          <w:szCs w:val="24"/>
          <w:lang w:eastAsia="en-US"/>
        </w:rPr>
      </w:pPr>
      <w:r w:rsidRPr="00694318">
        <w:rPr>
          <w:rFonts w:eastAsia="Calibri"/>
          <w:sz w:val="24"/>
          <w:szCs w:val="24"/>
          <w:lang w:eastAsia="en-US"/>
        </w:rPr>
        <w:t>Valsts mērķdotācijas pedagogu darba samaksai, daļējai mācību līdzekļu iegādei;</w:t>
      </w:r>
    </w:p>
    <w:p w14:paraId="01489FAE" w14:textId="77777777" w:rsidR="00694318" w:rsidRPr="00694318" w:rsidRDefault="00694318" w:rsidP="00694318">
      <w:pPr>
        <w:numPr>
          <w:ilvl w:val="0"/>
          <w:numId w:val="27"/>
        </w:numPr>
        <w:jc w:val="both"/>
        <w:rPr>
          <w:rFonts w:eastAsia="Calibri"/>
          <w:sz w:val="24"/>
          <w:szCs w:val="24"/>
          <w:lang w:eastAsia="en-US"/>
        </w:rPr>
      </w:pPr>
      <w:r w:rsidRPr="00694318">
        <w:rPr>
          <w:rFonts w:eastAsia="Calibri"/>
          <w:sz w:val="24"/>
          <w:szCs w:val="24"/>
          <w:lang w:eastAsia="en-US"/>
        </w:rPr>
        <w:t>Gulbenes novada pašvaldības piešķirtais finansējums nodrošina pirmsskolas uzturēšanas un saimnieciskos izdevumus, mācību materiālu, grāmatu iegādi. Pirmsskolas budžeta tāmes apstiprina Gulbenes novada pašvaldība.</w:t>
      </w:r>
    </w:p>
    <w:p w14:paraId="5A228D35" w14:textId="77777777" w:rsidR="00694318" w:rsidRPr="00694318" w:rsidRDefault="00694318" w:rsidP="00694318">
      <w:pPr>
        <w:jc w:val="both"/>
        <w:rPr>
          <w:rFonts w:eastAsia="Calibri"/>
          <w:b/>
          <w:sz w:val="24"/>
          <w:szCs w:val="24"/>
          <w:lang w:eastAsia="en-US"/>
        </w:rPr>
      </w:pPr>
    </w:p>
    <w:p w14:paraId="7A901087" w14:textId="77777777" w:rsidR="00694318" w:rsidRPr="00694318" w:rsidRDefault="00694318" w:rsidP="00694318">
      <w:pPr>
        <w:jc w:val="both"/>
        <w:rPr>
          <w:rFonts w:eastAsia="Calibri"/>
          <w:i/>
          <w:sz w:val="24"/>
          <w:szCs w:val="24"/>
          <w:lang w:eastAsia="en-US"/>
        </w:rPr>
      </w:pPr>
      <w:r w:rsidRPr="00694318">
        <w:rPr>
          <w:rFonts w:eastAsia="Calibri"/>
          <w:i/>
          <w:sz w:val="24"/>
          <w:szCs w:val="24"/>
          <w:lang w:eastAsia="en-US"/>
        </w:rPr>
        <w:t>2.tabula</w:t>
      </w:r>
    </w:p>
    <w:p w14:paraId="03D71464" w14:textId="77777777" w:rsidR="00694318" w:rsidRPr="00694318" w:rsidRDefault="00694318" w:rsidP="00694318">
      <w:pPr>
        <w:jc w:val="center"/>
        <w:rPr>
          <w:rFonts w:eastAsia="Calibri"/>
          <w:i/>
          <w:sz w:val="24"/>
          <w:szCs w:val="24"/>
          <w:lang w:eastAsia="en-US"/>
        </w:rPr>
      </w:pPr>
      <w:r w:rsidRPr="00694318">
        <w:rPr>
          <w:rFonts w:eastAsia="Calibri"/>
          <w:i/>
          <w:sz w:val="24"/>
          <w:szCs w:val="24"/>
          <w:lang w:eastAsia="en-US"/>
        </w:rPr>
        <w:t>Pirmsskolas finansiālais nodrošinājums 2020. gadā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5"/>
        <w:gridCol w:w="3449"/>
      </w:tblGrid>
      <w:tr w:rsidR="00694318" w:rsidRPr="00694318" w14:paraId="23BB4E76" w14:textId="77777777" w:rsidTr="00694318">
        <w:tc>
          <w:tcPr>
            <w:tcW w:w="9747" w:type="dxa"/>
            <w:shd w:val="clear" w:color="auto" w:fill="auto"/>
          </w:tcPr>
          <w:p w14:paraId="6D35F1DA" w14:textId="77777777" w:rsidR="00694318" w:rsidRPr="00694318" w:rsidRDefault="00694318" w:rsidP="00694318">
            <w:pPr>
              <w:jc w:val="center"/>
              <w:rPr>
                <w:rFonts w:eastAsia="Calibri"/>
                <w:sz w:val="24"/>
                <w:szCs w:val="24"/>
                <w:lang w:eastAsia="en-US"/>
              </w:rPr>
            </w:pPr>
            <w:r w:rsidRPr="00694318">
              <w:rPr>
                <w:rFonts w:eastAsia="Calibri"/>
                <w:sz w:val="24"/>
                <w:szCs w:val="24"/>
                <w:lang w:eastAsia="en-US"/>
              </w:rPr>
              <w:t>Finansējuma avoti</w:t>
            </w:r>
          </w:p>
        </w:tc>
        <w:tc>
          <w:tcPr>
            <w:tcW w:w="5039" w:type="dxa"/>
            <w:shd w:val="clear" w:color="auto" w:fill="auto"/>
          </w:tcPr>
          <w:p w14:paraId="498C3ADF" w14:textId="77777777" w:rsidR="00694318" w:rsidRPr="00694318" w:rsidRDefault="00694318" w:rsidP="00694318">
            <w:pPr>
              <w:jc w:val="center"/>
              <w:rPr>
                <w:rFonts w:eastAsia="Calibri"/>
                <w:sz w:val="24"/>
                <w:szCs w:val="24"/>
                <w:lang w:eastAsia="en-US"/>
              </w:rPr>
            </w:pPr>
            <w:r w:rsidRPr="00694318">
              <w:rPr>
                <w:rFonts w:eastAsia="Calibri"/>
                <w:sz w:val="24"/>
                <w:szCs w:val="24"/>
                <w:lang w:eastAsia="en-US"/>
              </w:rPr>
              <w:t>Summa</w:t>
            </w:r>
          </w:p>
        </w:tc>
      </w:tr>
      <w:tr w:rsidR="00694318" w:rsidRPr="00694318" w14:paraId="40FB2726" w14:textId="77777777" w:rsidTr="00694318">
        <w:tc>
          <w:tcPr>
            <w:tcW w:w="9747" w:type="dxa"/>
            <w:shd w:val="clear" w:color="auto" w:fill="auto"/>
          </w:tcPr>
          <w:p w14:paraId="63BDC95A" w14:textId="77777777" w:rsidR="00694318" w:rsidRPr="00694318" w:rsidRDefault="00694318" w:rsidP="00694318">
            <w:pPr>
              <w:rPr>
                <w:rFonts w:eastAsia="Calibri"/>
                <w:sz w:val="24"/>
                <w:szCs w:val="24"/>
                <w:lang w:eastAsia="en-US"/>
              </w:rPr>
            </w:pPr>
            <w:r w:rsidRPr="00694318">
              <w:rPr>
                <w:rFonts w:eastAsia="Calibri"/>
                <w:sz w:val="24"/>
                <w:szCs w:val="24"/>
                <w:lang w:eastAsia="en-US"/>
              </w:rPr>
              <w:t>Iestādes kopējais finansējums</w:t>
            </w:r>
          </w:p>
        </w:tc>
        <w:tc>
          <w:tcPr>
            <w:tcW w:w="5039" w:type="dxa"/>
            <w:shd w:val="clear" w:color="auto" w:fill="auto"/>
          </w:tcPr>
          <w:p w14:paraId="02E25C4A" w14:textId="77777777" w:rsidR="00694318" w:rsidRPr="00694318" w:rsidRDefault="00694318" w:rsidP="00694318">
            <w:pPr>
              <w:jc w:val="center"/>
              <w:rPr>
                <w:rFonts w:eastAsia="Calibri"/>
                <w:sz w:val="24"/>
                <w:szCs w:val="24"/>
                <w:lang w:eastAsia="en-US"/>
              </w:rPr>
            </w:pPr>
            <w:r w:rsidRPr="00694318">
              <w:rPr>
                <w:rFonts w:eastAsia="Calibri"/>
                <w:sz w:val="24"/>
                <w:szCs w:val="24"/>
                <w:lang w:eastAsia="en-US"/>
              </w:rPr>
              <w:t>120 312</w:t>
            </w:r>
          </w:p>
        </w:tc>
      </w:tr>
      <w:tr w:rsidR="00694318" w:rsidRPr="00694318" w14:paraId="61500A9B" w14:textId="77777777" w:rsidTr="00694318">
        <w:tc>
          <w:tcPr>
            <w:tcW w:w="9747" w:type="dxa"/>
            <w:shd w:val="clear" w:color="auto" w:fill="auto"/>
          </w:tcPr>
          <w:p w14:paraId="7E19B359" w14:textId="77777777" w:rsidR="00694318" w:rsidRPr="00694318" w:rsidRDefault="00694318" w:rsidP="00694318">
            <w:pPr>
              <w:rPr>
                <w:rFonts w:eastAsia="Calibri"/>
                <w:sz w:val="24"/>
                <w:szCs w:val="24"/>
                <w:lang w:eastAsia="en-US"/>
              </w:rPr>
            </w:pPr>
            <w:r w:rsidRPr="00694318">
              <w:rPr>
                <w:rFonts w:eastAsia="Calibri"/>
                <w:sz w:val="24"/>
                <w:szCs w:val="24"/>
                <w:lang w:eastAsia="en-US"/>
              </w:rPr>
              <w:t>Valsts budžeta finansējums</w:t>
            </w:r>
          </w:p>
        </w:tc>
        <w:tc>
          <w:tcPr>
            <w:tcW w:w="5039" w:type="dxa"/>
            <w:shd w:val="clear" w:color="auto" w:fill="auto"/>
          </w:tcPr>
          <w:p w14:paraId="3B02464F" w14:textId="77777777" w:rsidR="00694318" w:rsidRPr="00694318" w:rsidRDefault="00694318" w:rsidP="00694318">
            <w:pPr>
              <w:jc w:val="center"/>
              <w:rPr>
                <w:rFonts w:eastAsia="Calibri"/>
                <w:i/>
                <w:sz w:val="24"/>
                <w:szCs w:val="24"/>
                <w:lang w:eastAsia="en-US"/>
              </w:rPr>
            </w:pPr>
          </w:p>
        </w:tc>
      </w:tr>
      <w:tr w:rsidR="00694318" w:rsidRPr="00694318" w14:paraId="0B0C4E5D" w14:textId="77777777" w:rsidTr="00694318">
        <w:tc>
          <w:tcPr>
            <w:tcW w:w="9747" w:type="dxa"/>
            <w:shd w:val="clear" w:color="auto" w:fill="auto"/>
          </w:tcPr>
          <w:p w14:paraId="56B3C834" w14:textId="77777777" w:rsidR="00694318" w:rsidRPr="00694318" w:rsidRDefault="00694318" w:rsidP="00694318">
            <w:pPr>
              <w:rPr>
                <w:rFonts w:eastAsia="Calibri"/>
                <w:sz w:val="24"/>
                <w:szCs w:val="24"/>
                <w:lang w:eastAsia="en-US"/>
              </w:rPr>
            </w:pPr>
            <w:r w:rsidRPr="00694318">
              <w:rPr>
                <w:rFonts w:eastAsia="Calibri"/>
                <w:sz w:val="24"/>
                <w:szCs w:val="24"/>
                <w:lang w:eastAsia="en-US"/>
              </w:rPr>
              <w:t>Mērķdotācijas bērnu no 5 gadu vecuma apmācībā nodarbināto pedagogu darba samaksai un valsts sociālās apdrošināšanas obligātajām iemaksām</w:t>
            </w:r>
          </w:p>
        </w:tc>
        <w:tc>
          <w:tcPr>
            <w:tcW w:w="5039" w:type="dxa"/>
            <w:shd w:val="clear" w:color="auto" w:fill="auto"/>
          </w:tcPr>
          <w:p w14:paraId="4A14624F" w14:textId="77777777" w:rsidR="00694318" w:rsidRPr="00694318" w:rsidRDefault="00694318" w:rsidP="00694318">
            <w:pPr>
              <w:jc w:val="center"/>
              <w:rPr>
                <w:rFonts w:eastAsia="Calibri"/>
                <w:i/>
                <w:sz w:val="24"/>
                <w:szCs w:val="24"/>
                <w:lang w:eastAsia="en-US"/>
              </w:rPr>
            </w:pPr>
            <w:r w:rsidRPr="00694318">
              <w:rPr>
                <w:rFonts w:eastAsia="Calibri"/>
                <w:i/>
                <w:sz w:val="24"/>
                <w:szCs w:val="24"/>
                <w:lang w:eastAsia="en-US"/>
              </w:rPr>
              <w:t>33 312</w:t>
            </w:r>
          </w:p>
        </w:tc>
      </w:tr>
      <w:tr w:rsidR="00694318" w:rsidRPr="00694318" w14:paraId="37987AA3" w14:textId="77777777" w:rsidTr="00694318">
        <w:tc>
          <w:tcPr>
            <w:tcW w:w="9747" w:type="dxa"/>
            <w:shd w:val="clear" w:color="auto" w:fill="auto"/>
          </w:tcPr>
          <w:p w14:paraId="7226FB35" w14:textId="77777777" w:rsidR="00694318" w:rsidRPr="00694318" w:rsidRDefault="00694318" w:rsidP="00694318">
            <w:pPr>
              <w:rPr>
                <w:rFonts w:eastAsia="Calibri"/>
                <w:sz w:val="24"/>
                <w:szCs w:val="24"/>
                <w:lang w:eastAsia="en-US"/>
              </w:rPr>
            </w:pPr>
            <w:r w:rsidRPr="00694318">
              <w:rPr>
                <w:rFonts w:eastAsia="Calibri"/>
                <w:sz w:val="24"/>
                <w:szCs w:val="24"/>
                <w:lang w:eastAsia="en-US"/>
              </w:rPr>
              <w:t>Pašvaldības finansējums</w:t>
            </w:r>
          </w:p>
        </w:tc>
        <w:tc>
          <w:tcPr>
            <w:tcW w:w="5039" w:type="dxa"/>
            <w:shd w:val="clear" w:color="auto" w:fill="auto"/>
          </w:tcPr>
          <w:p w14:paraId="5C800DA6" w14:textId="77777777" w:rsidR="00694318" w:rsidRPr="00694318" w:rsidRDefault="00694318" w:rsidP="00694318">
            <w:pPr>
              <w:jc w:val="center"/>
              <w:rPr>
                <w:rFonts w:eastAsia="Calibri"/>
                <w:i/>
                <w:sz w:val="24"/>
                <w:szCs w:val="24"/>
                <w:lang w:eastAsia="en-US"/>
              </w:rPr>
            </w:pPr>
            <w:r w:rsidRPr="00694318">
              <w:rPr>
                <w:rFonts w:eastAsia="Calibri"/>
                <w:i/>
                <w:sz w:val="24"/>
                <w:szCs w:val="24"/>
                <w:lang w:eastAsia="en-US"/>
              </w:rPr>
              <w:t>113 051</w:t>
            </w:r>
          </w:p>
        </w:tc>
      </w:tr>
      <w:tr w:rsidR="00694318" w:rsidRPr="00694318" w14:paraId="736AB7AC" w14:textId="77777777" w:rsidTr="00694318">
        <w:tc>
          <w:tcPr>
            <w:tcW w:w="9747" w:type="dxa"/>
            <w:shd w:val="clear" w:color="auto" w:fill="auto"/>
          </w:tcPr>
          <w:p w14:paraId="6FA5972E" w14:textId="77777777" w:rsidR="00694318" w:rsidRPr="00694318" w:rsidRDefault="00694318" w:rsidP="00694318">
            <w:pPr>
              <w:rPr>
                <w:rFonts w:eastAsia="Calibri"/>
                <w:sz w:val="24"/>
                <w:szCs w:val="24"/>
                <w:lang w:eastAsia="en-US"/>
              </w:rPr>
            </w:pPr>
            <w:r w:rsidRPr="00694318">
              <w:rPr>
                <w:rFonts w:eastAsia="Calibri"/>
                <w:sz w:val="24"/>
                <w:szCs w:val="24"/>
                <w:lang w:eastAsia="en-US"/>
              </w:rPr>
              <w:t>Vecāku maksājumi par ēdināšanu</w:t>
            </w:r>
          </w:p>
        </w:tc>
        <w:tc>
          <w:tcPr>
            <w:tcW w:w="5039" w:type="dxa"/>
            <w:shd w:val="clear" w:color="auto" w:fill="auto"/>
          </w:tcPr>
          <w:p w14:paraId="3EA5A2FE" w14:textId="77777777" w:rsidR="00694318" w:rsidRPr="00694318" w:rsidRDefault="00694318" w:rsidP="00694318">
            <w:pPr>
              <w:jc w:val="center"/>
              <w:rPr>
                <w:rFonts w:eastAsia="Calibri"/>
                <w:i/>
                <w:sz w:val="24"/>
                <w:szCs w:val="24"/>
                <w:lang w:eastAsia="en-US"/>
              </w:rPr>
            </w:pPr>
            <w:r w:rsidRPr="00694318">
              <w:rPr>
                <w:rFonts w:eastAsia="Calibri"/>
                <w:i/>
                <w:sz w:val="24"/>
                <w:szCs w:val="24"/>
                <w:lang w:eastAsia="en-US"/>
              </w:rPr>
              <w:t>27 057</w:t>
            </w:r>
          </w:p>
        </w:tc>
      </w:tr>
    </w:tbl>
    <w:p w14:paraId="601533AC" w14:textId="77777777" w:rsidR="00694318" w:rsidRPr="00694318" w:rsidRDefault="00694318" w:rsidP="00694318">
      <w:pPr>
        <w:rPr>
          <w:rFonts w:eastAsia="Calibri"/>
          <w:i/>
          <w:sz w:val="24"/>
          <w:szCs w:val="24"/>
          <w:lang w:eastAsia="en-US"/>
        </w:rPr>
      </w:pPr>
    </w:p>
    <w:p w14:paraId="286C46CC" w14:textId="77777777" w:rsidR="00694318" w:rsidRPr="00694318" w:rsidRDefault="00694318" w:rsidP="00694318">
      <w:pPr>
        <w:numPr>
          <w:ilvl w:val="0"/>
          <w:numId w:val="26"/>
        </w:numPr>
        <w:contextualSpacing/>
        <w:jc w:val="both"/>
        <w:rPr>
          <w:rFonts w:eastAsia="Calibri"/>
          <w:b/>
          <w:sz w:val="36"/>
          <w:szCs w:val="36"/>
          <w:lang w:eastAsia="en-US"/>
        </w:rPr>
      </w:pPr>
      <w:r w:rsidRPr="00694318">
        <w:rPr>
          <w:rFonts w:eastAsia="Calibri"/>
          <w:b/>
          <w:sz w:val="36"/>
          <w:szCs w:val="36"/>
          <w:lang w:eastAsia="en-US"/>
        </w:rPr>
        <w:t>Pirmsskolas izglītības iestādes vīzija, misija, uzdevumi</w:t>
      </w:r>
    </w:p>
    <w:p w14:paraId="5CE4B682" w14:textId="77777777" w:rsidR="00694318" w:rsidRPr="00694318" w:rsidRDefault="00694318" w:rsidP="00694318">
      <w:pPr>
        <w:contextualSpacing/>
        <w:jc w:val="both"/>
        <w:rPr>
          <w:rFonts w:eastAsia="Calibri"/>
          <w:b/>
          <w:sz w:val="36"/>
          <w:szCs w:val="36"/>
          <w:lang w:eastAsia="en-US"/>
        </w:rPr>
      </w:pPr>
    </w:p>
    <w:p w14:paraId="4D3A6E1F" w14:textId="77777777" w:rsidR="00694318" w:rsidRPr="00694318" w:rsidRDefault="00694318" w:rsidP="00694318">
      <w:pPr>
        <w:contextualSpacing/>
        <w:rPr>
          <w:rFonts w:eastAsia="Calibri"/>
          <w:b/>
          <w:sz w:val="24"/>
          <w:szCs w:val="24"/>
          <w:lang w:eastAsia="en-US"/>
        </w:rPr>
      </w:pPr>
      <w:r w:rsidRPr="00694318">
        <w:rPr>
          <w:rFonts w:eastAsia="Calibri"/>
          <w:b/>
          <w:sz w:val="24"/>
          <w:szCs w:val="24"/>
          <w:lang w:eastAsia="en-US"/>
        </w:rPr>
        <w:t>Vīzija</w:t>
      </w:r>
    </w:p>
    <w:p w14:paraId="559F6D62" w14:textId="77777777" w:rsidR="00694318" w:rsidRPr="00694318" w:rsidRDefault="00694318" w:rsidP="00694318">
      <w:pPr>
        <w:contextualSpacing/>
        <w:jc w:val="both"/>
        <w:rPr>
          <w:rFonts w:eastAsia="Calibri"/>
          <w:sz w:val="24"/>
          <w:szCs w:val="24"/>
          <w:lang w:eastAsia="en-US"/>
        </w:rPr>
      </w:pPr>
      <w:r w:rsidRPr="00694318">
        <w:rPr>
          <w:rFonts w:eastAsia="Calibri"/>
          <w:sz w:val="24"/>
          <w:szCs w:val="24"/>
          <w:lang w:eastAsia="en-US"/>
        </w:rPr>
        <w:t>Pilnveidojot pirmsskolas izglītības modeli, veidot un realizēt kompetencēs balstītu, jēgpilnu mācību procesu, veicinot bērnu individuālu mācīšanos, bērnu kā pētnieku  un darītāju veidošanos. Mūsdienīga, inovatīva pirmsskolas izglītības iestāde, kur radošā un veselību veicinošā vidē veidojas personība.</w:t>
      </w:r>
    </w:p>
    <w:p w14:paraId="60342570" w14:textId="77777777" w:rsidR="00694318" w:rsidRPr="00694318" w:rsidRDefault="00694318" w:rsidP="00694318">
      <w:pPr>
        <w:contextualSpacing/>
        <w:jc w:val="both"/>
        <w:rPr>
          <w:rFonts w:eastAsia="Calibri"/>
          <w:sz w:val="24"/>
          <w:szCs w:val="24"/>
          <w:lang w:eastAsia="en-US"/>
        </w:rPr>
      </w:pPr>
    </w:p>
    <w:p w14:paraId="4B8D158D" w14:textId="77777777" w:rsidR="00694318" w:rsidRPr="00694318" w:rsidRDefault="00694318" w:rsidP="00694318">
      <w:pPr>
        <w:contextualSpacing/>
        <w:rPr>
          <w:rFonts w:eastAsia="Calibri"/>
          <w:b/>
          <w:sz w:val="24"/>
          <w:szCs w:val="24"/>
          <w:lang w:eastAsia="en-US"/>
        </w:rPr>
      </w:pPr>
      <w:r w:rsidRPr="00694318">
        <w:rPr>
          <w:rFonts w:eastAsia="Calibri"/>
          <w:b/>
          <w:sz w:val="24"/>
          <w:szCs w:val="24"/>
          <w:lang w:eastAsia="en-US"/>
        </w:rPr>
        <w:t xml:space="preserve"> Uzdevumi  </w:t>
      </w:r>
    </w:p>
    <w:p w14:paraId="7E809038" w14:textId="77777777" w:rsidR="00694318" w:rsidRPr="00694318" w:rsidRDefault="00694318" w:rsidP="00694318">
      <w:pPr>
        <w:contextualSpacing/>
        <w:rPr>
          <w:rFonts w:eastAsia="Calibri"/>
          <w:b/>
          <w:sz w:val="24"/>
          <w:szCs w:val="24"/>
          <w:lang w:eastAsia="en-US"/>
        </w:rPr>
      </w:pPr>
      <w:r w:rsidRPr="00694318">
        <w:rPr>
          <w:rFonts w:eastAsia="Calibri"/>
          <w:sz w:val="24"/>
          <w:szCs w:val="24"/>
          <w:lang w:eastAsia="en-US"/>
        </w:rPr>
        <w:t>1.</w:t>
      </w:r>
      <w:r w:rsidRPr="00694318">
        <w:rPr>
          <w:rFonts w:eastAsia="Calibri"/>
          <w:b/>
          <w:sz w:val="24"/>
          <w:szCs w:val="24"/>
          <w:lang w:eastAsia="en-US"/>
        </w:rPr>
        <w:t xml:space="preserve"> </w:t>
      </w:r>
      <w:r w:rsidRPr="00694318">
        <w:rPr>
          <w:rFonts w:eastAsia="Calibri"/>
          <w:sz w:val="24"/>
          <w:szCs w:val="24"/>
          <w:lang w:eastAsia="en-US"/>
        </w:rPr>
        <w:t>Veidot pamatus mācību jomās – valodu, sociālajā , kultūras izpratnē un mākslā.</w:t>
      </w:r>
    </w:p>
    <w:p w14:paraId="2529B7EB"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2. Ierīkot iestādes teritorijā visās programmas īstenošanas vietās lauku dzīvei raksturīgos elementus.</w:t>
      </w:r>
    </w:p>
    <w:p w14:paraId="4C818AB6"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3. Sadarboties ar izglītojamo ģimenēm, nodrošinot kvalitatīvu un pēctecīgu mācīšanos.</w:t>
      </w:r>
    </w:p>
    <w:p w14:paraId="20B347E1"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4. Izveidot” Mazo pētnieku” eksperimentu istabu.</w:t>
      </w:r>
    </w:p>
    <w:p w14:paraId="18D93B76" w14:textId="77777777" w:rsidR="00694318" w:rsidRPr="00694318" w:rsidRDefault="00694318" w:rsidP="00694318">
      <w:pPr>
        <w:contextualSpacing/>
        <w:rPr>
          <w:noProof/>
          <w:sz w:val="24"/>
          <w:szCs w:val="24"/>
          <w:lang w:eastAsia="en-US"/>
        </w:rPr>
      </w:pPr>
    </w:p>
    <w:p w14:paraId="60CAE499" w14:textId="77777777" w:rsidR="00694318" w:rsidRPr="00694318" w:rsidRDefault="00694318" w:rsidP="00694318">
      <w:pPr>
        <w:contextualSpacing/>
        <w:rPr>
          <w:noProof/>
          <w:sz w:val="24"/>
          <w:szCs w:val="24"/>
          <w:lang w:val="es-ES" w:eastAsia="en-US"/>
        </w:rPr>
        <w:sectPr w:rsidR="00694318" w:rsidRPr="00694318" w:rsidSect="002F3DA0">
          <w:footerReference w:type="default" r:id="rId61"/>
          <w:footerReference w:type="first" r:id="rId62"/>
          <w:pgSz w:w="11906" w:h="16838"/>
          <w:pgMar w:top="709" w:right="849" w:bottom="568" w:left="993" w:header="709" w:footer="510" w:gutter="0"/>
          <w:cols w:space="708"/>
          <w:titlePg/>
          <w:docGrid w:linePitch="360"/>
        </w:sectPr>
      </w:pPr>
    </w:p>
    <w:p w14:paraId="62B0AD67" w14:textId="77777777" w:rsidR="00694318" w:rsidRPr="00694318" w:rsidRDefault="00694318" w:rsidP="00694318">
      <w:pPr>
        <w:contextualSpacing/>
        <w:rPr>
          <w:noProof/>
          <w:sz w:val="24"/>
          <w:szCs w:val="24"/>
          <w:lang w:val="es-ES" w:eastAsia="en-US"/>
        </w:rPr>
      </w:pPr>
    </w:p>
    <w:p w14:paraId="2EF930DF" w14:textId="77777777" w:rsidR="00694318" w:rsidRPr="00694318" w:rsidRDefault="00694318" w:rsidP="00694318">
      <w:pPr>
        <w:numPr>
          <w:ilvl w:val="0"/>
          <w:numId w:val="26"/>
        </w:numPr>
        <w:contextualSpacing/>
        <w:jc w:val="both"/>
        <w:rPr>
          <w:rFonts w:eastAsia="Calibri"/>
          <w:b/>
          <w:sz w:val="36"/>
          <w:szCs w:val="36"/>
          <w:lang w:eastAsia="en-US"/>
        </w:rPr>
      </w:pPr>
      <w:r w:rsidRPr="00694318">
        <w:rPr>
          <w:rFonts w:eastAsia="Calibri"/>
          <w:b/>
          <w:sz w:val="36"/>
          <w:szCs w:val="36"/>
          <w:lang w:eastAsia="en-US"/>
        </w:rPr>
        <w:t>Pirmsskolas izglītības iestādes darbības pašvērtējums</w:t>
      </w:r>
    </w:p>
    <w:p w14:paraId="28D4966E" w14:textId="77777777" w:rsidR="00694318" w:rsidRPr="00694318" w:rsidRDefault="00694318" w:rsidP="00694318">
      <w:pPr>
        <w:contextualSpacing/>
        <w:rPr>
          <w:noProof/>
          <w:sz w:val="24"/>
          <w:szCs w:val="24"/>
          <w:lang w:eastAsia="en-US"/>
        </w:rPr>
      </w:pPr>
    </w:p>
    <w:p w14:paraId="7E9BD55F"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Pirmsskolas pašvērtējums veikts 2019./2020. mācību gadā. Izmantotā metode – SVID analīze</w:t>
      </w:r>
    </w:p>
    <w:p w14:paraId="3B558E6E" w14:textId="77777777" w:rsidR="00694318" w:rsidRPr="00694318" w:rsidRDefault="00694318" w:rsidP="00694318">
      <w:pPr>
        <w:jc w:val="both"/>
        <w:rPr>
          <w:sz w:val="24"/>
          <w:szCs w:val="24"/>
          <w:lang w:eastAsia="en-US"/>
        </w:rPr>
      </w:pPr>
    </w:p>
    <w:p w14:paraId="5C45E19C" w14:textId="77777777" w:rsidR="00694318" w:rsidRPr="00694318" w:rsidRDefault="00694318" w:rsidP="00694318">
      <w:pPr>
        <w:contextualSpacing/>
        <w:rPr>
          <w:rFonts w:eastAsia="Calibri"/>
          <w:sz w:val="24"/>
          <w:szCs w:val="24"/>
          <w:lang w:eastAsia="en-US"/>
        </w:rPr>
      </w:pP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4761"/>
        <w:gridCol w:w="3091"/>
        <w:gridCol w:w="3090"/>
        <w:gridCol w:w="3091"/>
      </w:tblGrid>
      <w:tr w:rsidR="00694318" w:rsidRPr="00694318" w14:paraId="194FF692" w14:textId="77777777" w:rsidTr="00694318">
        <w:trPr>
          <w:trHeight w:val="1198"/>
        </w:trPr>
        <w:tc>
          <w:tcPr>
            <w:tcW w:w="1419" w:type="dxa"/>
            <w:tcBorders>
              <w:top w:val="single" w:sz="4" w:space="0" w:color="auto"/>
              <w:left w:val="single" w:sz="4" w:space="0" w:color="auto"/>
              <w:bottom w:val="single" w:sz="4" w:space="0" w:color="auto"/>
              <w:right w:val="single" w:sz="4" w:space="0" w:color="auto"/>
            </w:tcBorders>
            <w:shd w:val="clear" w:color="auto" w:fill="D0CECE"/>
            <w:vAlign w:val="center"/>
          </w:tcPr>
          <w:p w14:paraId="7FECFABB" w14:textId="77777777" w:rsidR="00694318" w:rsidRPr="00694318" w:rsidRDefault="00694318" w:rsidP="00694318">
            <w:pPr>
              <w:contextualSpacing/>
              <w:jc w:val="center"/>
              <w:rPr>
                <w:rFonts w:eastAsia="Calibri"/>
                <w:b/>
                <w:sz w:val="24"/>
                <w:szCs w:val="24"/>
                <w:lang w:eastAsia="en-US"/>
              </w:rPr>
            </w:pPr>
          </w:p>
          <w:p w14:paraId="415BC8B3" w14:textId="77777777" w:rsidR="00694318" w:rsidRPr="00694318" w:rsidRDefault="00694318" w:rsidP="00694318">
            <w:pPr>
              <w:contextualSpacing/>
              <w:jc w:val="center"/>
              <w:rPr>
                <w:rFonts w:eastAsia="Calibri"/>
                <w:b/>
                <w:sz w:val="24"/>
                <w:szCs w:val="24"/>
                <w:lang w:eastAsia="en-US"/>
              </w:rPr>
            </w:pPr>
            <w:r w:rsidRPr="00694318">
              <w:rPr>
                <w:rFonts w:eastAsia="Calibri"/>
                <w:b/>
                <w:sz w:val="24"/>
                <w:szCs w:val="24"/>
                <w:lang w:eastAsia="en-US"/>
              </w:rPr>
              <w:t>Joma</w:t>
            </w:r>
          </w:p>
          <w:p w14:paraId="792F6319" w14:textId="77777777" w:rsidR="00694318" w:rsidRPr="00694318" w:rsidRDefault="00694318" w:rsidP="00694318">
            <w:pPr>
              <w:contextualSpacing/>
              <w:jc w:val="center"/>
              <w:rPr>
                <w:rFonts w:eastAsia="Calibri"/>
                <w:b/>
                <w:sz w:val="24"/>
                <w:szCs w:val="24"/>
                <w:lang w:eastAsia="en-US"/>
              </w:rPr>
            </w:pPr>
          </w:p>
        </w:tc>
        <w:tc>
          <w:tcPr>
            <w:tcW w:w="4761"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29F9C1C0" w14:textId="77777777" w:rsidR="00694318" w:rsidRPr="00694318" w:rsidRDefault="00694318" w:rsidP="00694318">
            <w:pPr>
              <w:contextualSpacing/>
              <w:jc w:val="center"/>
              <w:rPr>
                <w:rFonts w:eastAsia="Calibri"/>
                <w:b/>
                <w:sz w:val="24"/>
                <w:szCs w:val="24"/>
                <w:lang w:eastAsia="en-US"/>
              </w:rPr>
            </w:pPr>
            <w:r w:rsidRPr="00694318">
              <w:rPr>
                <w:rFonts w:eastAsia="Calibri"/>
                <w:b/>
                <w:sz w:val="24"/>
                <w:szCs w:val="24"/>
                <w:lang w:eastAsia="en-US"/>
              </w:rPr>
              <w:t>Stiprās puses</w:t>
            </w:r>
          </w:p>
        </w:tc>
        <w:tc>
          <w:tcPr>
            <w:tcW w:w="3091"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6D8AAC67" w14:textId="77777777" w:rsidR="00694318" w:rsidRPr="00694318" w:rsidRDefault="00694318" w:rsidP="00694318">
            <w:pPr>
              <w:contextualSpacing/>
              <w:jc w:val="center"/>
              <w:rPr>
                <w:rFonts w:eastAsia="Calibri"/>
                <w:b/>
                <w:sz w:val="24"/>
                <w:szCs w:val="24"/>
                <w:lang w:eastAsia="en-US"/>
              </w:rPr>
            </w:pPr>
            <w:r w:rsidRPr="00694318">
              <w:rPr>
                <w:rFonts w:eastAsia="Calibri"/>
                <w:b/>
                <w:sz w:val="24"/>
                <w:szCs w:val="24"/>
                <w:lang w:eastAsia="en-US"/>
              </w:rPr>
              <w:t>Vājās puses</w:t>
            </w:r>
          </w:p>
        </w:tc>
        <w:tc>
          <w:tcPr>
            <w:tcW w:w="3090"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7C04DA75" w14:textId="77777777" w:rsidR="00694318" w:rsidRPr="00694318" w:rsidRDefault="00694318" w:rsidP="00694318">
            <w:pPr>
              <w:contextualSpacing/>
              <w:jc w:val="center"/>
              <w:rPr>
                <w:rFonts w:eastAsia="Calibri"/>
                <w:b/>
                <w:sz w:val="24"/>
                <w:szCs w:val="24"/>
                <w:lang w:eastAsia="en-US"/>
              </w:rPr>
            </w:pPr>
            <w:r w:rsidRPr="00694318">
              <w:rPr>
                <w:rFonts w:eastAsia="Calibri"/>
                <w:b/>
                <w:sz w:val="24"/>
                <w:szCs w:val="24"/>
                <w:lang w:eastAsia="en-US"/>
              </w:rPr>
              <w:t>Iespējas</w:t>
            </w:r>
          </w:p>
        </w:tc>
        <w:tc>
          <w:tcPr>
            <w:tcW w:w="3091"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613DC233" w14:textId="77777777" w:rsidR="00694318" w:rsidRPr="00694318" w:rsidRDefault="00694318" w:rsidP="00694318">
            <w:pPr>
              <w:contextualSpacing/>
              <w:jc w:val="center"/>
              <w:rPr>
                <w:rFonts w:eastAsia="Calibri"/>
                <w:b/>
                <w:sz w:val="24"/>
                <w:szCs w:val="24"/>
                <w:lang w:eastAsia="en-US"/>
              </w:rPr>
            </w:pPr>
            <w:r w:rsidRPr="00694318">
              <w:rPr>
                <w:rFonts w:eastAsia="Calibri"/>
                <w:b/>
                <w:sz w:val="24"/>
                <w:szCs w:val="24"/>
                <w:lang w:eastAsia="en-US"/>
              </w:rPr>
              <w:t>Draudi</w:t>
            </w:r>
          </w:p>
        </w:tc>
      </w:tr>
      <w:tr w:rsidR="00694318" w:rsidRPr="00694318" w14:paraId="0F2A0AD8" w14:textId="77777777" w:rsidTr="00694318">
        <w:trPr>
          <w:cantSplit/>
          <w:trHeight w:val="1134"/>
        </w:trPr>
        <w:tc>
          <w:tcPr>
            <w:tcW w:w="1419" w:type="dxa"/>
            <w:tcBorders>
              <w:top w:val="single" w:sz="4" w:space="0" w:color="auto"/>
              <w:left w:val="single" w:sz="4" w:space="0" w:color="auto"/>
              <w:bottom w:val="single" w:sz="4" w:space="0" w:color="auto"/>
              <w:right w:val="single" w:sz="4" w:space="0" w:color="auto"/>
            </w:tcBorders>
            <w:shd w:val="clear" w:color="auto" w:fill="FFFFCC"/>
            <w:textDirection w:val="btLr"/>
            <w:vAlign w:val="center"/>
          </w:tcPr>
          <w:p w14:paraId="2BB302ED" w14:textId="77777777" w:rsidR="00694318" w:rsidRPr="00694318" w:rsidRDefault="00694318" w:rsidP="00694318">
            <w:pPr>
              <w:spacing w:after="200" w:line="276" w:lineRule="auto"/>
              <w:ind w:right="113"/>
              <w:jc w:val="center"/>
              <w:rPr>
                <w:rFonts w:eastAsia="Calibri"/>
                <w:b/>
                <w:sz w:val="24"/>
                <w:szCs w:val="24"/>
                <w:lang w:eastAsia="en-US"/>
              </w:rPr>
            </w:pPr>
            <w:r w:rsidRPr="00694318">
              <w:rPr>
                <w:rFonts w:eastAsia="Calibri"/>
                <w:b/>
                <w:sz w:val="24"/>
                <w:szCs w:val="24"/>
                <w:lang w:eastAsia="en-US"/>
              </w:rPr>
              <w:t>Mācību saturs</w:t>
            </w:r>
          </w:p>
          <w:p w14:paraId="0D84074E" w14:textId="77777777" w:rsidR="00694318" w:rsidRPr="00694318" w:rsidRDefault="00694318" w:rsidP="00694318">
            <w:pPr>
              <w:ind w:right="113"/>
              <w:contextualSpacing/>
              <w:jc w:val="center"/>
              <w:rPr>
                <w:rFonts w:eastAsia="Calibri"/>
                <w:sz w:val="24"/>
                <w:szCs w:val="24"/>
                <w:lang w:eastAsia="en-US"/>
              </w:rPr>
            </w:pP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1D190092" w14:textId="77777777" w:rsidR="00694318" w:rsidRPr="00694318" w:rsidRDefault="00694318" w:rsidP="00694318">
            <w:pPr>
              <w:rPr>
                <w:rFonts w:eastAsia="Calibri"/>
                <w:sz w:val="24"/>
                <w:szCs w:val="24"/>
                <w:lang w:eastAsia="en-US"/>
              </w:rPr>
            </w:pPr>
            <w:r w:rsidRPr="00694318">
              <w:rPr>
                <w:rFonts w:eastAsia="Calibri"/>
                <w:sz w:val="24"/>
                <w:szCs w:val="24"/>
                <w:lang w:eastAsia="en-US"/>
              </w:rPr>
              <w:t>Tiek ņemtas vērā bērnu spējas, intereses un individuālā attīstība. Tiek nodrošināta droša un bērnam atbilstoša vide.</w:t>
            </w:r>
          </w:p>
          <w:p w14:paraId="6337B495" w14:textId="77777777" w:rsidR="00694318" w:rsidRPr="00694318" w:rsidRDefault="00694318" w:rsidP="00694318">
            <w:pPr>
              <w:rPr>
                <w:rFonts w:eastAsia="Calibri"/>
                <w:sz w:val="24"/>
                <w:szCs w:val="24"/>
                <w:lang w:eastAsia="en-US"/>
              </w:rPr>
            </w:pPr>
            <w:r w:rsidRPr="00694318">
              <w:rPr>
                <w:rFonts w:eastAsia="Calibri"/>
                <w:sz w:val="24"/>
                <w:szCs w:val="24"/>
                <w:lang w:eastAsia="en-US"/>
              </w:rPr>
              <w:t>Ir aktīva vecāku, bērnu un darbinieku sadarbība.</w:t>
            </w:r>
          </w:p>
          <w:p w14:paraId="6B17A645"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Pirmsskolas izglītības programmu audzēkņi apgūst pētot, eksperimentējot. Piedalās organizētās un </w:t>
            </w:r>
            <w:proofErr w:type="spellStart"/>
            <w:r w:rsidRPr="00694318">
              <w:rPr>
                <w:rFonts w:eastAsia="Calibri"/>
                <w:sz w:val="24"/>
                <w:szCs w:val="24"/>
                <w:lang w:eastAsia="en-US"/>
              </w:rPr>
              <w:t>pašvadītās</w:t>
            </w:r>
            <w:proofErr w:type="spellEnd"/>
            <w:r w:rsidRPr="00694318">
              <w:rPr>
                <w:rFonts w:eastAsia="Calibri"/>
                <w:sz w:val="24"/>
                <w:szCs w:val="24"/>
                <w:lang w:eastAsia="en-US"/>
              </w:rPr>
              <w:t xml:space="preserve"> rotaļnodarbībās ar integrētu mācību saturu. Mācības tiek organizētas visai grupai, dalot apakšgrupās un individuāli.</w:t>
            </w:r>
          </w:p>
          <w:p w14:paraId="0552A5B9" w14:textId="77777777" w:rsidR="00694318" w:rsidRPr="00694318" w:rsidRDefault="00694318" w:rsidP="00694318">
            <w:pPr>
              <w:rPr>
                <w:rFonts w:eastAsia="Calibri"/>
                <w:sz w:val="24"/>
                <w:szCs w:val="24"/>
                <w:lang w:eastAsia="en-US"/>
              </w:rPr>
            </w:pPr>
            <w:r w:rsidRPr="00694318">
              <w:rPr>
                <w:rFonts w:eastAsia="Calibri"/>
                <w:sz w:val="24"/>
                <w:szCs w:val="24"/>
                <w:lang w:eastAsia="en-US"/>
              </w:rPr>
              <w:t>Pedagogi mācās izaugsmes kursos, pieredzes apmaiņas braucienos un vērojot, analizējot kolēģu nodarbības.</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4EAC5909"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Vairākiem pedagogiem ir grūtības pāriet uz kompetencēs balstītu mācību saturu.</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44E09C44"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Braukt pieredzes apmaiņas braucienos, vērojot citu iestāžu pedagogus darbībā.</w:t>
            </w:r>
          </w:p>
          <w:p w14:paraId="77D7A90D"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 xml:space="preserve">Skatīties tematiskos </w:t>
            </w:r>
            <w:proofErr w:type="spellStart"/>
            <w:r w:rsidRPr="00694318">
              <w:rPr>
                <w:rFonts w:eastAsia="Calibri"/>
                <w:sz w:val="24"/>
                <w:szCs w:val="24"/>
                <w:lang w:eastAsia="en-US"/>
              </w:rPr>
              <w:t>vebinārus</w:t>
            </w:r>
            <w:proofErr w:type="spellEnd"/>
            <w:r w:rsidRPr="00694318">
              <w:rPr>
                <w:rFonts w:eastAsia="Calibri"/>
                <w:sz w:val="24"/>
                <w:szCs w:val="24"/>
                <w:lang w:eastAsia="en-US"/>
              </w:rPr>
              <w:t>, pārrunāt tur redzēto pedagoģiskajās sēdēs.</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277D5B73"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”Iekrist” rutīnā, turpinot strādāt pa vecam</w:t>
            </w:r>
          </w:p>
        </w:tc>
      </w:tr>
      <w:tr w:rsidR="00694318" w:rsidRPr="00694318" w14:paraId="3B052A2A" w14:textId="77777777" w:rsidTr="00694318">
        <w:trPr>
          <w:cantSplit/>
          <w:trHeight w:val="1134"/>
        </w:trPr>
        <w:tc>
          <w:tcPr>
            <w:tcW w:w="1419" w:type="dxa"/>
            <w:tcBorders>
              <w:top w:val="single" w:sz="4" w:space="0" w:color="auto"/>
              <w:left w:val="single" w:sz="4" w:space="0" w:color="auto"/>
              <w:bottom w:val="single" w:sz="4" w:space="0" w:color="auto"/>
              <w:right w:val="single" w:sz="4" w:space="0" w:color="auto"/>
            </w:tcBorders>
            <w:shd w:val="clear" w:color="auto" w:fill="FFFFCC"/>
            <w:textDirection w:val="btLr"/>
            <w:vAlign w:val="center"/>
          </w:tcPr>
          <w:p w14:paraId="5AEEBF8F" w14:textId="77777777" w:rsidR="00694318" w:rsidRPr="00694318" w:rsidRDefault="00694318" w:rsidP="00694318">
            <w:pPr>
              <w:spacing w:after="200" w:line="276" w:lineRule="auto"/>
              <w:ind w:right="113"/>
              <w:jc w:val="center"/>
              <w:rPr>
                <w:rFonts w:eastAsia="Calibri"/>
                <w:b/>
                <w:sz w:val="24"/>
                <w:szCs w:val="24"/>
                <w:lang w:eastAsia="en-US"/>
              </w:rPr>
            </w:pPr>
          </w:p>
          <w:p w14:paraId="1437A88B" w14:textId="77777777" w:rsidR="00694318" w:rsidRPr="00694318" w:rsidRDefault="00694318" w:rsidP="00694318">
            <w:pPr>
              <w:spacing w:after="200" w:line="276" w:lineRule="auto"/>
              <w:ind w:right="113"/>
              <w:jc w:val="center"/>
              <w:rPr>
                <w:rFonts w:eastAsia="Calibri"/>
                <w:b/>
                <w:sz w:val="24"/>
                <w:szCs w:val="24"/>
                <w:lang w:eastAsia="en-US"/>
              </w:rPr>
            </w:pPr>
            <w:r w:rsidRPr="00694318">
              <w:rPr>
                <w:rFonts w:eastAsia="Calibri"/>
                <w:b/>
                <w:sz w:val="24"/>
                <w:szCs w:val="24"/>
                <w:lang w:eastAsia="en-US"/>
              </w:rPr>
              <w:t>Mācīšana un mācīšanās</w:t>
            </w:r>
          </w:p>
          <w:p w14:paraId="36499CEF" w14:textId="77777777" w:rsidR="00694318" w:rsidRPr="00694318" w:rsidRDefault="00694318" w:rsidP="00694318">
            <w:pPr>
              <w:spacing w:after="200" w:line="276" w:lineRule="auto"/>
              <w:ind w:right="113"/>
              <w:rPr>
                <w:rFonts w:eastAsia="Calibri"/>
                <w:b/>
                <w:sz w:val="24"/>
                <w:szCs w:val="24"/>
                <w:lang w:eastAsia="en-US"/>
              </w:rPr>
            </w:pP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41165EC1"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Pedagogi izvēlas mācību procesā daudzveidīgas metodes mērķu sasniegšanai. Skolotājas apmeklē kursus, seminārus, pēc kuriem dalās pieredzē ar citiem kolēģiem.</w:t>
            </w:r>
          </w:p>
          <w:p w14:paraId="123DFB77"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Cenšas ieviest jauno mācību saturu ikdienas darbā. Darbs tiek plānots gadam, ceturkšņiem, nedēļai un konkrētai dienai.</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6EE4C68A"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Vairākiem pedagogiem nav pietiekamu zināšanu IKT jomā.</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59A192D1"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Piedalīties kursos, semināros, lai apgūtu prasmes IKT. Lasīt jaunāko literatūru, lai uzzinātu aktuālo informāciju.</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268A5157"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IKT prasmju nepietiekamība var kavēt izglītojamo inovatīvo prasmju apgūšanu.</w:t>
            </w:r>
          </w:p>
          <w:p w14:paraId="235F4249" w14:textId="77777777" w:rsidR="00694318" w:rsidRPr="00694318" w:rsidRDefault="00694318" w:rsidP="00694318">
            <w:pPr>
              <w:rPr>
                <w:rFonts w:eastAsia="Calibri"/>
                <w:sz w:val="24"/>
                <w:szCs w:val="24"/>
                <w:lang w:eastAsia="en-US"/>
              </w:rPr>
            </w:pPr>
          </w:p>
          <w:p w14:paraId="187EAF88" w14:textId="77777777" w:rsidR="00694318" w:rsidRPr="00694318" w:rsidRDefault="00694318" w:rsidP="00694318">
            <w:pPr>
              <w:rPr>
                <w:rFonts w:eastAsia="Calibri"/>
                <w:sz w:val="24"/>
                <w:szCs w:val="24"/>
                <w:lang w:eastAsia="en-US"/>
              </w:rPr>
            </w:pPr>
          </w:p>
          <w:p w14:paraId="4F20B30C" w14:textId="77777777" w:rsidR="00694318" w:rsidRPr="00694318" w:rsidRDefault="00694318" w:rsidP="00694318">
            <w:pPr>
              <w:rPr>
                <w:rFonts w:eastAsia="Calibri"/>
                <w:sz w:val="24"/>
                <w:szCs w:val="24"/>
                <w:lang w:eastAsia="en-US"/>
              </w:rPr>
            </w:pPr>
          </w:p>
          <w:p w14:paraId="3481A781" w14:textId="77777777" w:rsidR="00694318" w:rsidRPr="00694318" w:rsidRDefault="00694318" w:rsidP="00694318">
            <w:pPr>
              <w:rPr>
                <w:rFonts w:eastAsia="Calibri"/>
                <w:sz w:val="24"/>
                <w:szCs w:val="24"/>
                <w:lang w:eastAsia="en-US"/>
              </w:rPr>
            </w:pPr>
          </w:p>
          <w:p w14:paraId="6D03D907" w14:textId="77777777" w:rsidR="00694318" w:rsidRPr="00694318" w:rsidRDefault="00694318" w:rsidP="00694318">
            <w:pPr>
              <w:rPr>
                <w:rFonts w:eastAsia="Calibri"/>
                <w:sz w:val="24"/>
                <w:szCs w:val="24"/>
                <w:lang w:eastAsia="en-US"/>
              </w:rPr>
            </w:pPr>
          </w:p>
          <w:p w14:paraId="47A9C13A" w14:textId="77777777" w:rsidR="00694318" w:rsidRPr="00694318" w:rsidRDefault="00694318" w:rsidP="00694318">
            <w:pPr>
              <w:rPr>
                <w:rFonts w:eastAsia="Calibri"/>
                <w:sz w:val="24"/>
                <w:szCs w:val="24"/>
                <w:lang w:eastAsia="en-US"/>
              </w:rPr>
            </w:pPr>
          </w:p>
          <w:p w14:paraId="5666A643" w14:textId="77777777" w:rsidR="00694318" w:rsidRPr="00694318" w:rsidRDefault="00694318" w:rsidP="00694318">
            <w:pPr>
              <w:jc w:val="right"/>
              <w:rPr>
                <w:rFonts w:eastAsia="Calibri"/>
                <w:sz w:val="24"/>
                <w:szCs w:val="24"/>
                <w:lang w:eastAsia="en-US"/>
              </w:rPr>
            </w:pPr>
          </w:p>
        </w:tc>
      </w:tr>
      <w:tr w:rsidR="00694318" w:rsidRPr="00694318" w14:paraId="3986BFF0" w14:textId="77777777" w:rsidTr="00694318">
        <w:trPr>
          <w:cantSplit/>
          <w:trHeight w:val="1134"/>
        </w:trPr>
        <w:tc>
          <w:tcPr>
            <w:tcW w:w="1419" w:type="dxa"/>
            <w:tcBorders>
              <w:top w:val="single" w:sz="4" w:space="0" w:color="auto"/>
              <w:left w:val="single" w:sz="4" w:space="0" w:color="auto"/>
              <w:bottom w:val="single" w:sz="4" w:space="0" w:color="auto"/>
              <w:right w:val="single" w:sz="4" w:space="0" w:color="auto"/>
            </w:tcBorders>
            <w:shd w:val="clear" w:color="auto" w:fill="FFFFCC"/>
            <w:textDirection w:val="btLr"/>
            <w:vAlign w:val="center"/>
            <w:hideMark/>
          </w:tcPr>
          <w:p w14:paraId="502F4E38" w14:textId="77777777" w:rsidR="00694318" w:rsidRPr="00694318" w:rsidRDefault="00694318" w:rsidP="00694318">
            <w:pPr>
              <w:ind w:right="113"/>
              <w:contextualSpacing/>
              <w:jc w:val="center"/>
              <w:rPr>
                <w:rFonts w:eastAsia="Calibri"/>
                <w:sz w:val="24"/>
                <w:szCs w:val="24"/>
                <w:lang w:eastAsia="en-US"/>
              </w:rPr>
            </w:pPr>
            <w:r w:rsidRPr="00694318">
              <w:rPr>
                <w:rFonts w:eastAsia="Calibri"/>
                <w:b/>
                <w:sz w:val="24"/>
                <w:szCs w:val="24"/>
                <w:lang w:eastAsia="en-US"/>
              </w:rPr>
              <w:t>Sadarbība ar vecākiem</w:t>
            </w: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41D8A6B1"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Iestādē darbojas vecāku padome, kura ir izstrādājusi savu plānu, kādu viņi redz iestādi nākotnē. Pārstāvis no vecāku padomes ir iesaistījies naudas piesaistē no Gulbenes novada pašvaldības jaunu bērnu laukumu iegādei.</w:t>
            </w:r>
          </w:p>
          <w:p w14:paraId="2F7FA0CE"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Par bērnu sasniegumiem un aktuālajiem jautājumiem vecāki tiek informēti ar E-klases starpniecību.</w:t>
            </w:r>
          </w:p>
          <w:p w14:paraId="4E48C3C5"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Vecāki tiek iesaistīti pasākumos un citās iestādes aktivitātēs.</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588B3A9A"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Iestādes Beļavas grupas vecākiem ir problēmas nokļūt iestādē uz pasākumiem un sapulcēm. Nav atsaucības.</w:t>
            </w:r>
          </w:p>
          <w:p w14:paraId="7053FE35"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Vāji izmanto E-Klases piedāvājumus.</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614C3668"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Turpmāk tiks piedāvāts transports nokļūšanai  uz un no iestādes pasākumu un vecāku sanāksmju dienās.</w:t>
            </w:r>
          </w:p>
          <w:p w14:paraId="43D01710"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 xml:space="preserve">Informēt vecākus par jaunumiem </w:t>
            </w:r>
            <w:proofErr w:type="spellStart"/>
            <w:r w:rsidRPr="00694318">
              <w:rPr>
                <w:rFonts w:eastAsia="Calibri"/>
                <w:sz w:val="24"/>
                <w:szCs w:val="24"/>
                <w:lang w:eastAsia="en-US"/>
              </w:rPr>
              <w:t>WhatsApp</w:t>
            </w:r>
            <w:proofErr w:type="spellEnd"/>
            <w:r w:rsidRPr="00694318">
              <w:rPr>
                <w:rFonts w:eastAsia="Calibri"/>
                <w:sz w:val="24"/>
                <w:szCs w:val="24"/>
                <w:lang w:eastAsia="en-US"/>
              </w:rPr>
              <w:t xml:space="preserve"> grupās.</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21118E24"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Klātienes kontakta zudums starp vecāku un pedagogu.</w:t>
            </w:r>
          </w:p>
        </w:tc>
      </w:tr>
      <w:tr w:rsidR="00694318" w:rsidRPr="00694318" w14:paraId="25AAF63D" w14:textId="77777777" w:rsidTr="00694318">
        <w:trPr>
          <w:cantSplit/>
          <w:trHeight w:val="2967"/>
        </w:trPr>
        <w:tc>
          <w:tcPr>
            <w:tcW w:w="1419" w:type="dxa"/>
            <w:tcBorders>
              <w:top w:val="single" w:sz="4" w:space="0" w:color="auto"/>
              <w:left w:val="single" w:sz="4" w:space="0" w:color="auto"/>
              <w:bottom w:val="single" w:sz="4" w:space="0" w:color="auto"/>
              <w:right w:val="single" w:sz="4" w:space="0" w:color="auto"/>
            </w:tcBorders>
            <w:shd w:val="clear" w:color="auto" w:fill="FFFFCC"/>
            <w:textDirection w:val="btLr"/>
            <w:vAlign w:val="center"/>
          </w:tcPr>
          <w:p w14:paraId="017E3142" w14:textId="77777777" w:rsidR="00694318" w:rsidRPr="00694318" w:rsidRDefault="00694318" w:rsidP="00694318">
            <w:pPr>
              <w:spacing w:after="200"/>
              <w:ind w:right="113"/>
              <w:jc w:val="center"/>
              <w:rPr>
                <w:rFonts w:eastAsia="Calibri"/>
                <w:b/>
                <w:sz w:val="24"/>
                <w:szCs w:val="24"/>
                <w:lang w:eastAsia="en-US"/>
              </w:rPr>
            </w:pPr>
            <w:r w:rsidRPr="00694318">
              <w:rPr>
                <w:rFonts w:eastAsia="Calibri"/>
                <w:b/>
                <w:sz w:val="24"/>
                <w:szCs w:val="24"/>
                <w:lang w:eastAsia="en-US"/>
              </w:rPr>
              <w:lastRenderedPageBreak/>
              <w:t>Atbalsts izglītojamajam</w:t>
            </w:r>
          </w:p>
          <w:p w14:paraId="61346700" w14:textId="77777777" w:rsidR="00694318" w:rsidRPr="00694318" w:rsidRDefault="00694318" w:rsidP="00694318">
            <w:pPr>
              <w:ind w:right="113"/>
              <w:contextualSpacing/>
              <w:jc w:val="center"/>
              <w:rPr>
                <w:rFonts w:eastAsia="Calibri"/>
                <w:sz w:val="24"/>
                <w:szCs w:val="24"/>
                <w:lang w:eastAsia="en-US"/>
              </w:rPr>
            </w:pP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3260436B" w14:textId="77777777" w:rsidR="00694318" w:rsidRPr="00694318" w:rsidRDefault="00694318" w:rsidP="00694318">
            <w:pPr>
              <w:rPr>
                <w:rFonts w:eastAsia="Calibri"/>
                <w:sz w:val="24"/>
                <w:szCs w:val="24"/>
                <w:lang w:eastAsia="en-US"/>
              </w:rPr>
            </w:pPr>
            <w:r w:rsidRPr="00694318">
              <w:rPr>
                <w:rFonts w:eastAsia="Calibri"/>
                <w:sz w:val="24"/>
                <w:szCs w:val="24"/>
                <w:lang w:eastAsia="en-US"/>
              </w:rPr>
              <w:t>Audzēkņu zināšanas tiek izvērtētas divas reizes mācību gadā. Tas atspoguļojas E-klasē un ir pieejams vecākiem. Ja kādam izglītojamajam rodas problēmas  ar programmas apguvi, tiek organizēts atbalsts. No 3 gadiem ar bērniem strādā logopēds.</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32072BB3"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Nepietiekama psihologa palīdzība.</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582444F9"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Novada pašvaldībai lūgt lielāku psihologa pieejamību.</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0276E139"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Laikā nesniegta palīdzība var ietekmēt bērna turpmāko attīstību.</w:t>
            </w:r>
          </w:p>
        </w:tc>
      </w:tr>
      <w:tr w:rsidR="00694318" w:rsidRPr="00694318" w14:paraId="02286A84" w14:textId="77777777" w:rsidTr="00694318">
        <w:trPr>
          <w:cantSplit/>
          <w:trHeight w:val="2838"/>
        </w:trPr>
        <w:tc>
          <w:tcPr>
            <w:tcW w:w="1419" w:type="dxa"/>
            <w:tcBorders>
              <w:top w:val="single" w:sz="4" w:space="0" w:color="auto"/>
              <w:left w:val="single" w:sz="4" w:space="0" w:color="auto"/>
              <w:bottom w:val="single" w:sz="4" w:space="0" w:color="auto"/>
              <w:right w:val="single" w:sz="4" w:space="0" w:color="auto"/>
            </w:tcBorders>
            <w:shd w:val="clear" w:color="auto" w:fill="FFFFCC"/>
            <w:textDirection w:val="btLr"/>
            <w:vAlign w:val="center"/>
          </w:tcPr>
          <w:p w14:paraId="2AB55449" w14:textId="77777777" w:rsidR="00694318" w:rsidRPr="00694318" w:rsidRDefault="00694318" w:rsidP="00694318">
            <w:pPr>
              <w:spacing w:after="200"/>
              <w:ind w:right="113"/>
              <w:jc w:val="center"/>
              <w:rPr>
                <w:rFonts w:eastAsia="Calibri"/>
                <w:b/>
                <w:sz w:val="24"/>
                <w:szCs w:val="24"/>
                <w:lang w:eastAsia="en-US"/>
              </w:rPr>
            </w:pPr>
          </w:p>
          <w:p w14:paraId="096F4200" w14:textId="77777777" w:rsidR="00694318" w:rsidRPr="00694318" w:rsidRDefault="00694318" w:rsidP="00694318">
            <w:pPr>
              <w:spacing w:after="200"/>
              <w:ind w:right="113"/>
              <w:jc w:val="center"/>
              <w:rPr>
                <w:rFonts w:eastAsia="Calibri"/>
                <w:b/>
                <w:sz w:val="24"/>
                <w:szCs w:val="24"/>
                <w:lang w:eastAsia="en-US"/>
              </w:rPr>
            </w:pPr>
            <w:r w:rsidRPr="00694318">
              <w:rPr>
                <w:rFonts w:eastAsia="Calibri"/>
                <w:b/>
                <w:sz w:val="24"/>
                <w:szCs w:val="24"/>
                <w:lang w:eastAsia="en-US"/>
              </w:rPr>
              <w:t>Pirmsskolas vide un  resursi</w:t>
            </w:r>
          </w:p>
          <w:p w14:paraId="0C43A670" w14:textId="77777777" w:rsidR="00694318" w:rsidRPr="00694318" w:rsidRDefault="00694318" w:rsidP="00694318">
            <w:pPr>
              <w:spacing w:after="200"/>
              <w:ind w:right="113"/>
              <w:jc w:val="center"/>
              <w:rPr>
                <w:rFonts w:eastAsia="Calibri"/>
                <w:b/>
                <w:sz w:val="24"/>
                <w:szCs w:val="24"/>
                <w:lang w:eastAsia="en-US"/>
              </w:rPr>
            </w:pP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1A54BF27"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 Pirmsskolas vide tiek iekārtota un pielāgota bērnu vajadzībām un kontrolējošo iestāžu prasībām.</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4035F1F1"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Nepietiekams finansējums, lai nodrošinātu visas grupas ar atbilstošām iekārtām.</w:t>
            </w:r>
          </w:p>
          <w:p w14:paraId="708F7BEC"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Iestādei pielāgotās telpas neatbilst Veselības inspekcijas prasībām.</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4B91F09D"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Veikt telpu pārbūvi Beļavā, lai guļamistaba atbilstu prasībām. Iekļaut nākotnes budžetā jaunu kopētāju – printeru iegādi, rūterus, kas nodrošinātu labāku interneta pārklājumu.</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38C895D2"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Ja netiks novērstas Veselības inspekcijas prasības, var tikt slēgta Beļavas nakts grupa.</w:t>
            </w:r>
          </w:p>
        </w:tc>
      </w:tr>
      <w:tr w:rsidR="00694318" w:rsidRPr="00694318" w14:paraId="45B863AF" w14:textId="77777777" w:rsidTr="00694318">
        <w:trPr>
          <w:cantSplit/>
          <w:trHeight w:val="1134"/>
        </w:trPr>
        <w:tc>
          <w:tcPr>
            <w:tcW w:w="1419" w:type="dxa"/>
            <w:tcBorders>
              <w:top w:val="single" w:sz="4" w:space="0" w:color="auto"/>
              <w:left w:val="single" w:sz="4" w:space="0" w:color="auto"/>
              <w:bottom w:val="single" w:sz="4" w:space="0" w:color="auto"/>
              <w:right w:val="single" w:sz="4" w:space="0" w:color="auto"/>
            </w:tcBorders>
            <w:shd w:val="clear" w:color="auto" w:fill="FFFFCC"/>
            <w:textDirection w:val="btLr"/>
            <w:vAlign w:val="center"/>
            <w:hideMark/>
          </w:tcPr>
          <w:p w14:paraId="638AF988" w14:textId="77777777" w:rsidR="00694318" w:rsidRPr="00694318" w:rsidRDefault="00694318" w:rsidP="00694318">
            <w:pPr>
              <w:spacing w:after="200"/>
              <w:ind w:right="113"/>
              <w:jc w:val="center"/>
              <w:rPr>
                <w:rFonts w:eastAsia="Calibri"/>
                <w:b/>
                <w:sz w:val="24"/>
                <w:szCs w:val="24"/>
                <w:lang w:eastAsia="en-US"/>
              </w:rPr>
            </w:pPr>
            <w:r w:rsidRPr="00694318">
              <w:rPr>
                <w:rFonts w:eastAsia="Calibri"/>
                <w:b/>
                <w:sz w:val="24"/>
                <w:szCs w:val="24"/>
                <w:lang w:eastAsia="en-US"/>
              </w:rPr>
              <w:t>Pirmsskolas darba organizācija, vadība un kvalitātes nodrošināšana</w:t>
            </w: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6593BD5C"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 xml:space="preserve">Šajā mācību gadā tika ieviesta E-klase, kas palīdz informācijas izsekošanai un nodošanai. </w:t>
            </w:r>
          </w:p>
          <w:p w14:paraId="6FD452ED"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 xml:space="preserve">Katrā grupā ir izveidota arī </w:t>
            </w:r>
            <w:proofErr w:type="spellStart"/>
            <w:r w:rsidRPr="00694318">
              <w:rPr>
                <w:rFonts w:eastAsia="Calibri"/>
                <w:sz w:val="24"/>
                <w:szCs w:val="24"/>
                <w:lang w:eastAsia="en-US"/>
              </w:rPr>
              <w:t>WhatsApp</w:t>
            </w:r>
            <w:proofErr w:type="spellEnd"/>
            <w:r w:rsidRPr="00694318">
              <w:rPr>
                <w:rFonts w:eastAsia="Calibri"/>
                <w:sz w:val="24"/>
                <w:szCs w:val="24"/>
                <w:lang w:eastAsia="en-US"/>
              </w:rPr>
              <w:t xml:space="preserve"> grupa tehnisko, praktisko jautājumu risināšanai.</w:t>
            </w:r>
          </w:p>
          <w:p w14:paraId="3F7E4C81"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 xml:space="preserve">Pedagoģiskās padomes sapulces vienu reizi gadā tiek organizētas visiem darbiniekiem klātesot, vienreiz gadā katrā programmas īstenošanas vietā. </w:t>
            </w:r>
          </w:p>
          <w:p w14:paraId="6B49B4D2"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 xml:space="preserve">Pēc vajadzības sapulces tiek novadītas attālināti ar </w:t>
            </w:r>
            <w:proofErr w:type="spellStart"/>
            <w:r w:rsidRPr="00694318">
              <w:rPr>
                <w:rFonts w:eastAsia="Calibri"/>
                <w:sz w:val="24"/>
                <w:szCs w:val="24"/>
                <w:lang w:eastAsia="en-US"/>
              </w:rPr>
              <w:t>Zoom</w:t>
            </w:r>
            <w:proofErr w:type="spellEnd"/>
            <w:r w:rsidRPr="00694318">
              <w:rPr>
                <w:rFonts w:eastAsia="Calibri"/>
                <w:sz w:val="24"/>
                <w:szCs w:val="24"/>
                <w:lang w:eastAsia="en-US"/>
              </w:rPr>
              <w:t xml:space="preserve"> palīdzību.</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05AAD2D4"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Vairākiem pedagogiem nav atbilstošu iekārtu vai interneta pārklājuma attālinātu sanāksmju organizēšanai. Trūkst zināšanu darbam ar tehnoloģijām, programmām.</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0566D048"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 xml:space="preserve"> Lūgt izglītības nodaļai organizēt pedagogiem praktikumus darbam ar programmām.</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545115A6" w14:textId="77777777" w:rsidR="00694318" w:rsidRPr="00694318" w:rsidRDefault="00694318" w:rsidP="00694318">
            <w:pPr>
              <w:contextualSpacing/>
              <w:rPr>
                <w:rFonts w:eastAsia="Calibri"/>
                <w:sz w:val="24"/>
                <w:szCs w:val="24"/>
                <w:lang w:eastAsia="en-US"/>
              </w:rPr>
            </w:pPr>
            <w:r w:rsidRPr="00694318">
              <w:rPr>
                <w:rFonts w:eastAsia="Calibri"/>
                <w:sz w:val="24"/>
                <w:szCs w:val="24"/>
                <w:lang w:eastAsia="en-US"/>
              </w:rPr>
              <w:t xml:space="preserve"> Ņemot vērā mūsu iestādes specifiku, informācijas apmaiņa var tikt ierobežota.</w:t>
            </w:r>
          </w:p>
        </w:tc>
      </w:tr>
    </w:tbl>
    <w:p w14:paraId="4DD51D5F" w14:textId="77777777" w:rsidR="00694318" w:rsidRPr="00694318" w:rsidRDefault="00694318" w:rsidP="00694318">
      <w:pPr>
        <w:jc w:val="both"/>
        <w:rPr>
          <w:rFonts w:eastAsia="Calibri"/>
          <w:sz w:val="24"/>
          <w:szCs w:val="24"/>
          <w:lang w:eastAsia="en-US"/>
        </w:rPr>
      </w:pPr>
    </w:p>
    <w:p w14:paraId="03D49577" w14:textId="77777777" w:rsidR="00694318" w:rsidRPr="00694318" w:rsidRDefault="00694318" w:rsidP="00694318">
      <w:pPr>
        <w:jc w:val="both"/>
        <w:rPr>
          <w:rFonts w:eastAsia="Calibri"/>
          <w:sz w:val="24"/>
          <w:szCs w:val="24"/>
          <w:lang w:eastAsia="en-US"/>
        </w:rPr>
      </w:pPr>
    </w:p>
    <w:p w14:paraId="0D76A271" w14:textId="77777777" w:rsidR="00694318" w:rsidRPr="00694318" w:rsidRDefault="00694318" w:rsidP="00694318">
      <w:pPr>
        <w:jc w:val="both"/>
        <w:rPr>
          <w:rFonts w:eastAsia="Calibri"/>
          <w:sz w:val="24"/>
          <w:szCs w:val="24"/>
          <w:lang w:eastAsia="en-US"/>
        </w:rPr>
      </w:pPr>
    </w:p>
    <w:p w14:paraId="1B4282F9" w14:textId="77777777" w:rsidR="00694318" w:rsidRPr="00694318" w:rsidRDefault="00694318" w:rsidP="00694318">
      <w:pPr>
        <w:jc w:val="both"/>
        <w:rPr>
          <w:rFonts w:eastAsia="Calibri"/>
          <w:sz w:val="24"/>
          <w:szCs w:val="24"/>
          <w:lang w:eastAsia="en-US"/>
        </w:rPr>
      </w:pPr>
    </w:p>
    <w:p w14:paraId="61A74D97" w14:textId="77777777" w:rsidR="00694318" w:rsidRPr="00694318" w:rsidRDefault="00694318" w:rsidP="00694318">
      <w:pPr>
        <w:jc w:val="both"/>
        <w:rPr>
          <w:rFonts w:eastAsia="Calibri"/>
          <w:sz w:val="24"/>
          <w:szCs w:val="24"/>
          <w:lang w:eastAsia="en-US"/>
        </w:rPr>
      </w:pPr>
    </w:p>
    <w:p w14:paraId="6A589077" w14:textId="77777777" w:rsidR="00694318" w:rsidRPr="00694318" w:rsidRDefault="00694318" w:rsidP="00694318">
      <w:pPr>
        <w:jc w:val="both"/>
        <w:rPr>
          <w:rFonts w:eastAsia="Calibri"/>
          <w:sz w:val="24"/>
          <w:szCs w:val="24"/>
          <w:lang w:eastAsia="en-US"/>
        </w:rPr>
      </w:pPr>
    </w:p>
    <w:p w14:paraId="62AB13AC" w14:textId="77777777" w:rsidR="00694318" w:rsidRPr="00694318" w:rsidRDefault="00694318" w:rsidP="00694318">
      <w:pPr>
        <w:jc w:val="both"/>
        <w:rPr>
          <w:rFonts w:eastAsia="Calibri"/>
          <w:sz w:val="24"/>
          <w:szCs w:val="24"/>
          <w:lang w:eastAsia="en-US"/>
        </w:rPr>
      </w:pPr>
    </w:p>
    <w:p w14:paraId="581EA3A5" w14:textId="77777777" w:rsidR="00694318" w:rsidRPr="00694318" w:rsidRDefault="00694318" w:rsidP="00694318">
      <w:pPr>
        <w:numPr>
          <w:ilvl w:val="0"/>
          <w:numId w:val="26"/>
        </w:numPr>
        <w:jc w:val="both"/>
        <w:rPr>
          <w:rFonts w:eastAsia="Calibri"/>
          <w:b/>
          <w:sz w:val="36"/>
          <w:szCs w:val="36"/>
          <w:lang w:val="es-ES" w:eastAsia="en-US"/>
        </w:rPr>
      </w:pPr>
      <w:r w:rsidRPr="00694318">
        <w:rPr>
          <w:rFonts w:eastAsia="Calibri"/>
          <w:b/>
          <w:sz w:val="36"/>
          <w:szCs w:val="36"/>
          <w:lang w:eastAsia="en-US"/>
        </w:rPr>
        <w:t>Pirmsskolas izglītības iestādes attīstības</w:t>
      </w:r>
      <w:r w:rsidRPr="00694318">
        <w:rPr>
          <w:rFonts w:eastAsia="Calibri"/>
          <w:b/>
          <w:sz w:val="36"/>
          <w:szCs w:val="36"/>
          <w:lang w:val="es-ES" w:eastAsia="en-US"/>
        </w:rPr>
        <w:t xml:space="preserve"> prioritātes un to </w:t>
      </w:r>
      <w:r w:rsidRPr="00694318">
        <w:rPr>
          <w:rFonts w:eastAsia="Calibri"/>
          <w:b/>
          <w:sz w:val="36"/>
          <w:szCs w:val="36"/>
          <w:lang w:eastAsia="en-US"/>
        </w:rPr>
        <w:t>īstenošanas plāns</w:t>
      </w:r>
      <w:r w:rsidRPr="00694318">
        <w:rPr>
          <w:rFonts w:eastAsia="Calibri"/>
          <w:b/>
          <w:sz w:val="36"/>
          <w:szCs w:val="36"/>
          <w:lang w:val="es-ES" w:eastAsia="en-US"/>
        </w:rPr>
        <w:t xml:space="preserve"> 2020. –2023. gadam</w:t>
      </w:r>
    </w:p>
    <w:p w14:paraId="2A78DBF1" w14:textId="77777777" w:rsidR="00694318" w:rsidRPr="00694318" w:rsidRDefault="00694318" w:rsidP="00694318">
      <w:pPr>
        <w:rPr>
          <w:rFonts w:eastAsia="Calibri"/>
          <w:b/>
          <w:sz w:val="36"/>
          <w:szCs w:val="36"/>
          <w:lang w:val="es-ES" w:eastAsia="en-US"/>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610"/>
        <w:gridCol w:w="996"/>
        <w:gridCol w:w="466"/>
        <w:gridCol w:w="1517"/>
        <w:gridCol w:w="1731"/>
        <w:gridCol w:w="1661"/>
      </w:tblGrid>
      <w:tr w:rsidR="00694318" w:rsidRPr="00694318" w14:paraId="2921C221" w14:textId="77777777" w:rsidTr="00694318">
        <w:tc>
          <w:tcPr>
            <w:tcW w:w="943" w:type="dxa"/>
            <w:shd w:val="clear" w:color="auto" w:fill="auto"/>
          </w:tcPr>
          <w:p w14:paraId="799A6EB6" w14:textId="77777777" w:rsidR="00694318" w:rsidRPr="00694318" w:rsidRDefault="00694318" w:rsidP="00694318">
            <w:pPr>
              <w:jc w:val="both"/>
              <w:rPr>
                <w:rFonts w:eastAsia="Calibri"/>
                <w:b/>
                <w:sz w:val="24"/>
                <w:szCs w:val="24"/>
                <w:lang w:eastAsia="en-US"/>
              </w:rPr>
            </w:pPr>
          </w:p>
          <w:p w14:paraId="349624DE" w14:textId="77777777" w:rsidR="00694318" w:rsidRPr="00694318" w:rsidRDefault="00694318" w:rsidP="00694318">
            <w:pPr>
              <w:jc w:val="both"/>
              <w:rPr>
                <w:rFonts w:eastAsia="Calibri"/>
                <w:b/>
                <w:sz w:val="24"/>
                <w:szCs w:val="24"/>
                <w:lang w:eastAsia="en-US"/>
              </w:rPr>
            </w:pPr>
            <w:proofErr w:type="spellStart"/>
            <w:r w:rsidRPr="00694318">
              <w:rPr>
                <w:rFonts w:eastAsia="Calibri"/>
                <w:b/>
                <w:sz w:val="24"/>
                <w:szCs w:val="24"/>
                <w:lang w:eastAsia="en-US"/>
              </w:rPr>
              <w:t>Nr.p.k</w:t>
            </w:r>
            <w:proofErr w:type="spellEnd"/>
            <w:r w:rsidRPr="00694318">
              <w:rPr>
                <w:rFonts w:eastAsia="Calibri"/>
                <w:b/>
                <w:sz w:val="24"/>
                <w:szCs w:val="24"/>
                <w:lang w:eastAsia="en-US"/>
              </w:rPr>
              <w:t>.</w:t>
            </w:r>
          </w:p>
          <w:p w14:paraId="7F113016" w14:textId="77777777" w:rsidR="00694318" w:rsidRPr="00694318" w:rsidRDefault="00694318" w:rsidP="00694318">
            <w:pPr>
              <w:jc w:val="both"/>
              <w:rPr>
                <w:rFonts w:eastAsia="Calibri"/>
                <w:b/>
                <w:sz w:val="24"/>
                <w:szCs w:val="24"/>
                <w:lang w:eastAsia="en-US"/>
              </w:rPr>
            </w:pPr>
          </w:p>
        </w:tc>
        <w:tc>
          <w:tcPr>
            <w:tcW w:w="3986" w:type="dxa"/>
            <w:gridSpan w:val="2"/>
            <w:shd w:val="clear" w:color="auto" w:fill="auto"/>
            <w:vAlign w:val="center"/>
          </w:tcPr>
          <w:p w14:paraId="516EBB38"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Pirmsskolas darbības pamatjomas</w:t>
            </w:r>
          </w:p>
          <w:p w14:paraId="20113DAB" w14:textId="77777777" w:rsidR="00694318" w:rsidRPr="00694318" w:rsidRDefault="00694318" w:rsidP="00694318">
            <w:pPr>
              <w:jc w:val="center"/>
              <w:rPr>
                <w:rFonts w:eastAsia="Calibri"/>
                <w:b/>
                <w:sz w:val="24"/>
                <w:szCs w:val="24"/>
                <w:lang w:eastAsia="en-US"/>
              </w:rPr>
            </w:pPr>
          </w:p>
        </w:tc>
        <w:tc>
          <w:tcPr>
            <w:tcW w:w="9437" w:type="dxa"/>
            <w:gridSpan w:val="4"/>
            <w:shd w:val="clear" w:color="auto" w:fill="auto"/>
            <w:vAlign w:val="center"/>
          </w:tcPr>
          <w:p w14:paraId="5077994B"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2020./2021. – 2022/2023.</w:t>
            </w:r>
          </w:p>
          <w:p w14:paraId="1740B9BA" w14:textId="77777777" w:rsidR="00694318" w:rsidRPr="00694318" w:rsidRDefault="00694318" w:rsidP="00694318">
            <w:pPr>
              <w:jc w:val="center"/>
              <w:rPr>
                <w:rFonts w:ascii="Calibri" w:eastAsia="Calibri" w:hAnsi="Calibri"/>
                <w:b/>
                <w:sz w:val="22"/>
                <w:szCs w:val="22"/>
                <w:lang w:eastAsia="en-US"/>
              </w:rPr>
            </w:pPr>
          </w:p>
        </w:tc>
      </w:tr>
      <w:tr w:rsidR="00694318" w:rsidRPr="00694318" w14:paraId="257E0538" w14:textId="77777777" w:rsidTr="00694318">
        <w:tc>
          <w:tcPr>
            <w:tcW w:w="943" w:type="dxa"/>
            <w:shd w:val="clear" w:color="auto" w:fill="auto"/>
          </w:tcPr>
          <w:p w14:paraId="0F213040"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1.</w:t>
            </w:r>
          </w:p>
        </w:tc>
        <w:tc>
          <w:tcPr>
            <w:tcW w:w="3986" w:type="dxa"/>
            <w:gridSpan w:val="2"/>
            <w:shd w:val="clear" w:color="auto" w:fill="auto"/>
          </w:tcPr>
          <w:p w14:paraId="0744CCF0" w14:textId="77777777" w:rsidR="00694318" w:rsidRPr="00694318" w:rsidRDefault="00694318" w:rsidP="00694318">
            <w:pPr>
              <w:jc w:val="both"/>
              <w:rPr>
                <w:rFonts w:eastAsia="Calibri"/>
                <w:b/>
                <w:sz w:val="24"/>
                <w:szCs w:val="24"/>
                <w:lang w:eastAsia="en-US"/>
              </w:rPr>
            </w:pPr>
            <w:r w:rsidRPr="00694318">
              <w:rPr>
                <w:rFonts w:eastAsia="Calibri"/>
                <w:b/>
                <w:sz w:val="24"/>
                <w:szCs w:val="24"/>
                <w:lang w:eastAsia="en-US"/>
              </w:rPr>
              <w:t xml:space="preserve"> Mācību saturs</w:t>
            </w:r>
          </w:p>
          <w:p w14:paraId="7576C3D0" w14:textId="77777777" w:rsidR="00694318" w:rsidRPr="00694318" w:rsidRDefault="00694318" w:rsidP="00694318">
            <w:pPr>
              <w:jc w:val="both"/>
              <w:rPr>
                <w:rFonts w:eastAsia="Calibri"/>
                <w:b/>
                <w:sz w:val="24"/>
                <w:szCs w:val="24"/>
                <w:lang w:eastAsia="en-US"/>
              </w:rPr>
            </w:pPr>
          </w:p>
        </w:tc>
        <w:tc>
          <w:tcPr>
            <w:tcW w:w="9437" w:type="dxa"/>
            <w:gridSpan w:val="4"/>
            <w:shd w:val="clear" w:color="auto" w:fill="auto"/>
          </w:tcPr>
          <w:p w14:paraId="6842FE58"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Kompetencēs balstīta mācību satura realizācija. Audzināšanas un mācību darba satura pilnveidošana, akcentējot lietpratību un attīstot bērna pašapziņu.</w:t>
            </w:r>
          </w:p>
          <w:p w14:paraId="6D245281" w14:textId="77777777" w:rsidR="00694318" w:rsidRPr="00694318" w:rsidRDefault="00694318" w:rsidP="00694318">
            <w:pPr>
              <w:jc w:val="both"/>
              <w:rPr>
                <w:rFonts w:eastAsia="Calibri"/>
                <w:sz w:val="24"/>
                <w:szCs w:val="24"/>
                <w:lang w:eastAsia="en-US"/>
              </w:rPr>
            </w:pPr>
          </w:p>
        </w:tc>
      </w:tr>
      <w:tr w:rsidR="00694318" w:rsidRPr="00694318" w14:paraId="787B8BB0" w14:textId="77777777" w:rsidTr="00694318">
        <w:tc>
          <w:tcPr>
            <w:tcW w:w="943" w:type="dxa"/>
            <w:shd w:val="clear" w:color="auto" w:fill="auto"/>
          </w:tcPr>
          <w:p w14:paraId="6E9AED9D"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2.</w:t>
            </w:r>
          </w:p>
        </w:tc>
        <w:tc>
          <w:tcPr>
            <w:tcW w:w="3986" w:type="dxa"/>
            <w:gridSpan w:val="2"/>
            <w:shd w:val="clear" w:color="auto" w:fill="auto"/>
          </w:tcPr>
          <w:p w14:paraId="489A89AF" w14:textId="77777777" w:rsidR="00694318" w:rsidRPr="00694318" w:rsidRDefault="00694318" w:rsidP="00694318">
            <w:pPr>
              <w:jc w:val="both"/>
              <w:rPr>
                <w:rFonts w:eastAsia="Calibri"/>
                <w:b/>
                <w:sz w:val="24"/>
                <w:szCs w:val="24"/>
                <w:lang w:eastAsia="en-US"/>
              </w:rPr>
            </w:pPr>
            <w:r w:rsidRPr="00694318">
              <w:rPr>
                <w:rFonts w:eastAsia="Calibri"/>
                <w:b/>
                <w:sz w:val="24"/>
                <w:szCs w:val="24"/>
                <w:lang w:eastAsia="en-US"/>
              </w:rPr>
              <w:t xml:space="preserve">Mācīšana un mācīšanās </w:t>
            </w:r>
          </w:p>
        </w:tc>
        <w:tc>
          <w:tcPr>
            <w:tcW w:w="9437" w:type="dxa"/>
            <w:gridSpan w:val="4"/>
            <w:shd w:val="clear" w:color="auto" w:fill="auto"/>
          </w:tcPr>
          <w:p w14:paraId="6BA0DCE8" w14:textId="77777777" w:rsidR="00694318" w:rsidRPr="00694318" w:rsidRDefault="00694318" w:rsidP="00694318">
            <w:pPr>
              <w:jc w:val="both"/>
              <w:rPr>
                <w:rFonts w:eastAsia="Calibri"/>
                <w:sz w:val="24"/>
                <w:szCs w:val="24"/>
                <w:lang w:eastAsia="en-US"/>
              </w:rPr>
            </w:pPr>
            <w:proofErr w:type="spellStart"/>
            <w:r w:rsidRPr="00694318">
              <w:rPr>
                <w:rFonts w:eastAsia="Calibri"/>
                <w:sz w:val="24"/>
                <w:szCs w:val="24"/>
                <w:lang w:eastAsia="en-US"/>
              </w:rPr>
              <w:t>Pašvadības</w:t>
            </w:r>
            <w:proofErr w:type="spellEnd"/>
            <w:r w:rsidRPr="00694318">
              <w:rPr>
                <w:rFonts w:eastAsia="Calibri"/>
                <w:sz w:val="24"/>
                <w:szCs w:val="24"/>
                <w:lang w:eastAsia="en-US"/>
              </w:rPr>
              <w:t xml:space="preserve"> un </w:t>
            </w:r>
            <w:proofErr w:type="spellStart"/>
            <w:r w:rsidRPr="00694318">
              <w:rPr>
                <w:rFonts w:eastAsia="Calibri"/>
                <w:sz w:val="24"/>
                <w:szCs w:val="24"/>
                <w:lang w:eastAsia="en-US"/>
              </w:rPr>
              <w:t>pašizziņas</w:t>
            </w:r>
            <w:proofErr w:type="spellEnd"/>
            <w:r w:rsidRPr="00694318">
              <w:rPr>
                <w:rFonts w:eastAsia="Calibri"/>
                <w:sz w:val="24"/>
                <w:szCs w:val="24"/>
                <w:lang w:eastAsia="en-US"/>
              </w:rPr>
              <w:t xml:space="preserve"> procesus veicinošu mācību metožu izmantošana  bērna individuālajā attīstībā. Mācīšanās iemaņu attīstīšana bērnu individuālajām interesēm pielāgotā mācību vidē. Mūsdienīgu, kritisko </w:t>
            </w:r>
            <w:r w:rsidRPr="00694318">
              <w:rPr>
                <w:rFonts w:eastAsia="Calibri"/>
                <w:sz w:val="24"/>
                <w:szCs w:val="24"/>
                <w:lang w:eastAsia="en-US"/>
              </w:rPr>
              <w:lastRenderedPageBreak/>
              <w:t>domāšanu un radošumu veicinošu mācību līdzekļu un metožu izmantošana.</w:t>
            </w:r>
          </w:p>
          <w:p w14:paraId="1547A46C" w14:textId="77777777" w:rsidR="00694318" w:rsidRPr="00694318" w:rsidRDefault="00694318" w:rsidP="00694318">
            <w:pPr>
              <w:jc w:val="both"/>
              <w:rPr>
                <w:rFonts w:eastAsia="Calibri"/>
                <w:sz w:val="24"/>
                <w:szCs w:val="24"/>
                <w:lang w:eastAsia="en-US"/>
              </w:rPr>
            </w:pPr>
          </w:p>
        </w:tc>
      </w:tr>
      <w:tr w:rsidR="00694318" w:rsidRPr="00694318" w14:paraId="2EFC51B5" w14:textId="77777777" w:rsidTr="00694318">
        <w:tc>
          <w:tcPr>
            <w:tcW w:w="943" w:type="dxa"/>
            <w:shd w:val="clear" w:color="auto" w:fill="auto"/>
          </w:tcPr>
          <w:p w14:paraId="36AAD194"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lastRenderedPageBreak/>
              <w:t>3.</w:t>
            </w:r>
          </w:p>
        </w:tc>
        <w:tc>
          <w:tcPr>
            <w:tcW w:w="3986" w:type="dxa"/>
            <w:gridSpan w:val="2"/>
            <w:shd w:val="clear" w:color="auto" w:fill="auto"/>
          </w:tcPr>
          <w:p w14:paraId="5236F14F" w14:textId="77777777" w:rsidR="00694318" w:rsidRPr="00694318" w:rsidRDefault="00694318" w:rsidP="00694318">
            <w:pPr>
              <w:jc w:val="both"/>
              <w:rPr>
                <w:rFonts w:eastAsia="Calibri"/>
                <w:b/>
                <w:sz w:val="24"/>
                <w:szCs w:val="24"/>
                <w:lang w:eastAsia="en-US"/>
              </w:rPr>
            </w:pPr>
            <w:r w:rsidRPr="00694318">
              <w:rPr>
                <w:rFonts w:eastAsia="Calibri"/>
                <w:b/>
                <w:sz w:val="24"/>
                <w:szCs w:val="24"/>
                <w:lang w:eastAsia="en-US"/>
              </w:rPr>
              <w:t>Sadarbība ar ģimeni</w:t>
            </w:r>
          </w:p>
        </w:tc>
        <w:tc>
          <w:tcPr>
            <w:tcW w:w="9437" w:type="dxa"/>
            <w:gridSpan w:val="4"/>
            <w:shd w:val="clear" w:color="auto" w:fill="auto"/>
          </w:tcPr>
          <w:p w14:paraId="20D435AC"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Informēt vecākus par iestādes attīstību, mērķiem, iecerēm. Iesaistīt vecāku padomi iestādes mērķu sasniegšanā. Aicināt vecākus piedalīties visās iestādes aktivitātes. Īpaši pateikties aktīvākajiem vecākiem kopējā iestādes pasākumā.</w:t>
            </w:r>
          </w:p>
          <w:p w14:paraId="081BD663" w14:textId="77777777" w:rsidR="00694318" w:rsidRPr="00694318" w:rsidRDefault="00694318" w:rsidP="00694318">
            <w:pPr>
              <w:jc w:val="both"/>
              <w:rPr>
                <w:rFonts w:eastAsia="Calibri"/>
                <w:sz w:val="24"/>
                <w:szCs w:val="24"/>
                <w:lang w:eastAsia="en-US"/>
              </w:rPr>
            </w:pPr>
          </w:p>
        </w:tc>
      </w:tr>
      <w:tr w:rsidR="00694318" w:rsidRPr="00694318" w14:paraId="1FE8EE44" w14:textId="77777777" w:rsidTr="00694318">
        <w:tc>
          <w:tcPr>
            <w:tcW w:w="943" w:type="dxa"/>
            <w:shd w:val="clear" w:color="auto" w:fill="auto"/>
          </w:tcPr>
          <w:p w14:paraId="20D75A02"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4.</w:t>
            </w:r>
          </w:p>
        </w:tc>
        <w:tc>
          <w:tcPr>
            <w:tcW w:w="3986" w:type="dxa"/>
            <w:gridSpan w:val="2"/>
            <w:shd w:val="clear" w:color="auto" w:fill="auto"/>
          </w:tcPr>
          <w:p w14:paraId="00A4BC9F" w14:textId="77777777" w:rsidR="00694318" w:rsidRPr="00694318" w:rsidRDefault="00694318" w:rsidP="00694318">
            <w:pPr>
              <w:jc w:val="both"/>
              <w:rPr>
                <w:rFonts w:eastAsia="Calibri"/>
                <w:b/>
                <w:sz w:val="24"/>
                <w:szCs w:val="24"/>
                <w:lang w:eastAsia="en-US"/>
              </w:rPr>
            </w:pPr>
            <w:r w:rsidRPr="00694318">
              <w:rPr>
                <w:rFonts w:eastAsia="Calibri"/>
                <w:b/>
                <w:sz w:val="24"/>
                <w:szCs w:val="24"/>
                <w:lang w:eastAsia="en-US"/>
              </w:rPr>
              <w:t>Atbalsts izglītojamajam</w:t>
            </w:r>
          </w:p>
        </w:tc>
        <w:tc>
          <w:tcPr>
            <w:tcW w:w="9437" w:type="dxa"/>
            <w:gridSpan w:val="4"/>
            <w:shd w:val="clear" w:color="auto" w:fill="auto"/>
          </w:tcPr>
          <w:p w14:paraId="4AE4D496"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Sistemātiska audzēkņu izvērtēšana, kas nodrošina iespēju saskatīt katra bērna stiprās un vājās puses. Tas palīdzēs turpmāko darbību plānošanai. Jaunu mācību pieeju meklēšana un realizēšana ikdienas darbā. Atbalsta personāla iesaistīšana iestādes ikdienas dzīvē bērniem, kuriem tas ir nepieciešams. Nodrošināt bērniem drošu vidi.</w:t>
            </w:r>
          </w:p>
          <w:p w14:paraId="47BC5A81" w14:textId="77777777" w:rsidR="00694318" w:rsidRPr="00694318" w:rsidRDefault="00694318" w:rsidP="00694318">
            <w:pPr>
              <w:jc w:val="both"/>
              <w:rPr>
                <w:rFonts w:eastAsia="Calibri"/>
                <w:sz w:val="24"/>
                <w:szCs w:val="24"/>
                <w:lang w:eastAsia="en-US"/>
              </w:rPr>
            </w:pPr>
          </w:p>
        </w:tc>
      </w:tr>
      <w:tr w:rsidR="00694318" w:rsidRPr="00694318" w14:paraId="0BA05996" w14:textId="77777777" w:rsidTr="00694318">
        <w:tc>
          <w:tcPr>
            <w:tcW w:w="943" w:type="dxa"/>
            <w:shd w:val="clear" w:color="auto" w:fill="auto"/>
          </w:tcPr>
          <w:p w14:paraId="460973A8" w14:textId="77777777" w:rsidR="00694318" w:rsidRPr="00694318" w:rsidRDefault="00694318" w:rsidP="00694318">
            <w:pPr>
              <w:jc w:val="center"/>
              <w:rPr>
                <w:rFonts w:eastAsia="Calibri"/>
                <w:b/>
                <w:sz w:val="24"/>
                <w:szCs w:val="24"/>
                <w:lang w:eastAsia="en-US"/>
              </w:rPr>
            </w:pPr>
            <w:bookmarkStart w:id="3" w:name="_Hlk38093993"/>
            <w:r w:rsidRPr="00694318">
              <w:rPr>
                <w:rFonts w:eastAsia="Calibri"/>
                <w:b/>
                <w:sz w:val="24"/>
                <w:szCs w:val="24"/>
                <w:lang w:eastAsia="en-US"/>
              </w:rPr>
              <w:t>5.</w:t>
            </w:r>
          </w:p>
        </w:tc>
        <w:tc>
          <w:tcPr>
            <w:tcW w:w="3986" w:type="dxa"/>
            <w:gridSpan w:val="2"/>
            <w:shd w:val="clear" w:color="auto" w:fill="auto"/>
          </w:tcPr>
          <w:p w14:paraId="73A6BC69" w14:textId="77777777" w:rsidR="00694318" w:rsidRPr="00694318" w:rsidRDefault="00694318" w:rsidP="00694318">
            <w:pPr>
              <w:jc w:val="both"/>
              <w:rPr>
                <w:rFonts w:eastAsia="Calibri"/>
                <w:b/>
                <w:sz w:val="24"/>
                <w:szCs w:val="24"/>
                <w:lang w:eastAsia="en-US"/>
              </w:rPr>
            </w:pPr>
            <w:r w:rsidRPr="00694318">
              <w:rPr>
                <w:rFonts w:eastAsia="Calibri"/>
                <w:b/>
                <w:sz w:val="24"/>
                <w:szCs w:val="24"/>
                <w:lang w:eastAsia="en-US"/>
              </w:rPr>
              <w:t>Pirmsskolas vide</w:t>
            </w:r>
          </w:p>
        </w:tc>
        <w:tc>
          <w:tcPr>
            <w:tcW w:w="9437" w:type="dxa"/>
            <w:gridSpan w:val="4"/>
            <w:shd w:val="clear" w:color="auto" w:fill="auto"/>
          </w:tcPr>
          <w:p w14:paraId="5E96F3D1"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Nodrošināt prasībām atbilstošu drošu, labvēlīgu vidi. Labiekārtota ārējā iestādes teritorija, ko var izmantot āra nodarbībām, pastaigām, rotaļām.</w:t>
            </w:r>
          </w:p>
          <w:p w14:paraId="60147383" w14:textId="77777777" w:rsidR="00694318" w:rsidRPr="00694318" w:rsidRDefault="00694318" w:rsidP="00694318">
            <w:pPr>
              <w:jc w:val="both"/>
              <w:rPr>
                <w:rFonts w:eastAsia="Calibri"/>
                <w:sz w:val="24"/>
                <w:szCs w:val="24"/>
                <w:lang w:eastAsia="en-US"/>
              </w:rPr>
            </w:pPr>
          </w:p>
        </w:tc>
      </w:tr>
      <w:bookmarkEnd w:id="3"/>
      <w:tr w:rsidR="00694318" w:rsidRPr="00694318" w14:paraId="49B4FEEE" w14:textId="77777777" w:rsidTr="00694318">
        <w:tc>
          <w:tcPr>
            <w:tcW w:w="943" w:type="dxa"/>
            <w:shd w:val="clear" w:color="auto" w:fill="auto"/>
          </w:tcPr>
          <w:p w14:paraId="21997FAC"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6.</w:t>
            </w:r>
          </w:p>
        </w:tc>
        <w:tc>
          <w:tcPr>
            <w:tcW w:w="3986" w:type="dxa"/>
            <w:gridSpan w:val="2"/>
            <w:shd w:val="clear" w:color="auto" w:fill="auto"/>
          </w:tcPr>
          <w:p w14:paraId="18C3BB75" w14:textId="77777777" w:rsidR="00694318" w:rsidRPr="00694318" w:rsidRDefault="00694318" w:rsidP="00694318">
            <w:pPr>
              <w:jc w:val="both"/>
              <w:rPr>
                <w:rFonts w:eastAsia="Calibri"/>
                <w:b/>
                <w:sz w:val="24"/>
                <w:szCs w:val="24"/>
                <w:lang w:eastAsia="en-US"/>
              </w:rPr>
            </w:pPr>
            <w:r w:rsidRPr="00694318">
              <w:rPr>
                <w:rFonts w:eastAsia="Calibri"/>
                <w:b/>
                <w:sz w:val="24"/>
                <w:szCs w:val="24"/>
                <w:lang w:eastAsia="en-US"/>
              </w:rPr>
              <w:t>Pirmsskolas resursi</w:t>
            </w:r>
          </w:p>
        </w:tc>
        <w:tc>
          <w:tcPr>
            <w:tcW w:w="9437" w:type="dxa"/>
            <w:gridSpan w:val="4"/>
            <w:shd w:val="clear" w:color="auto" w:fill="auto"/>
          </w:tcPr>
          <w:p w14:paraId="27FB4668"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Nodrošināt  izglītojamos ar mācību materiāliem. Pedagogiem iespēju robežās nodrošināt tehnisko aprīkojumu un interneta pārklājumu. Audzēkņiem nodrošināt drošus āra laukumus.</w:t>
            </w:r>
          </w:p>
          <w:p w14:paraId="6DC8C185" w14:textId="77777777" w:rsidR="00694318" w:rsidRPr="00694318" w:rsidRDefault="00694318" w:rsidP="00694318">
            <w:pPr>
              <w:jc w:val="both"/>
              <w:rPr>
                <w:rFonts w:eastAsia="Calibri"/>
                <w:sz w:val="24"/>
                <w:szCs w:val="24"/>
                <w:lang w:eastAsia="en-US"/>
              </w:rPr>
            </w:pPr>
          </w:p>
        </w:tc>
      </w:tr>
      <w:tr w:rsidR="00694318" w:rsidRPr="00694318" w14:paraId="2B583A39" w14:textId="77777777" w:rsidTr="00694318">
        <w:tc>
          <w:tcPr>
            <w:tcW w:w="943" w:type="dxa"/>
            <w:shd w:val="clear" w:color="auto" w:fill="auto"/>
          </w:tcPr>
          <w:p w14:paraId="3FA4D4CA"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7.</w:t>
            </w:r>
          </w:p>
        </w:tc>
        <w:tc>
          <w:tcPr>
            <w:tcW w:w="3986" w:type="dxa"/>
            <w:gridSpan w:val="2"/>
            <w:shd w:val="clear" w:color="auto" w:fill="auto"/>
          </w:tcPr>
          <w:p w14:paraId="31842B8A" w14:textId="77777777" w:rsidR="00694318" w:rsidRPr="00694318" w:rsidRDefault="00694318" w:rsidP="00694318">
            <w:pPr>
              <w:jc w:val="both"/>
              <w:rPr>
                <w:rFonts w:eastAsia="Calibri"/>
                <w:b/>
                <w:sz w:val="24"/>
                <w:szCs w:val="24"/>
                <w:lang w:eastAsia="en-US"/>
              </w:rPr>
            </w:pPr>
            <w:r w:rsidRPr="00694318">
              <w:rPr>
                <w:rFonts w:eastAsia="Calibri"/>
                <w:b/>
                <w:sz w:val="24"/>
                <w:szCs w:val="24"/>
                <w:lang w:eastAsia="en-US"/>
              </w:rPr>
              <w:t>Pirmsskolas darba organizācija, vadība un kvalitātes nodrošināšana</w:t>
            </w:r>
          </w:p>
        </w:tc>
        <w:tc>
          <w:tcPr>
            <w:tcW w:w="9437" w:type="dxa"/>
            <w:gridSpan w:val="4"/>
            <w:shd w:val="clear" w:color="auto" w:fill="auto"/>
          </w:tcPr>
          <w:p w14:paraId="36872506"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Regulāri izvērtēt pirmsskolas darbiniekus, veikt aptaujas par sava darba pašvērtējumu. Regulāri apmeklēt izaugsmes kursus. Nodrošināt ar jaunāko aktuālo informāciju un literatūru.</w:t>
            </w:r>
          </w:p>
          <w:p w14:paraId="79A4337D" w14:textId="77777777" w:rsidR="00694318" w:rsidRPr="00694318" w:rsidRDefault="00694318" w:rsidP="00694318">
            <w:pPr>
              <w:jc w:val="both"/>
              <w:rPr>
                <w:rFonts w:eastAsia="Calibri"/>
                <w:sz w:val="24"/>
                <w:szCs w:val="24"/>
                <w:lang w:eastAsia="en-US"/>
              </w:rPr>
            </w:pPr>
          </w:p>
        </w:tc>
      </w:tr>
      <w:tr w:rsidR="00694318" w:rsidRPr="00694318" w14:paraId="4B0CEBAA" w14:textId="77777777" w:rsidTr="00694318">
        <w:tc>
          <w:tcPr>
            <w:tcW w:w="3805" w:type="dxa"/>
            <w:gridSpan w:val="2"/>
            <w:shd w:val="clear" w:color="auto" w:fill="FFF2CC"/>
          </w:tcPr>
          <w:p w14:paraId="72BE6143" w14:textId="77777777" w:rsidR="00694318" w:rsidRPr="00694318" w:rsidRDefault="00694318" w:rsidP="00694318">
            <w:pPr>
              <w:rPr>
                <w:rFonts w:eastAsia="Calibri"/>
                <w:b/>
                <w:sz w:val="24"/>
                <w:szCs w:val="24"/>
                <w:lang w:eastAsia="en-US"/>
              </w:rPr>
            </w:pPr>
          </w:p>
          <w:p w14:paraId="0CA64F43" w14:textId="77777777" w:rsidR="00694318" w:rsidRPr="00694318" w:rsidRDefault="00694318" w:rsidP="00694318">
            <w:pPr>
              <w:rPr>
                <w:rFonts w:eastAsia="Calibri"/>
                <w:b/>
                <w:sz w:val="24"/>
                <w:szCs w:val="24"/>
                <w:lang w:eastAsia="en-US"/>
              </w:rPr>
            </w:pPr>
            <w:r w:rsidRPr="00694318">
              <w:rPr>
                <w:rFonts w:eastAsia="Calibri"/>
                <w:b/>
                <w:sz w:val="24"/>
                <w:szCs w:val="24"/>
                <w:lang w:eastAsia="en-US"/>
              </w:rPr>
              <w:t>Pamatjoma</w:t>
            </w:r>
          </w:p>
          <w:p w14:paraId="633B83FF" w14:textId="77777777" w:rsidR="00694318" w:rsidRPr="00694318" w:rsidRDefault="00694318" w:rsidP="00694318">
            <w:pPr>
              <w:rPr>
                <w:rFonts w:eastAsia="Calibri"/>
                <w:b/>
                <w:sz w:val="24"/>
                <w:szCs w:val="24"/>
                <w:lang w:eastAsia="en-US"/>
              </w:rPr>
            </w:pPr>
          </w:p>
        </w:tc>
        <w:tc>
          <w:tcPr>
            <w:tcW w:w="10561" w:type="dxa"/>
            <w:gridSpan w:val="5"/>
            <w:shd w:val="clear" w:color="auto" w:fill="FFF2CC"/>
          </w:tcPr>
          <w:p w14:paraId="7D43B27D" w14:textId="77777777" w:rsidR="00694318" w:rsidRPr="00694318" w:rsidRDefault="00694318" w:rsidP="00694318">
            <w:pPr>
              <w:jc w:val="both"/>
              <w:rPr>
                <w:rFonts w:eastAsia="Calibri"/>
                <w:b/>
                <w:sz w:val="24"/>
                <w:szCs w:val="24"/>
                <w:lang w:eastAsia="en-US"/>
              </w:rPr>
            </w:pPr>
          </w:p>
          <w:p w14:paraId="292351FC" w14:textId="77777777" w:rsidR="00694318" w:rsidRPr="00694318" w:rsidRDefault="00694318" w:rsidP="00694318">
            <w:pPr>
              <w:jc w:val="both"/>
              <w:rPr>
                <w:rFonts w:eastAsia="Calibri"/>
                <w:sz w:val="24"/>
                <w:szCs w:val="24"/>
                <w:lang w:eastAsia="en-US"/>
              </w:rPr>
            </w:pPr>
            <w:r w:rsidRPr="00694318">
              <w:rPr>
                <w:rFonts w:eastAsia="Calibri"/>
                <w:b/>
                <w:sz w:val="24"/>
                <w:szCs w:val="24"/>
                <w:lang w:eastAsia="en-US"/>
              </w:rPr>
              <w:t>Mācību saturs</w:t>
            </w:r>
          </w:p>
        </w:tc>
      </w:tr>
      <w:tr w:rsidR="00694318" w:rsidRPr="00694318" w14:paraId="2A97DEC2" w14:textId="77777777" w:rsidTr="00694318">
        <w:tc>
          <w:tcPr>
            <w:tcW w:w="3805" w:type="dxa"/>
            <w:gridSpan w:val="2"/>
            <w:shd w:val="clear" w:color="auto" w:fill="FFF2CC"/>
          </w:tcPr>
          <w:p w14:paraId="49B9BEA9" w14:textId="77777777" w:rsidR="00694318" w:rsidRPr="00694318" w:rsidRDefault="00694318" w:rsidP="00694318">
            <w:pPr>
              <w:rPr>
                <w:rFonts w:eastAsia="Calibri"/>
                <w:b/>
                <w:sz w:val="24"/>
                <w:szCs w:val="24"/>
                <w:lang w:eastAsia="en-US"/>
              </w:rPr>
            </w:pPr>
          </w:p>
          <w:p w14:paraId="75D4346E" w14:textId="77777777" w:rsidR="00694318" w:rsidRPr="00694318" w:rsidRDefault="00694318" w:rsidP="00694318">
            <w:pPr>
              <w:rPr>
                <w:rFonts w:eastAsia="Calibri"/>
                <w:b/>
                <w:sz w:val="24"/>
                <w:szCs w:val="24"/>
                <w:lang w:eastAsia="en-US"/>
              </w:rPr>
            </w:pPr>
            <w:r w:rsidRPr="00694318">
              <w:rPr>
                <w:rFonts w:eastAsia="Calibri"/>
                <w:b/>
                <w:sz w:val="24"/>
                <w:szCs w:val="24"/>
                <w:lang w:eastAsia="en-US"/>
              </w:rPr>
              <w:t>Prioritāte</w:t>
            </w:r>
          </w:p>
          <w:p w14:paraId="68EC5466" w14:textId="77777777" w:rsidR="00694318" w:rsidRPr="00694318" w:rsidRDefault="00694318" w:rsidP="00694318">
            <w:pPr>
              <w:rPr>
                <w:rFonts w:eastAsia="Calibri"/>
                <w:b/>
                <w:sz w:val="24"/>
                <w:szCs w:val="24"/>
                <w:lang w:eastAsia="en-US"/>
              </w:rPr>
            </w:pPr>
          </w:p>
        </w:tc>
        <w:tc>
          <w:tcPr>
            <w:tcW w:w="10561" w:type="dxa"/>
            <w:gridSpan w:val="5"/>
            <w:shd w:val="clear" w:color="auto" w:fill="FFF2CC"/>
          </w:tcPr>
          <w:p w14:paraId="4D6EB162" w14:textId="77777777" w:rsidR="00694318" w:rsidRPr="00694318" w:rsidRDefault="00694318" w:rsidP="00694318">
            <w:pPr>
              <w:jc w:val="both"/>
              <w:rPr>
                <w:rFonts w:eastAsia="Calibri"/>
                <w:b/>
                <w:sz w:val="24"/>
                <w:szCs w:val="24"/>
                <w:lang w:eastAsia="en-US"/>
              </w:rPr>
            </w:pPr>
            <w:r w:rsidRPr="00694318">
              <w:rPr>
                <w:rFonts w:eastAsia="Calibri"/>
                <w:b/>
                <w:sz w:val="24"/>
                <w:szCs w:val="24"/>
                <w:lang w:eastAsia="en-US"/>
              </w:rPr>
              <w:t>Kompetencēs balstīta mācību satura ieviešana un realizācija</w:t>
            </w:r>
          </w:p>
        </w:tc>
      </w:tr>
      <w:tr w:rsidR="00694318" w:rsidRPr="00694318" w14:paraId="7BEF39E8" w14:textId="77777777" w:rsidTr="00694318">
        <w:tc>
          <w:tcPr>
            <w:tcW w:w="14366" w:type="dxa"/>
            <w:gridSpan w:val="7"/>
            <w:shd w:val="clear" w:color="auto" w:fill="auto"/>
            <w:vAlign w:val="center"/>
          </w:tcPr>
          <w:p w14:paraId="1F49905F" w14:textId="77777777" w:rsidR="00694318" w:rsidRPr="00694318" w:rsidRDefault="00694318" w:rsidP="00694318">
            <w:pPr>
              <w:jc w:val="center"/>
              <w:rPr>
                <w:rFonts w:eastAsia="Calibri"/>
                <w:b/>
                <w:sz w:val="24"/>
                <w:szCs w:val="24"/>
                <w:lang w:eastAsia="en-US"/>
              </w:rPr>
            </w:pPr>
          </w:p>
          <w:p w14:paraId="64344275"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Ieviešanas gaita</w:t>
            </w:r>
          </w:p>
          <w:p w14:paraId="43E67A50" w14:textId="77777777" w:rsidR="00694318" w:rsidRPr="00694318" w:rsidRDefault="00694318" w:rsidP="00694318">
            <w:pPr>
              <w:rPr>
                <w:rFonts w:eastAsia="Calibri"/>
                <w:b/>
                <w:sz w:val="24"/>
                <w:szCs w:val="24"/>
                <w:lang w:eastAsia="en-US"/>
              </w:rPr>
            </w:pPr>
          </w:p>
        </w:tc>
      </w:tr>
      <w:tr w:rsidR="00694318" w:rsidRPr="00694318" w14:paraId="1573F13D" w14:textId="77777777" w:rsidTr="00694318">
        <w:tc>
          <w:tcPr>
            <w:tcW w:w="3805" w:type="dxa"/>
            <w:gridSpan w:val="2"/>
            <w:shd w:val="clear" w:color="auto" w:fill="auto"/>
            <w:vAlign w:val="center"/>
          </w:tcPr>
          <w:p w14:paraId="238D7A3C"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Uzdevumi</w:t>
            </w:r>
          </w:p>
        </w:tc>
        <w:tc>
          <w:tcPr>
            <w:tcW w:w="2409" w:type="dxa"/>
            <w:gridSpan w:val="2"/>
            <w:shd w:val="clear" w:color="auto" w:fill="auto"/>
            <w:vAlign w:val="center"/>
          </w:tcPr>
          <w:p w14:paraId="05971A81"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Atbildīgais</w:t>
            </w:r>
          </w:p>
        </w:tc>
        <w:tc>
          <w:tcPr>
            <w:tcW w:w="2691" w:type="dxa"/>
            <w:shd w:val="clear" w:color="auto" w:fill="auto"/>
            <w:vAlign w:val="center"/>
          </w:tcPr>
          <w:p w14:paraId="10E07E04"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 xml:space="preserve">Laiks </w:t>
            </w:r>
          </w:p>
        </w:tc>
        <w:tc>
          <w:tcPr>
            <w:tcW w:w="2549" w:type="dxa"/>
            <w:shd w:val="clear" w:color="auto" w:fill="auto"/>
            <w:vAlign w:val="center"/>
          </w:tcPr>
          <w:p w14:paraId="0F4F06F2"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Resursi</w:t>
            </w:r>
          </w:p>
        </w:tc>
        <w:tc>
          <w:tcPr>
            <w:tcW w:w="2912" w:type="dxa"/>
            <w:shd w:val="clear" w:color="auto" w:fill="auto"/>
            <w:vAlign w:val="center"/>
          </w:tcPr>
          <w:p w14:paraId="65CA1AD3"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Kontrole un pārraudzība</w:t>
            </w:r>
          </w:p>
        </w:tc>
      </w:tr>
      <w:tr w:rsidR="00694318" w:rsidRPr="00694318" w14:paraId="4FF9B062" w14:textId="77777777" w:rsidTr="00694318">
        <w:tc>
          <w:tcPr>
            <w:tcW w:w="3805" w:type="dxa"/>
            <w:gridSpan w:val="2"/>
            <w:shd w:val="clear" w:color="auto" w:fill="auto"/>
            <w:vAlign w:val="center"/>
          </w:tcPr>
          <w:p w14:paraId="1BFA69CF"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Audzināšanas un mācību darba plānojuma pilnveidošana, akcentējot individualizētam, radošam mācību procesam piemērotas metodes.</w:t>
            </w:r>
          </w:p>
        </w:tc>
        <w:tc>
          <w:tcPr>
            <w:tcW w:w="2409" w:type="dxa"/>
            <w:gridSpan w:val="2"/>
            <w:shd w:val="clear" w:color="auto" w:fill="auto"/>
          </w:tcPr>
          <w:p w14:paraId="70B9E9F6"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Metodiķis, pedagogi</w:t>
            </w:r>
          </w:p>
        </w:tc>
        <w:tc>
          <w:tcPr>
            <w:tcW w:w="2691" w:type="dxa"/>
            <w:shd w:val="clear" w:color="auto" w:fill="auto"/>
          </w:tcPr>
          <w:p w14:paraId="27517250"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2020./2021.</w:t>
            </w:r>
          </w:p>
        </w:tc>
        <w:tc>
          <w:tcPr>
            <w:tcW w:w="2549" w:type="dxa"/>
            <w:shd w:val="clear" w:color="auto" w:fill="auto"/>
          </w:tcPr>
          <w:p w14:paraId="7A9B28EC" w14:textId="77777777" w:rsidR="00694318" w:rsidRPr="00694318" w:rsidRDefault="00694318" w:rsidP="00694318">
            <w:pPr>
              <w:rPr>
                <w:rFonts w:eastAsia="Calibri"/>
                <w:sz w:val="24"/>
                <w:szCs w:val="24"/>
                <w:lang w:eastAsia="en-US"/>
              </w:rPr>
            </w:pPr>
            <w:r w:rsidRPr="00694318">
              <w:rPr>
                <w:rFonts w:eastAsia="Calibri"/>
                <w:sz w:val="24"/>
                <w:szCs w:val="24"/>
                <w:lang w:eastAsia="en-US"/>
              </w:rPr>
              <w:t>Kursi, pedagogu tālākizglītība, pieredzes apmaiņa, jaunākā literatūra, finanses</w:t>
            </w:r>
          </w:p>
        </w:tc>
        <w:tc>
          <w:tcPr>
            <w:tcW w:w="2912" w:type="dxa"/>
            <w:shd w:val="clear" w:color="auto" w:fill="auto"/>
          </w:tcPr>
          <w:p w14:paraId="2D7DD8FA" w14:textId="77777777" w:rsidR="00694318" w:rsidRPr="00694318" w:rsidRDefault="00694318" w:rsidP="00694318">
            <w:pPr>
              <w:rPr>
                <w:rFonts w:eastAsia="Calibri"/>
                <w:sz w:val="24"/>
                <w:szCs w:val="24"/>
                <w:lang w:eastAsia="en-US"/>
              </w:rPr>
            </w:pPr>
            <w:r w:rsidRPr="00694318">
              <w:rPr>
                <w:rFonts w:eastAsia="Calibri"/>
                <w:sz w:val="24"/>
                <w:szCs w:val="24"/>
                <w:lang w:eastAsia="en-US"/>
              </w:rPr>
              <w:t>Kopīgs metodiķa un skolotāju darbs</w:t>
            </w:r>
          </w:p>
        </w:tc>
      </w:tr>
      <w:tr w:rsidR="00694318" w:rsidRPr="00694318" w14:paraId="13CABEB5" w14:textId="77777777" w:rsidTr="00694318">
        <w:tc>
          <w:tcPr>
            <w:tcW w:w="3805" w:type="dxa"/>
            <w:gridSpan w:val="2"/>
            <w:shd w:val="clear" w:color="auto" w:fill="auto"/>
          </w:tcPr>
          <w:p w14:paraId="38F076F8"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Jaunā izglītības satura aktualizācija, ieviešana.</w:t>
            </w:r>
          </w:p>
        </w:tc>
        <w:tc>
          <w:tcPr>
            <w:tcW w:w="2409" w:type="dxa"/>
            <w:gridSpan w:val="2"/>
            <w:shd w:val="clear" w:color="auto" w:fill="auto"/>
          </w:tcPr>
          <w:p w14:paraId="7C10D9FD"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Metodiķis</w:t>
            </w:r>
          </w:p>
        </w:tc>
        <w:tc>
          <w:tcPr>
            <w:tcW w:w="2691" w:type="dxa"/>
            <w:shd w:val="clear" w:color="auto" w:fill="auto"/>
          </w:tcPr>
          <w:p w14:paraId="2D87AD35"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490C8C1E"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Kursi, pedagogu </w:t>
            </w:r>
            <w:r w:rsidRPr="00694318">
              <w:rPr>
                <w:rFonts w:eastAsia="Calibri"/>
                <w:sz w:val="24"/>
                <w:szCs w:val="24"/>
                <w:lang w:eastAsia="en-US"/>
              </w:rPr>
              <w:lastRenderedPageBreak/>
              <w:t>tālākizglītība, pieredzes apmaiņa, jaunākā literatūra, finanses.</w:t>
            </w:r>
          </w:p>
        </w:tc>
        <w:tc>
          <w:tcPr>
            <w:tcW w:w="2912" w:type="dxa"/>
            <w:shd w:val="clear" w:color="auto" w:fill="auto"/>
          </w:tcPr>
          <w:p w14:paraId="016827C7" w14:textId="77777777" w:rsidR="00694318" w:rsidRPr="00694318" w:rsidRDefault="00694318" w:rsidP="00694318">
            <w:pPr>
              <w:rPr>
                <w:rFonts w:eastAsia="Calibri"/>
                <w:sz w:val="24"/>
                <w:szCs w:val="24"/>
                <w:lang w:eastAsia="en-US"/>
              </w:rPr>
            </w:pPr>
            <w:r w:rsidRPr="00694318">
              <w:rPr>
                <w:rFonts w:eastAsia="Calibri"/>
                <w:sz w:val="24"/>
                <w:szCs w:val="24"/>
                <w:lang w:eastAsia="en-US"/>
              </w:rPr>
              <w:lastRenderedPageBreak/>
              <w:t xml:space="preserve">Atklātās nodarbības </w:t>
            </w:r>
            <w:r w:rsidRPr="00694318">
              <w:rPr>
                <w:rFonts w:eastAsia="Calibri"/>
                <w:sz w:val="24"/>
                <w:szCs w:val="24"/>
                <w:lang w:eastAsia="en-US"/>
              </w:rPr>
              <w:lastRenderedPageBreak/>
              <w:t>grupās, novērojumi</w:t>
            </w:r>
          </w:p>
        </w:tc>
      </w:tr>
      <w:tr w:rsidR="00694318" w:rsidRPr="00694318" w14:paraId="44C24375" w14:textId="77777777" w:rsidTr="00694318">
        <w:tc>
          <w:tcPr>
            <w:tcW w:w="3805" w:type="dxa"/>
            <w:gridSpan w:val="2"/>
            <w:shd w:val="clear" w:color="auto" w:fill="auto"/>
            <w:vAlign w:val="center"/>
          </w:tcPr>
          <w:p w14:paraId="6402EF2F"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lastRenderedPageBreak/>
              <w:t>Audzināšanas un mācību darba satura papildināšana ar metodēm, kas veicina kritiskās domāšanas un radošuma attīstību.</w:t>
            </w:r>
          </w:p>
        </w:tc>
        <w:tc>
          <w:tcPr>
            <w:tcW w:w="2409" w:type="dxa"/>
            <w:gridSpan w:val="2"/>
            <w:shd w:val="clear" w:color="auto" w:fill="auto"/>
          </w:tcPr>
          <w:p w14:paraId="5F9EC3B6"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Metodiķis, pedagogi.</w:t>
            </w:r>
          </w:p>
        </w:tc>
        <w:tc>
          <w:tcPr>
            <w:tcW w:w="2691" w:type="dxa"/>
            <w:shd w:val="clear" w:color="auto" w:fill="auto"/>
          </w:tcPr>
          <w:p w14:paraId="68C71959"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2021./2022.</w:t>
            </w:r>
          </w:p>
        </w:tc>
        <w:tc>
          <w:tcPr>
            <w:tcW w:w="2549" w:type="dxa"/>
            <w:shd w:val="clear" w:color="auto" w:fill="auto"/>
          </w:tcPr>
          <w:p w14:paraId="39244B51" w14:textId="77777777" w:rsidR="00694318" w:rsidRPr="00694318" w:rsidRDefault="00694318" w:rsidP="00694318">
            <w:pPr>
              <w:rPr>
                <w:rFonts w:eastAsia="Calibri"/>
                <w:sz w:val="24"/>
                <w:szCs w:val="24"/>
                <w:lang w:eastAsia="en-US"/>
              </w:rPr>
            </w:pPr>
            <w:r w:rsidRPr="00694318">
              <w:rPr>
                <w:rFonts w:eastAsia="Calibri"/>
                <w:sz w:val="24"/>
                <w:szCs w:val="24"/>
                <w:lang w:eastAsia="en-US"/>
              </w:rPr>
              <w:t>Kursi, pedagogu tālākizglītība, pieredzes apmaiņa, jaunākā literatūra, finanses</w:t>
            </w:r>
          </w:p>
        </w:tc>
        <w:tc>
          <w:tcPr>
            <w:tcW w:w="2912" w:type="dxa"/>
            <w:shd w:val="clear" w:color="auto" w:fill="auto"/>
          </w:tcPr>
          <w:p w14:paraId="406A300D" w14:textId="77777777" w:rsidR="00694318" w:rsidRPr="00694318" w:rsidRDefault="00694318" w:rsidP="00694318">
            <w:pPr>
              <w:rPr>
                <w:rFonts w:eastAsia="Calibri"/>
                <w:sz w:val="24"/>
                <w:szCs w:val="24"/>
                <w:lang w:eastAsia="en-US"/>
              </w:rPr>
            </w:pPr>
            <w:r w:rsidRPr="00694318">
              <w:rPr>
                <w:rFonts w:eastAsia="Calibri"/>
                <w:sz w:val="24"/>
                <w:szCs w:val="24"/>
                <w:lang w:eastAsia="en-US"/>
              </w:rPr>
              <w:t>Divas reizes gadā pedagoģisko sēžu laikā</w:t>
            </w:r>
          </w:p>
        </w:tc>
      </w:tr>
      <w:tr w:rsidR="00694318" w:rsidRPr="00694318" w14:paraId="568E3B99" w14:textId="77777777" w:rsidTr="00694318">
        <w:tc>
          <w:tcPr>
            <w:tcW w:w="3805" w:type="dxa"/>
            <w:gridSpan w:val="2"/>
            <w:shd w:val="clear" w:color="auto" w:fill="FFF2CC"/>
            <w:vAlign w:val="center"/>
          </w:tcPr>
          <w:p w14:paraId="6BA2A616" w14:textId="77777777" w:rsidR="00694318" w:rsidRPr="00694318" w:rsidRDefault="00694318" w:rsidP="00694318">
            <w:pPr>
              <w:jc w:val="both"/>
              <w:rPr>
                <w:rFonts w:eastAsia="Calibri"/>
                <w:b/>
                <w:sz w:val="24"/>
                <w:szCs w:val="24"/>
                <w:lang w:eastAsia="en-US"/>
              </w:rPr>
            </w:pPr>
          </w:p>
          <w:p w14:paraId="59CA77E0" w14:textId="77777777" w:rsidR="00694318" w:rsidRPr="00694318" w:rsidRDefault="00694318" w:rsidP="00694318">
            <w:pPr>
              <w:jc w:val="both"/>
              <w:rPr>
                <w:rFonts w:eastAsia="Calibri"/>
                <w:b/>
                <w:sz w:val="24"/>
                <w:szCs w:val="24"/>
                <w:lang w:eastAsia="en-US"/>
              </w:rPr>
            </w:pPr>
            <w:r w:rsidRPr="00694318">
              <w:rPr>
                <w:rFonts w:eastAsia="Calibri"/>
                <w:b/>
                <w:sz w:val="24"/>
                <w:szCs w:val="24"/>
                <w:lang w:eastAsia="en-US"/>
              </w:rPr>
              <w:t xml:space="preserve">Pamatjoma </w:t>
            </w:r>
          </w:p>
          <w:p w14:paraId="4765BD24" w14:textId="77777777" w:rsidR="00694318" w:rsidRPr="00694318" w:rsidRDefault="00694318" w:rsidP="00694318">
            <w:pPr>
              <w:jc w:val="both"/>
              <w:rPr>
                <w:rFonts w:eastAsia="Calibri"/>
                <w:b/>
                <w:sz w:val="24"/>
                <w:szCs w:val="24"/>
                <w:lang w:eastAsia="en-US"/>
              </w:rPr>
            </w:pPr>
          </w:p>
        </w:tc>
        <w:tc>
          <w:tcPr>
            <w:tcW w:w="10561" w:type="dxa"/>
            <w:gridSpan w:val="5"/>
            <w:shd w:val="clear" w:color="auto" w:fill="FFF2CC"/>
            <w:vAlign w:val="center"/>
          </w:tcPr>
          <w:p w14:paraId="2515F615" w14:textId="77777777" w:rsidR="00694318" w:rsidRPr="00694318" w:rsidRDefault="00694318" w:rsidP="00694318">
            <w:pPr>
              <w:jc w:val="both"/>
              <w:rPr>
                <w:rFonts w:ascii="Calibri" w:eastAsia="Calibri" w:hAnsi="Calibri"/>
                <w:b/>
                <w:sz w:val="22"/>
                <w:szCs w:val="22"/>
                <w:lang w:eastAsia="en-US"/>
              </w:rPr>
            </w:pPr>
            <w:r w:rsidRPr="00694318">
              <w:rPr>
                <w:rFonts w:eastAsia="Calibri"/>
                <w:b/>
                <w:sz w:val="24"/>
                <w:szCs w:val="24"/>
                <w:lang w:eastAsia="en-US"/>
              </w:rPr>
              <w:t>Mācīšana un mācīšanās</w:t>
            </w:r>
          </w:p>
        </w:tc>
      </w:tr>
      <w:tr w:rsidR="00694318" w:rsidRPr="00694318" w14:paraId="36CE7B63" w14:textId="77777777" w:rsidTr="00694318">
        <w:tc>
          <w:tcPr>
            <w:tcW w:w="3805" w:type="dxa"/>
            <w:gridSpan w:val="2"/>
            <w:shd w:val="clear" w:color="auto" w:fill="FFF2CC"/>
            <w:vAlign w:val="center"/>
          </w:tcPr>
          <w:p w14:paraId="299150B9" w14:textId="77777777" w:rsidR="00694318" w:rsidRPr="00694318" w:rsidRDefault="00694318" w:rsidP="00694318">
            <w:pPr>
              <w:jc w:val="both"/>
              <w:rPr>
                <w:rFonts w:eastAsia="Calibri"/>
                <w:b/>
                <w:sz w:val="24"/>
                <w:szCs w:val="24"/>
                <w:lang w:eastAsia="en-US"/>
              </w:rPr>
            </w:pPr>
          </w:p>
          <w:p w14:paraId="46D29183" w14:textId="77777777" w:rsidR="00694318" w:rsidRPr="00694318" w:rsidRDefault="00694318" w:rsidP="00694318">
            <w:pPr>
              <w:jc w:val="both"/>
              <w:rPr>
                <w:rFonts w:eastAsia="Calibri"/>
                <w:b/>
                <w:sz w:val="24"/>
                <w:szCs w:val="24"/>
                <w:lang w:eastAsia="en-US"/>
              </w:rPr>
            </w:pPr>
            <w:r w:rsidRPr="00694318">
              <w:rPr>
                <w:rFonts w:eastAsia="Calibri"/>
                <w:b/>
                <w:sz w:val="24"/>
                <w:szCs w:val="24"/>
                <w:lang w:eastAsia="en-US"/>
              </w:rPr>
              <w:t>Prioritāte</w:t>
            </w:r>
          </w:p>
          <w:p w14:paraId="1725334C" w14:textId="77777777" w:rsidR="00694318" w:rsidRPr="00694318" w:rsidRDefault="00694318" w:rsidP="00694318">
            <w:pPr>
              <w:jc w:val="both"/>
              <w:rPr>
                <w:rFonts w:eastAsia="Calibri"/>
                <w:b/>
                <w:sz w:val="24"/>
                <w:szCs w:val="24"/>
                <w:lang w:eastAsia="en-US"/>
              </w:rPr>
            </w:pPr>
          </w:p>
        </w:tc>
        <w:tc>
          <w:tcPr>
            <w:tcW w:w="10561" w:type="dxa"/>
            <w:gridSpan w:val="5"/>
            <w:shd w:val="clear" w:color="auto" w:fill="FFF2CC"/>
            <w:vAlign w:val="center"/>
          </w:tcPr>
          <w:p w14:paraId="092DA2E2" w14:textId="77777777" w:rsidR="00694318" w:rsidRPr="00694318" w:rsidRDefault="00694318" w:rsidP="00694318">
            <w:pPr>
              <w:jc w:val="both"/>
              <w:rPr>
                <w:rFonts w:eastAsia="Calibri"/>
                <w:b/>
                <w:sz w:val="24"/>
                <w:szCs w:val="24"/>
                <w:lang w:eastAsia="en-US"/>
              </w:rPr>
            </w:pPr>
            <w:r w:rsidRPr="00694318">
              <w:rPr>
                <w:rFonts w:eastAsia="Calibri"/>
                <w:b/>
                <w:sz w:val="24"/>
                <w:szCs w:val="24"/>
                <w:lang w:eastAsia="en-US"/>
              </w:rPr>
              <w:t xml:space="preserve">Zinātkārs, darboties gribošs bērns, uz patstāvīgu darbošanos organizēts mācību, audzināšanas process </w:t>
            </w:r>
          </w:p>
        </w:tc>
      </w:tr>
      <w:tr w:rsidR="00694318" w:rsidRPr="00694318" w14:paraId="7F343161" w14:textId="77777777" w:rsidTr="00694318">
        <w:tc>
          <w:tcPr>
            <w:tcW w:w="14366" w:type="dxa"/>
            <w:gridSpan w:val="7"/>
            <w:shd w:val="clear" w:color="auto" w:fill="auto"/>
            <w:vAlign w:val="center"/>
          </w:tcPr>
          <w:p w14:paraId="2A606327" w14:textId="77777777" w:rsidR="00694318" w:rsidRPr="00694318" w:rsidRDefault="00694318" w:rsidP="00694318">
            <w:pPr>
              <w:jc w:val="center"/>
              <w:rPr>
                <w:rFonts w:eastAsia="Calibri"/>
                <w:b/>
                <w:sz w:val="24"/>
                <w:szCs w:val="24"/>
                <w:lang w:eastAsia="en-US"/>
              </w:rPr>
            </w:pPr>
          </w:p>
          <w:p w14:paraId="4EC88F02"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Ieviešanas gaita</w:t>
            </w:r>
          </w:p>
          <w:p w14:paraId="7F231045" w14:textId="77777777" w:rsidR="00694318" w:rsidRPr="00694318" w:rsidRDefault="00694318" w:rsidP="00694318">
            <w:pPr>
              <w:jc w:val="center"/>
              <w:rPr>
                <w:rFonts w:eastAsia="Calibri"/>
                <w:b/>
                <w:sz w:val="24"/>
                <w:szCs w:val="24"/>
                <w:lang w:eastAsia="en-US"/>
              </w:rPr>
            </w:pPr>
          </w:p>
        </w:tc>
      </w:tr>
      <w:tr w:rsidR="00694318" w:rsidRPr="00694318" w14:paraId="5A0AA004" w14:textId="77777777" w:rsidTr="00694318">
        <w:tc>
          <w:tcPr>
            <w:tcW w:w="3805" w:type="dxa"/>
            <w:gridSpan w:val="2"/>
            <w:shd w:val="clear" w:color="auto" w:fill="auto"/>
            <w:vAlign w:val="center"/>
          </w:tcPr>
          <w:p w14:paraId="1057626F" w14:textId="77777777" w:rsidR="00694318" w:rsidRPr="00694318" w:rsidRDefault="00694318" w:rsidP="00694318">
            <w:pPr>
              <w:jc w:val="center"/>
              <w:rPr>
                <w:rFonts w:eastAsia="Calibri"/>
                <w:b/>
                <w:sz w:val="22"/>
                <w:szCs w:val="22"/>
                <w:lang w:eastAsia="en-US"/>
              </w:rPr>
            </w:pPr>
            <w:r w:rsidRPr="00694318">
              <w:rPr>
                <w:rFonts w:eastAsia="Calibri"/>
                <w:b/>
                <w:sz w:val="24"/>
                <w:szCs w:val="24"/>
                <w:lang w:eastAsia="en-US"/>
              </w:rPr>
              <w:t>Uzdevumi</w:t>
            </w:r>
          </w:p>
        </w:tc>
        <w:tc>
          <w:tcPr>
            <w:tcW w:w="2409" w:type="dxa"/>
            <w:gridSpan w:val="2"/>
            <w:shd w:val="clear" w:color="auto" w:fill="auto"/>
            <w:vAlign w:val="center"/>
          </w:tcPr>
          <w:p w14:paraId="0367EA1C"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Atbildīgais</w:t>
            </w:r>
          </w:p>
        </w:tc>
        <w:tc>
          <w:tcPr>
            <w:tcW w:w="2691" w:type="dxa"/>
            <w:shd w:val="clear" w:color="auto" w:fill="auto"/>
            <w:vAlign w:val="center"/>
          </w:tcPr>
          <w:p w14:paraId="448CE6F9"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Laiks</w:t>
            </w:r>
          </w:p>
        </w:tc>
        <w:tc>
          <w:tcPr>
            <w:tcW w:w="2549" w:type="dxa"/>
            <w:shd w:val="clear" w:color="auto" w:fill="auto"/>
            <w:vAlign w:val="center"/>
          </w:tcPr>
          <w:p w14:paraId="6C85BE23"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Resursi</w:t>
            </w:r>
          </w:p>
        </w:tc>
        <w:tc>
          <w:tcPr>
            <w:tcW w:w="2912" w:type="dxa"/>
            <w:shd w:val="clear" w:color="auto" w:fill="auto"/>
            <w:vAlign w:val="center"/>
          </w:tcPr>
          <w:p w14:paraId="61DC4331"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Kontrole un pārraudzība</w:t>
            </w:r>
          </w:p>
        </w:tc>
      </w:tr>
      <w:tr w:rsidR="00694318" w:rsidRPr="00694318" w14:paraId="345DD074" w14:textId="77777777" w:rsidTr="00694318">
        <w:tc>
          <w:tcPr>
            <w:tcW w:w="3805" w:type="dxa"/>
            <w:gridSpan w:val="2"/>
            <w:shd w:val="clear" w:color="auto" w:fill="auto"/>
          </w:tcPr>
          <w:p w14:paraId="64A9A4E6" w14:textId="77777777" w:rsidR="00694318" w:rsidRPr="00694318" w:rsidRDefault="00694318" w:rsidP="00694318">
            <w:pPr>
              <w:rPr>
                <w:rFonts w:eastAsia="Calibri"/>
                <w:sz w:val="24"/>
                <w:szCs w:val="24"/>
                <w:lang w:eastAsia="en-US"/>
              </w:rPr>
            </w:pPr>
            <w:r w:rsidRPr="00694318">
              <w:rPr>
                <w:rFonts w:eastAsia="Calibri"/>
                <w:sz w:val="24"/>
                <w:szCs w:val="24"/>
                <w:lang w:eastAsia="en-US"/>
              </w:rPr>
              <w:t>Realizēt uz kompetencēm balstītu mācību procesu.</w:t>
            </w:r>
          </w:p>
        </w:tc>
        <w:tc>
          <w:tcPr>
            <w:tcW w:w="2409" w:type="dxa"/>
            <w:gridSpan w:val="2"/>
            <w:shd w:val="clear" w:color="auto" w:fill="auto"/>
          </w:tcPr>
          <w:p w14:paraId="5B27F786"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Pedagogi, metodiķis</w:t>
            </w:r>
          </w:p>
        </w:tc>
        <w:tc>
          <w:tcPr>
            <w:tcW w:w="2691" w:type="dxa"/>
            <w:shd w:val="clear" w:color="auto" w:fill="auto"/>
          </w:tcPr>
          <w:p w14:paraId="274FC611"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3A6E53B7" w14:textId="77777777" w:rsidR="00694318" w:rsidRPr="00694318" w:rsidRDefault="00694318" w:rsidP="00694318">
            <w:pPr>
              <w:rPr>
                <w:rFonts w:eastAsia="Calibri"/>
                <w:sz w:val="24"/>
                <w:szCs w:val="24"/>
                <w:lang w:eastAsia="en-US"/>
              </w:rPr>
            </w:pPr>
            <w:r w:rsidRPr="00694318">
              <w:rPr>
                <w:rFonts w:eastAsia="Calibri"/>
                <w:sz w:val="24"/>
                <w:szCs w:val="24"/>
                <w:lang w:eastAsia="en-US"/>
              </w:rPr>
              <w:t>Jaunākā literatūra, kursu materiāli</w:t>
            </w:r>
          </w:p>
        </w:tc>
        <w:tc>
          <w:tcPr>
            <w:tcW w:w="2912" w:type="dxa"/>
            <w:shd w:val="clear" w:color="auto" w:fill="auto"/>
          </w:tcPr>
          <w:p w14:paraId="358E6FA5"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Divas reizes gadā</w:t>
            </w:r>
          </w:p>
        </w:tc>
      </w:tr>
      <w:tr w:rsidR="00694318" w:rsidRPr="00694318" w14:paraId="166C2ADE" w14:textId="77777777" w:rsidTr="00694318">
        <w:tc>
          <w:tcPr>
            <w:tcW w:w="3805" w:type="dxa"/>
            <w:gridSpan w:val="2"/>
            <w:shd w:val="clear" w:color="auto" w:fill="auto"/>
          </w:tcPr>
          <w:p w14:paraId="0E12BEDF" w14:textId="77777777" w:rsidR="00694318" w:rsidRPr="00694318" w:rsidRDefault="00694318" w:rsidP="00694318">
            <w:pPr>
              <w:rPr>
                <w:rFonts w:eastAsia="Calibri"/>
                <w:sz w:val="24"/>
                <w:szCs w:val="24"/>
                <w:lang w:eastAsia="en-US"/>
              </w:rPr>
            </w:pPr>
            <w:r w:rsidRPr="00694318">
              <w:rPr>
                <w:rFonts w:eastAsia="Calibri"/>
                <w:sz w:val="24"/>
                <w:szCs w:val="24"/>
                <w:lang w:eastAsia="en-US"/>
              </w:rPr>
              <w:t>Audzināšanas un mācību procesa pilnveide, sekmējot izglītojamo mācīšanās prasmju apguvi.</w:t>
            </w:r>
          </w:p>
        </w:tc>
        <w:tc>
          <w:tcPr>
            <w:tcW w:w="2409" w:type="dxa"/>
            <w:gridSpan w:val="2"/>
            <w:shd w:val="clear" w:color="auto" w:fill="auto"/>
          </w:tcPr>
          <w:p w14:paraId="0031247E"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 xml:space="preserve">Metodiķis </w:t>
            </w:r>
          </w:p>
        </w:tc>
        <w:tc>
          <w:tcPr>
            <w:tcW w:w="2691" w:type="dxa"/>
            <w:shd w:val="clear" w:color="auto" w:fill="auto"/>
          </w:tcPr>
          <w:p w14:paraId="7851A114"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2020./2021.</w:t>
            </w:r>
          </w:p>
        </w:tc>
        <w:tc>
          <w:tcPr>
            <w:tcW w:w="2549" w:type="dxa"/>
            <w:shd w:val="clear" w:color="auto" w:fill="auto"/>
          </w:tcPr>
          <w:p w14:paraId="6E9D7C04" w14:textId="77777777" w:rsidR="00694318" w:rsidRPr="00694318" w:rsidRDefault="00694318" w:rsidP="00694318">
            <w:pPr>
              <w:rPr>
                <w:rFonts w:eastAsia="Calibri"/>
                <w:sz w:val="24"/>
                <w:szCs w:val="24"/>
                <w:lang w:eastAsia="en-US"/>
              </w:rPr>
            </w:pPr>
            <w:r w:rsidRPr="00694318">
              <w:rPr>
                <w:rFonts w:eastAsia="Calibri"/>
                <w:sz w:val="24"/>
                <w:szCs w:val="24"/>
                <w:lang w:eastAsia="en-US"/>
              </w:rPr>
              <w:t>Zināšanas, pieredze</w:t>
            </w:r>
          </w:p>
        </w:tc>
        <w:tc>
          <w:tcPr>
            <w:tcW w:w="2912" w:type="dxa"/>
            <w:shd w:val="clear" w:color="auto" w:fill="auto"/>
          </w:tcPr>
          <w:p w14:paraId="2AABA881"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Visa mācību gada laikā</w:t>
            </w:r>
          </w:p>
        </w:tc>
      </w:tr>
      <w:tr w:rsidR="00694318" w:rsidRPr="00694318" w14:paraId="2D8C076C" w14:textId="77777777" w:rsidTr="00694318">
        <w:tc>
          <w:tcPr>
            <w:tcW w:w="3805" w:type="dxa"/>
            <w:gridSpan w:val="2"/>
            <w:shd w:val="clear" w:color="auto" w:fill="auto"/>
          </w:tcPr>
          <w:p w14:paraId="4EB53D7F" w14:textId="77777777" w:rsidR="00694318" w:rsidRPr="00694318" w:rsidRDefault="00694318" w:rsidP="00694318">
            <w:pPr>
              <w:rPr>
                <w:rFonts w:eastAsia="Calibri"/>
                <w:sz w:val="24"/>
                <w:szCs w:val="24"/>
                <w:lang w:eastAsia="en-US"/>
              </w:rPr>
            </w:pPr>
            <w:r w:rsidRPr="00694318">
              <w:rPr>
                <w:rFonts w:eastAsia="Calibri"/>
                <w:sz w:val="24"/>
                <w:szCs w:val="24"/>
                <w:lang w:eastAsia="en-US"/>
              </w:rPr>
              <w:t>Mācība darba plānošana, ievērojot katra bērna individuālās spējas un vajadzības.</w:t>
            </w:r>
          </w:p>
        </w:tc>
        <w:tc>
          <w:tcPr>
            <w:tcW w:w="2409" w:type="dxa"/>
            <w:gridSpan w:val="2"/>
            <w:shd w:val="clear" w:color="auto" w:fill="auto"/>
          </w:tcPr>
          <w:p w14:paraId="1A05097B"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Pedagogi, metodiķis</w:t>
            </w:r>
          </w:p>
        </w:tc>
        <w:tc>
          <w:tcPr>
            <w:tcW w:w="2691" w:type="dxa"/>
            <w:shd w:val="clear" w:color="auto" w:fill="auto"/>
          </w:tcPr>
          <w:p w14:paraId="4E496D14"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71EA7759" w14:textId="77777777" w:rsidR="00694318" w:rsidRPr="00694318" w:rsidRDefault="00694318" w:rsidP="00694318">
            <w:pPr>
              <w:rPr>
                <w:rFonts w:eastAsia="Calibri"/>
                <w:sz w:val="24"/>
                <w:szCs w:val="24"/>
                <w:lang w:eastAsia="en-US"/>
              </w:rPr>
            </w:pPr>
            <w:r w:rsidRPr="00694318">
              <w:rPr>
                <w:rFonts w:eastAsia="Calibri"/>
                <w:sz w:val="24"/>
                <w:szCs w:val="24"/>
                <w:lang w:eastAsia="en-US"/>
              </w:rPr>
              <w:t>Diagnostikas lapas, gada tematiskais plāns</w:t>
            </w:r>
          </w:p>
        </w:tc>
        <w:tc>
          <w:tcPr>
            <w:tcW w:w="2912" w:type="dxa"/>
            <w:shd w:val="clear" w:color="auto" w:fill="auto"/>
          </w:tcPr>
          <w:p w14:paraId="4AF17E6D" w14:textId="77777777" w:rsidR="00694318" w:rsidRPr="00694318" w:rsidRDefault="00694318" w:rsidP="00694318">
            <w:pPr>
              <w:rPr>
                <w:rFonts w:eastAsia="Calibri"/>
                <w:sz w:val="24"/>
                <w:szCs w:val="24"/>
                <w:lang w:eastAsia="en-US"/>
              </w:rPr>
            </w:pPr>
            <w:r w:rsidRPr="00694318">
              <w:rPr>
                <w:rFonts w:eastAsia="Calibri"/>
                <w:sz w:val="24"/>
                <w:szCs w:val="24"/>
                <w:lang w:eastAsia="en-US"/>
              </w:rPr>
              <w:t>Divas reizes gadā, pedagoģisko sēžu laikā</w:t>
            </w:r>
          </w:p>
        </w:tc>
      </w:tr>
      <w:tr w:rsidR="00694318" w:rsidRPr="00694318" w14:paraId="7FD97574" w14:textId="77777777" w:rsidTr="00694318">
        <w:tc>
          <w:tcPr>
            <w:tcW w:w="3805" w:type="dxa"/>
            <w:gridSpan w:val="2"/>
            <w:shd w:val="clear" w:color="auto" w:fill="auto"/>
          </w:tcPr>
          <w:p w14:paraId="70057C52" w14:textId="77777777" w:rsidR="00694318" w:rsidRPr="00694318" w:rsidRDefault="00694318" w:rsidP="00694318">
            <w:pPr>
              <w:rPr>
                <w:rFonts w:eastAsia="Calibri"/>
                <w:sz w:val="24"/>
                <w:szCs w:val="24"/>
                <w:lang w:eastAsia="en-US"/>
              </w:rPr>
            </w:pPr>
            <w:r w:rsidRPr="00694318">
              <w:rPr>
                <w:rFonts w:eastAsia="Calibri"/>
                <w:sz w:val="24"/>
                <w:szCs w:val="24"/>
                <w:lang w:eastAsia="en-US"/>
              </w:rPr>
              <w:t>Vēroto nodarbību izvērtēšana.</w:t>
            </w:r>
          </w:p>
        </w:tc>
        <w:tc>
          <w:tcPr>
            <w:tcW w:w="2409" w:type="dxa"/>
            <w:gridSpan w:val="2"/>
            <w:shd w:val="clear" w:color="auto" w:fill="auto"/>
          </w:tcPr>
          <w:p w14:paraId="1D7F3793"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Pedagogi, metodiķis</w:t>
            </w:r>
          </w:p>
        </w:tc>
        <w:tc>
          <w:tcPr>
            <w:tcW w:w="2691" w:type="dxa"/>
            <w:shd w:val="clear" w:color="auto" w:fill="auto"/>
          </w:tcPr>
          <w:p w14:paraId="3483B787"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3C248791" w14:textId="77777777" w:rsidR="00694318" w:rsidRPr="00694318" w:rsidRDefault="00694318" w:rsidP="00694318">
            <w:pPr>
              <w:rPr>
                <w:rFonts w:eastAsia="Calibri"/>
                <w:sz w:val="24"/>
                <w:szCs w:val="24"/>
                <w:lang w:eastAsia="en-US"/>
              </w:rPr>
            </w:pPr>
            <w:r w:rsidRPr="00694318">
              <w:rPr>
                <w:rFonts w:eastAsia="Calibri"/>
                <w:sz w:val="24"/>
                <w:szCs w:val="24"/>
                <w:lang w:eastAsia="en-US"/>
              </w:rPr>
              <w:t>Pieredze, zināšanas</w:t>
            </w:r>
          </w:p>
        </w:tc>
        <w:tc>
          <w:tcPr>
            <w:tcW w:w="2912" w:type="dxa"/>
            <w:shd w:val="clear" w:color="auto" w:fill="auto"/>
          </w:tcPr>
          <w:p w14:paraId="60719120" w14:textId="77777777" w:rsidR="00694318" w:rsidRPr="00694318" w:rsidRDefault="00694318" w:rsidP="00694318">
            <w:pPr>
              <w:rPr>
                <w:rFonts w:eastAsia="Calibri"/>
                <w:sz w:val="24"/>
                <w:szCs w:val="24"/>
                <w:lang w:eastAsia="en-US"/>
              </w:rPr>
            </w:pPr>
            <w:r w:rsidRPr="00694318">
              <w:rPr>
                <w:rFonts w:eastAsia="Calibri"/>
                <w:sz w:val="24"/>
                <w:szCs w:val="24"/>
                <w:lang w:eastAsia="en-US"/>
              </w:rPr>
              <w:t>Vienu reizi ceturksnī, pedagoģisko sēžu laikā</w:t>
            </w:r>
          </w:p>
        </w:tc>
      </w:tr>
      <w:tr w:rsidR="00694318" w:rsidRPr="00694318" w14:paraId="745B255D" w14:textId="77777777" w:rsidTr="00694318">
        <w:tc>
          <w:tcPr>
            <w:tcW w:w="3805" w:type="dxa"/>
            <w:gridSpan w:val="2"/>
            <w:shd w:val="clear" w:color="auto" w:fill="auto"/>
          </w:tcPr>
          <w:p w14:paraId="547BD482" w14:textId="77777777" w:rsidR="00694318" w:rsidRPr="00694318" w:rsidRDefault="00694318" w:rsidP="00694318">
            <w:pPr>
              <w:rPr>
                <w:rFonts w:eastAsia="Calibri"/>
                <w:sz w:val="24"/>
                <w:szCs w:val="24"/>
                <w:lang w:eastAsia="en-US"/>
              </w:rPr>
            </w:pPr>
            <w:r w:rsidRPr="00694318">
              <w:rPr>
                <w:rFonts w:eastAsia="Calibri"/>
                <w:sz w:val="24"/>
                <w:szCs w:val="24"/>
                <w:lang w:eastAsia="en-US"/>
              </w:rPr>
              <w:t>Rotaļnodarbību vērošana, dalīšanās pieredzē.</w:t>
            </w:r>
          </w:p>
        </w:tc>
        <w:tc>
          <w:tcPr>
            <w:tcW w:w="2409" w:type="dxa"/>
            <w:gridSpan w:val="2"/>
            <w:shd w:val="clear" w:color="auto" w:fill="auto"/>
          </w:tcPr>
          <w:p w14:paraId="2D945253"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Pedagogi, metodiķis</w:t>
            </w:r>
          </w:p>
        </w:tc>
        <w:tc>
          <w:tcPr>
            <w:tcW w:w="2691" w:type="dxa"/>
            <w:shd w:val="clear" w:color="auto" w:fill="auto"/>
          </w:tcPr>
          <w:p w14:paraId="2E26FE7D"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28FDCE10" w14:textId="77777777" w:rsidR="00694318" w:rsidRPr="00694318" w:rsidRDefault="00694318" w:rsidP="00694318">
            <w:pPr>
              <w:rPr>
                <w:rFonts w:eastAsia="Calibri"/>
                <w:sz w:val="24"/>
                <w:szCs w:val="24"/>
                <w:lang w:eastAsia="en-US"/>
              </w:rPr>
            </w:pPr>
          </w:p>
        </w:tc>
        <w:tc>
          <w:tcPr>
            <w:tcW w:w="2912" w:type="dxa"/>
            <w:shd w:val="clear" w:color="auto" w:fill="auto"/>
          </w:tcPr>
          <w:p w14:paraId="2BD70EAF" w14:textId="77777777" w:rsidR="00694318" w:rsidRPr="00694318" w:rsidRDefault="00694318" w:rsidP="00694318">
            <w:pPr>
              <w:rPr>
                <w:rFonts w:eastAsia="Calibri"/>
                <w:sz w:val="24"/>
                <w:szCs w:val="24"/>
                <w:lang w:eastAsia="en-US"/>
              </w:rPr>
            </w:pPr>
            <w:r w:rsidRPr="00694318">
              <w:rPr>
                <w:rFonts w:eastAsia="Calibri"/>
                <w:sz w:val="24"/>
                <w:szCs w:val="24"/>
                <w:lang w:eastAsia="en-US"/>
              </w:rPr>
              <w:t>Divas reizes gadā, pedagoģisko sēžu laikā</w:t>
            </w:r>
          </w:p>
        </w:tc>
      </w:tr>
      <w:tr w:rsidR="00694318" w:rsidRPr="00694318" w14:paraId="2011AB42" w14:textId="77777777" w:rsidTr="00694318">
        <w:tc>
          <w:tcPr>
            <w:tcW w:w="3805" w:type="dxa"/>
            <w:gridSpan w:val="2"/>
            <w:shd w:val="clear" w:color="auto" w:fill="auto"/>
          </w:tcPr>
          <w:p w14:paraId="67B56029" w14:textId="77777777" w:rsidR="00694318" w:rsidRPr="00694318" w:rsidRDefault="00694318" w:rsidP="00694318">
            <w:pPr>
              <w:rPr>
                <w:iCs/>
                <w:sz w:val="24"/>
                <w:szCs w:val="24"/>
                <w:lang w:eastAsia="en-US"/>
              </w:rPr>
            </w:pPr>
            <w:r w:rsidRPr="00694318">
              <w:rPr>
                <w:iCs/>
                <w:sz w:val="24"/>
                <w:szCs w:val="24"/>
                <w:lang w:eastAsia="en-US"/>
              </w:rPr>
              <w:t>Mācību procesa plānošana, kompetencēs un aktīvā darbībā balstīta mācību satura realizācija.</w:t>
            </w:r>
          </w:p>
        </w:tc>
        <w:tc>
          <w:tcPr>
            <w:tcW w:w="2409" w:type="dxa"/>
            <w:gridSpan w:val="2"/>
            <w:shd w:val="clear" w:color="auto" w:fill="auto"/>
          </w:tcPr>
          <w:p w14:paraId="3436FD01"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Pedagogi, metodiķis</w:t>
            </w:r>
          </w:p>
        </w:tc>
        <w:tc>
          <w:tcPr>
            <w:tcW w:w="2691" w:type="dxa"/>
            <w:shd w:val="clear" w:color="auto" w:fill="auto"/>
          </w:tcPr>
          <w:p w14:paraId="3C94EFB9"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38BD5650" w14:textId="77777777" w:rsidR="00694318" w:rsidRPr="00694318" w:rsidRDefault="00694318" w:rsidP="00694318">
            <w:pPr>
              <w:rPr>
                <w:rFonts w:eastAsia="Calibri"/>
                <w:sz w:val="24"/>
                <w:szCs w:val="24"/>
                <w:lang w:eastAsia="en-US"/>
              </w:rPr>
            </w:pPr>
            <w:r w:rsidRPr="00694318">
              <w:rPr>
                <w:rFonts w:eastAsia="Calibri"/>
                <w:sz w:val="24"/>
                <w:szCs w:val="24"/>
                <w:lang w:eastAsia="en-US"/>
              </w:rPr>
              <w:t>Tematiskais gada plāns, kursu materiāli, literatūra</w:t>
            </w:r>
          </w:p>
        </w:tc>
        <w:tc>
          <w:tcPr>
            <w:tcW w:w="2912" w:type="dxa"/>
            <w:shd w:val="clear" w:color="auto" w:fill="auto"/>
          </w:tcPr>
          <w:p w14:paraId="52A50730" w14:textId="77777777" w:rsidR="00694318" w:rsidRPr="00694318" w:rsidRDefault="00694318" w:rsidP="00694318">
            <w:pPr>
              <w:rPr>
                <w:rFonts w:eastAsia="Calibri"/>
                <w:sz w:val="24"/>
                <w:szCs w:val="24"/>
                <w:lang w:eastAsia="en-US"/>
              </w:rPr>
            </w:pPr>
            <w:r w:rsidRPr="00694318">
              <w:rPr>
                <w:rFonts w:eastAsia="Calibri"/>
                <w:sz w:val="24"/>
                <w:szCs w:val="24"/>
                <w:lang w:eastAsia="en-US"/>
              </w:rPr>
              <w:t>Divas reizes gadā, rudenī  uzsākot mācību gadu un pavasarī</w:t>
            </w:r>
          </w:p>
        </w:tc>
      </w:tr>
      <w:tr w:rsidR="00694318" w:rsidRPr="00694318" w14:paraId="531B669D" w14:textId="77777777" w:rsidTr="00694318">
        <w:tc>
          <w:tcPr>
            <w:tcW w:w="3805" w:type="dxa"/>
            <w:gridSpan w:val="2"/>
            <w:shd w:val="clear" w:color="auto" w:fill="FFF2CC"/>
            <w:vAlign w:val="center"/>
          </w:tcPr>
          <w:p w14:paraId="60E3CF40" w14:textId="77777777" w:rsidR="00694318" w:rsidRPr="00694318" w:rsidRDefault="00694318" w:rsidP="00694318">
            <w:pPr>
              <w:rPr>
                <w:rFonts w:eastAsia="Calibri"/>
                <w:b/>
                <w:sz w:val="24"/>
                <w:szCs w:val="24"/>
                <w:lang w:eastAsia="en-US"/>
              </w:rPr>
            </w:pPr>
          </w:p>
          <w:p w14:paraId="1E92C702" w14:textId="77777777" w:rsidR="00694318" w:rsidRPr="00694318" w:rsidRDefault="00694318" w:rsidP="00694318">
            <w:pPr>
              <w:rPr>
                <w:rFonts w:eastAsia="Calibri"/>
                <w:b/>
                <w:sz w:val="24"/>
                <w:szCs w:val="24"/>
                <w:lang w:eastAsia="en-US"/>
              </w:rPr>
            </w:pPr>
            <w:r w:rsidRPr="00694318">
              <w:rPr>
                <w:rFonts w:eastAsia="Calibri"/>
                <w:b/>
                <w:sz w:val="24"/>
                <w:szCs w:val="24"/>
                <w:lang w:eastAsia="en-US"/>
              </w:rPr>
              <w:t>Pamatjoma</w:t>
            </w:r>
          </w:p>
          <w:p w14:paraId="7FE95BC2" w14:textId="77777777" w:rsidR="00694318" w:rsidRPr="00694318" w:rsidRDefault="00694318" w:rsidP="00694318">
            <w:pPr>
              <w:rPr>
                <w:rFonts w:eastAsia="Calibri"/>
                <w:b/>
                <w:sz w:val="24"/>
                <w:szCs w:val="24"/>
                <w:lang w:eastAsia="en-US"/>
              </w:rPr>
            </w:pPr>
          </w:p>
        </w:tc>
        <w:tc>
          <w:tcPr>
            <w:tcW w:w="10561" w:type="dxa"/>
            <w:gridSpan w:val="5"/>
            <w:shd w:val="clear" w:color="auto" w:fill="FFF2CC"/>
            <w:vAlign w:val="center"/>
          </w:tcPr>
          <w:p w14:paraId="36721EFB" w14:textId="77777777" w:rsidR="00694318" w:rsidRPr="00694318" w:rsidRDefault="00694318" w:rsidP="00694318">
            <w:pPr>
              <w:rPr>
                <w:rFonts w:eastAsia="Calibri"/>
                <w:b/>
                <w:sz w:val="24"/>
                <w:szCs w:val="24"/>
                <w:lang w:eastAsia="en-US"/>
              </w:rPr>
            </w:pPr>
            <w:r w:rsidRPr="00694318">
              <w:rPr>
                <w:rFonts w:eastAsia="Calibri"/>
                <w:b/>
                <w:sz w:val="24"/>
                <w:szCs w:val="24"/>
                <w:lang w:eastAsia="en-US"/>
              </w:rPr>
              <w:t>Sadarbība ar ģimeni</w:t>
            </w:r>
          </w:p>
        </w:tc>
      </w:tr>
      <w:tr w:rsidR="00694318" w:rsidRPr="00694318" w14:paraId="004459D5" w14:textId="77777777" w:rsidTr="00694318">
        <w:tc>
          <w:tcPr>
            <w:tcW w:w="3805" w:type="dxa"/>
            <w:gridSpan w:val="2"/>
            <w:shd w:val="clear" w:color="auto" w:fill="FFF2CC"/>
            <w:vAlign w:val="center"/>
          </w:tcPr>
          <w:p w14:paraId="5D3C704C" w14:textId="77777777" w:rsidR="00694318" w:rsidRPr="00694318" w:rsidRDefault="00694318" w:rsidP="00694318">
            <w:pPr>
              <w:rPr>
                <w:rFonts w:eastAsia="Calibri"/>
                <w:b/>
                <w:sz w:val="24"/>
                <w:szCs w:val="24"/>
                <w:lang w:eastAsia="en-US"/>
              </w:rPr>
            </w:pPr>
            <w:r w:rsidRPr="00694318">
              <w:rPr>
                <w:rFonts w:eastAsia="Calibri"/>
                <w:b/>
                <w:sz w:val="24"/>
                <w:szCs w:val="24"/>
                <w:lang w:eastAsia="en-US"/>
              </w:rPr>
              <w:lastRenderedPageBreak/>
              <w:t>Prioritāte</w:t>
            </w:r>
          </w:p>
          <w:p w14:paraId="72ACF696" w14:textId="77777777" w:rsidR="00694318" w:rsidRPr="00694318" w:rsidRDefault="00694318" w:rsidP="00694318">
            <w:pPr>
              <w:jc w:val="center"/>
              <w:rPr>
                <w:rFonts w:ascii="Calibri" w:eastAsia="Calibri" w:hAnsi="Calibri"/>
                <w:b/>
                <w:sz w:val="22"/>
                <w:szCs w:val="22"/>
                <w:lang w:eastAsia="en-US"/>
              </w:rPr>
            </w:pPr>
          </w:p>
        </w:tc>
        <w:tc>
          <w:tcPr>
            <w:tcW w:w="10561" w:type="dxa"/>
            <w:gridSpan w:val="5"/>
            <w:shd w:val="clear" w:color="auto" w:fill="FFF2CC"/>
            <w:vAlign w:val="center"/>
          </w:tcPr>
          <w:p w14:paraId="707CD6AB" w14:textId="77777777" w:rsidR="00694318" w:rsidRPr="00694318" w:rsidRDefault="00694318" w:rsidP="00694318">
            <w:pPr>
              <w:rPr>
                <w:rFonts w:eastAsia="Calibri"/>
                <w:b/>
                <w:sz w:val="22"/>
                <w:szCs w:val="22"/>
                <w:lang w:eastAsia="en-US"/>
              </w:rPr>
            </w:pPr>
            <w:r w:rsidRPr="00694318">
              <w:rPr>
                <w:rFonts w:eastAsia="Calibri"/>
                <w:b/>
                <w:sz w:val="22"/>
                <w:szCs w:val="22"/>
                <w:lang w:eastAsia="en-US"/>
              </w:rPr>
              <w:t>Veidot  sadarbību ar bērnu vecākiem kvalitatīvai audzēkņu attīstībai un izaugsmei.</w:t>
            </w:r>
          </w:p>
        </w:tc>
      </w:tr>
      <w:tr w:rsidR="00694318" w:rsidRPr="00694318" w14:paraId="0DBA72B2" w14:textId="77777777" w:rsidTr="00694318">
        <w:tc>
          <w:tcPr>
            <w:tcW w:w="14366" w:type="dxa"/>
            <w:gridSpan w:val="7"/>
            <w:shd w:val="clear" w:color="auto" w:fill="auto"/>
            <w:vAlign w:val="center"/>
          </w:tcPr>
          <w:p w14:paraId="5936EFA8" w14:textId="77777777" w:rsidR="00694318" w:rsidRPr="00694318" w:rsidRDefault="00694318" w:rsidP="00694318">
            <w:pPr>
              <w:jc w:val="center"/>
              <w:rPr>
                <w:rFonts w:eastAsia="Calibri"/>
                <w:b/>
                <w:sz w:val="22"/>
                <w:szCs w:val="22"/>
                <w:lang w:eastAsia="en-US"/>
              </w:rPr>
            </w:pPr>
          </w:p>
          <w:p w14:paraId="2B94F17A"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Ieviešanas gaita</w:t>
            </w:r>
          </w:p>
          <w:p w14:paraId="0C009756" w14:textId="77777777" w:rsidR="00694318" w:rsidRPr="00694318" w:rsidRDefault="00694318" w:rsidP="00694318">
            <w:pPr>
              <w:jc w:val="center"/>
              <w:rPr>
                <w:rFonts w:eastAsia="Calibri"/>
                <w:b/>
                <w:sz w:val="22"/>
                <w:szCs w:val="22"/>
                <w:lang w:eastAsia="en-US"/>
              </w:rPr>
            </w:pPr>
          </w:p>
        </w:tc>
      </w:tr>
      <w:tr w:rsidR="00694318" w:rsidRPr="00694318" w14:paraId="74136539" w14:textId="77777777" w:rsidTr="00694318">
        <w:tc>
          <w:tcPr>
            <w:tcW w:w="3805" w:type="dxa"/>
            <w:gridSpan w:val="2"/>
            <w:shd w:val="clear" w:color="auto" w:fill="auto"/>
            <w:vAlign w:val="center"/>
          </w:tcPr>
          <w:p w14:paraId="44CECFD6"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Uzdevumi</w:t>
            </w:r>
          </w:p>
        </w:tc>
        <w:tc>
          <w:tcPr>
            <w:tcW w:w="2409" w:type="dxa"/>
            <w:gridSpan w:val="2"/>
            <w:shd w:val="clear" w:color="auto" w:fill="auto"/>
            <w:vAlign w:val="center"/>
          </w:tcPr>
          <w:p w14:paraId="4D080EEC" w14:textId="77777777" w:rsidR="00694318" w:rsidRPr="00694318" w:rsidRDefault="00694318" w:rsidP="00694318">
            <w:pPr>
              <w:jc w:val="center"/>
              <w:rPr>
                <w:rFonts w:eastAsia="Calibri"/>
                <w:b/>
                <w:sz w:val="22"/>
                <w:szCs w:val="22"/>
                <w:lang w:eastAsia="en-US"/>
              </w:rPr>
            </w:pPr>
            <w:r w:rsidRPr="00694318">
              <w:rPr>
                <w:rFonts w:eastAsia="Calibri"/>
                <w:b/>
                <w:sz w:val="24"/>
                <w:szCs w:val="24"/>
                <w:lang w:eastAsia="en-US"/>
              </w:rPr>
              <w:t>Atbildīgais</w:t>
            </w:r>
          </w:p>
        </w:tc>
        <w:tc>
          <w:tcPr>
            <w:tcW w:w="2691" w:type="dxa"/>
            <w:shd w:val="clear" w:color="auto" w:fill="auto"/>
            <w:vAlign w:val="center"/>
          </w:tcPr>
          <w:p w14:paraId="493146D4" w14:textId="77777777" w:rsidR="00694318" w:rsidRPr="00694318" w:rsidRDefault="00694318" w:rsidP="00694318">
            <w:pPr>
              <w:jc w:val="center"/>
              <w:rPr>
                <w:rFonts w:eastAsia="Calibri"/>
                <w:b/>
                <w:sz w:val="22"/>
                <w:szCs w:val="22"/>
                <w:lang w:eastAsia="en-US"/>
              </w:rPr>
            </w:pPr>
            <w:r w:rsidRPr="00694318">
              <w:rPr>
                <w:rFonts w:eastAsia="Calibri"/>
                <w:b/>
                <w:sz w:val="24"/>
                <w:szCs w:val="24"/>
                <w:lang w:eastAsia="en-US"/>
              </w:rPr>
              <w:t>Laiks</w:t>
            </w:r>
          </w:p>
        </w:tc>
        <w:tc>
          <w:tcPr>
            <w:tcW w:w="2549" w:type="dxa"/>
            <w:shd w:val="clear" w:color="auto" w:fill="auto"/>
            <w:vAlign w:val="center"/>
          </w:tcPr>
          <w:p w14:paraId="02771DB8" w14:textId="77777777" w:rsidR="00694318" w:rsidRPr="00694318" w:rsidRDefault="00694318" w:rsidP="00694318">
            <w:pPr>
              <w:jc w:val="center"/>
              <w:rPr>
                <w:rFonts w:eastAsia="Calibri"/>
                <w:b/>
                <w:sz w:val="22"/>
                <w:szCs w:val="22"/>
                <w:lang w:eastAsia="en-US"/>
              </w:rPr>
            </w:pPr>
            <w:r w:rsidRPr="00694318">
              <w:rPr>
                <w:rFonts w:eastAsia="Calibri"/>
                <w:b/>
                <w:sz w:val="24"/>
                <w:szCs w:val="24"/>
                <w:lang w:eastAsia="en-US"/>
              </w:rPr>
              <w:t>Resursi</w:t>
            </w:r>
          </w:p>
        </w:tc>
        <w:tc>
          <w:tcPr>
            <w:tcW w:w="2912" w:type="dxa"/>
            <w:shd w:val="clear" w:color="auto" w:fill="auto"/>
            <w:vAlign w:val="center"/>
          </w:tcPr>
          <w:p w14:paraId="2EBBC222" w14:textId="77777777" w:rsidR="00694318" w:rsidRPr="00694318" w:rsidRDefault="00694318" w:rsidP="00694318">
            <w:pPr>
              <w:jc w:val="center"/>
              <w:rPr>
                <w:rFonts w:eastAsia="Calibri"/>
                <w:b/>
                <w:sz w:val="22"/>
                <w:szCs w:val="22"/>
                <w:lang w:eastAsia="en-US"/>
              </w:rPr>
            </w:pPr>
            <w:r w:rsidRPr="00694318">
              <w:rPr>
                <w:rFonts w:eastAsia="Calibri"/>
                <w:b/>
                <w:sz w:val="24"/>
                <w:szCs w:val="24"/>
                <w:lang w:eastAsia="en-US"/>
              </w:rPr>
              <w:t>Kontrole un pārraudzība</w:t>
            </w:r>
          </w:p>
        </w:tc>
      </w:tr>
      <w:tr w:rsidR="00694318" w:rsidRPr="00694318" w14:paraId="03BAAAE1" w14:textId="77777777" w:rsidTr="00694318">
        <w:tc>
          <w:tcPr>
            <w:tcW w:w="3805" w:type="dxa"/>
            <w:gridSpan w:val="2"/>
            <w:shd w:val="clear" w:color="auto" w:fill="auto"/>
          </w:tcPr>
          <w:p w14:paraId="271F2881" w14:textId="77777777" w:rsidR="00694318" w:rsidRPr="00694318" w:rsidRDefault="00694318" w:rsidP="00694318">
            <w:pPr>
              <w:rPr>
                <w:rFonts w:eastAsia="Calibri"/>
                <w:sz w:val="24"/>
                <w:szCs w:val="24"/>
                <w:lang w:eastAsia="en-US"/>
              </w:rPr>
            </w:pPr>
            <w:r w:rsidRPr="00694318">
              <w:rPr>
                <w:rFonts w:eastAsia="Calibri"/>
                <w:sz w:val="24"/>
                <w:szCs w:val="24"/>
                <w:lang w:eastAsia="en-US"/>
              </w:rPr>
              <w:t>Divreiz gadā vecāku informēšana par iestādes mērķiem, uzdevumiem.</w:t>
            </w:r>
          </w:p>
        </w:tc>
        <w:tc>
          <w:tcPr>
            <w:tcW w:w="2409" w:type="dxa"/>
            <w:gridSpan w:val="2"/>
            <w:shd w:val="clear" w:color="auto" w:fill="auto"/>
          </w:tcPr>
          <w:p w14:paraId="7161ACCF"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 xml:space="preserve">Pedagogi </w:t>
            </w:r>
          </w:p>
        </w:tc>
        <w:tc>
          <w:tcPr>
            <w:tcW w:w="2691" w:type="dxa"/>
            <w:shd w:val="clear" w:color="auto" w:fill="auto"/>
          </w:tcPr>
          <w:p w14:paraId="4B2F7A22"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776D4AC8"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E-klase</w:t>
            </w:r>
          </w:p>
        </w:tc>
        <w:tc>
          <w:tcPr>
            <w:tcW w:w="2912" w:type="dxa"/>
            <w:shd w:val="clear" w:color="auto" w:fill="auto"/>
          </w:tcPr>
          <w:p w14:paraId="36DAD218"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Vecāku sanāksmju laikā</w:t>
            </w:r>
          </w:p>
        </w:tc>
      </w:tr>
      <w:tr w:rsidR="00694318" w:rsidRPr="00694318" w14:paraId="356D7DE9" w14:textId="77777777" w:rsidTr="00694318">
        <w:tc>
          <w:tcPr>
            <w:tcW w:w="3805" w:type="dxa"/>
            <w:gridSpan w:val="2"/>
            <w:shd w:val="clear" w:color="auto" w:fill="auto"/>
          </w:tcPr>
          <w:p w14:paraId="2B3A2A25" w14:textId="77777777" w:rsidR="00694318" w:rsidRPr="00694318" w:rsidRDefault="00694318" w:rsidP="00694318">
            <w:pPr>
              <w:rPr>
                <w:rFonts w:eastAsia="Calibri"/>
                <w:sz w:val="24"/>
                <w:szCs w:val="24"/>
                <w:lang w:eastAsia="en-US"/>
              </w:rPr>
            </w:pPr>
            <w:r w:rsidRPr="00694318">
              <w:rPr>
                <w:rFonts w:eastAsia="Calibri"/>
                <w:sz w:val="24"/>
                <w:szCs w:val="24"/>
                <w:lang w:eastAsia="en-US"/>
              </w:rPr>
              <w:t>Motivēt vecākus uz aktīvu darbošanos vecāku padomē, organizējot kopīgas talkas, pasākumus. Realizēt projektus.</w:t>
            </w:r>
          </w:p>
        </w:tc>
        <w:tc>
          <w:tcPr>
            <w:tcW w:w="2409" w:type="dxa"/>
            <w:gridSpan w:val="2"/>
            <w:shd w:val="clear" w:color="auto" w:fill="auto"/>
          </w:tcPr>
          <w:p w14:paraId="716F8DF4"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 xml:space="preserve">Metodiķis </w:t>
            </w:r>
          </w:p>
        </w:tc>
        <w:tc>
          <w:tcPr>
            <w:tcW w:w="2691" w:type="dxa"/>
            <w:shd w:val="clear" w:color="auto" w:fill="auto"/>
          </w:tcPr>
          <w:p w14:paraId="5FA5B28A"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72BF3D5C"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Brīvprātīgais darbs</w:t>
            </w:r>
          </w:p>
        </w:tc>
        <w:tc>
          <w:tcPr>
            <w:tcW w:w="2912" w:type="dxa"/>
            <w:shd w:val="clear" w:color="auto" w:fill="auto"/>
          </w:tcPr>
          <w:p w14:paraId="2DA1DB79" w14:textId="77777777" w:rsidR="00694318" w:rsidRPr="00694318" w:rsidRDefault="00694318" w:rsidP="00694318">
            <w:pPr>
              <w:rPr>
                <w:rFonts w:eastAsia="Calibri"/>
                <w:sz w:val="24"/>
                <w:szCs w:val="24"/>
                <w:lang w:eastAsia="en-US"/>
              </w:rPr>
            </w:pPr>
            <w:r w:rsidRPr="00694318">
              <w:rPr>
                <w:rFonts w:eastAsia="Calibri"/>
                <w:sz w:val="24"/>
                <w:szCs w:val="24"/>
                <w:lang w:eastAsia="en-US"/>
              </w:rPr>
              <w:t>Vecāku padomes sanāksmju laikā, divas reizes gadā</w:t>
            </w:r>
          </w:p>
        </w:tc>
      </w:tr>
      <w:tr w:rsidR="00694318" w:rsidRPr="00694318" w14:paraId="5E563B99" w14:textId="77777777" w:rsidTr="00694318">
        <w:tc>
          <w:tcPr>
            <w:tcW w:w="3805" w:type="dxa"/>
            <w:gridSpan w:val="2"/>
            <w:shd w:val="clear" w:color="auto" w:fill="auto"/>
          </w:tcPr>
          <w:p w14:paraId="44841C06" w14:textId="77777777" w:rsidR="00694318" w:rsidRPr="00694318" w:rsidRDefault="00694318" w:rsidP="00694318">
            <w:pPr>
              <w:rPr>
                <w:rFonts w:eastAsia="Calibri"/>
                <w:sz w:val="24"/>
                <w:szCs w:val="24"/>
                <w:lang w:eastAsia="en-US"/>
              </w:rPr>
            </w:pPr>
            <w:r w:rsidRPr="00694318">
              <w:rPr>
                <w:rFonts w:eastAsia="Calibri"/>
                <w:sz w:val="24"/>
                <w:szCs w:val="24"/>
                <w:lang w:eastAsia="en-US"/>
              </w:rPr>
              <w:t>Organizēt vecāku līdzdalību iestādes dzīvē. Iesaistīties</w:t>
            </w:r>
            <w:r w:rsidRPr="00694318">
              <w:rPr>
                <w:sz w:val="24"/>
                <w:szCs w:val="24"/>
                <w:lang w:eastAsia="en-US"/>
              </w:rPr>
              <w:t xml:space="preserve"> </w:t>
            </w:r>
            <w:r w:rsidRPr="00694318">
              <w:rPr>
                <w:rFonts w:eastAsia="Calibri"/>
                <w:sz w:val="24"/>
                <w:szCs w:val="24"/>
                <w:lang w:eastAsia="en-US"/>
              </w:rPr>
              <w:t>projektu realizācijā.</w:t>
            </w:r>
          </w:p>
        </w:tc>
        <w:tc>
          <w:tcPr>
            <w:tcW w:w="2409" w:type="dxa"/>
            <w:gridSpan w:val="2"/>
            <w:shd w:val="clear" w:color="auto" w:fill="auto"/>
          </w:tcPr>
          <w:p w14:paraId="1B33FDDB"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Pedagogi, metodiķis</w:t>
            </w:r>
          </w:p>
        </w:tc>
        <w:tc>
          <w:tcPr>
            <w:tcW w:w="2691" w:type="dxa"/>
            <w:shd w:val="clear" w:color="auto" w:fill="auto"/>
          </w:tcPr>
          <w:p w14:paraId="349E6EB6"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3D09FFC7"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Brīvprātīgais darbs</w:t>
            </w:r>
          </w:p>
        </w:tc>
        <w:tc>
          <w:tcPr>
            <w:tcW w:w="2912" w:type="dxa"/>
            <w:shd w:val="clear" w:color="auto" w:fill="auto"/>
          </w:tcPr>
          <w:p w14:paraId="43A64FF5"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Divas reizes gadā</w:t>
            </w:r>
          </w:p>
        </w:tc>
      </w:tr>
      <w:tr w:rsidR="00694318" w:rsidRPr="00694318" w14:paraId="65EAA443" w14:textId="77777777" w:rsidTr="00694318">
        <w:tc>
          <w:tcPr>
            <w:tcW w:w="3805" w:type="dxa"/>
            <w:gridSpan w:val="2"/>
            <w:shd w:val="clear" w:color="auto" w:fill="FFF2CC"/>
            <w:vAlign w:val="center"/>
          </w:tcPr>
          <w:p w14:paraId="2D39555E" w14:textId="77777777" w:rsidR="00694318" w:rsidRPr="00694318" w:rsidRDefault="00694318" w:rsidP="00694318">
            <w:pPr>
              <w:rPr>
                <w:rFonts w:eastAsia="Calibri"/>
                <w:b/>
                <w:sz w:val="24"/>
                <w:szCs w:val="24"/>
                <w:lang w:eastAsia="en-US"/>
              </w:rPr>
            </w:pPr>
          </w:p>
          <w:p w14:paraId="0B8CC980" w14:textId="77777777" w:rsidR="00694318" w:rsidRPr="00694318" w:rsidRDefault="00694318" w:rsidP="00694318">
            <w:pPr>
              <w:rPr>
                <w:rFonts w:eastAsia="Calibri"/>
                <w:b/>
                <w:sz w:val="24"/>
                <w:szCs w:val="24"/>
                <w:lang w:eastAsia="en-US"/>
              </w:rPr>
            </w:pPr>
            <w:r w:rsidRPr="00694318">
              <w:rPr>
                <w:rFonts w:eastAsia="Calibri"/>
                <w:b/>
                <w:sz w:val="24"/>
                <w:szCs w:val="24"/>
                <w:lang w:eastAsia="en-US"/>
              </w:rPr>
              <w:t xml:space="preserve">Pamatjoma </w:t>
            </w:r>
          </w:p>
          <w:p w14:paraId="331AD884" w14:textId="77777777" w:rsidR="00694318" w:rsidRPr="00694318" w:rsidRDefault="00694318" w:rsidP="00694318">
            <w:pPr>
              <w:rPr>
                <w:rFonts w:eastAsia="Calibri"/>
                <w:b/>
                <w:sz w:val="24"/>
                <w:szCs w:val="24"/>
                <w:lang w:eastAsia="en-US"/>
              </w:rPr>
            </w:pPr>
          </w:p>
        </w:tc>
        <w:tc>
          <w:tcPr>
            <w:tcW w:w="10561" w:type="dxa"/>
            <w:gridSpan w:val="5"/>
            <w:shd w:val="clear" w:color="auto" w:fill="FFF2CC"/>
            <w:vAlign w:val="center"/>
          </w:tcPr>
          <w:p w14:paraId="27F10F74" w14:textId="77777777" w:rsidR="00694318" w:rsidRPr="00694318" w:rsidRDefault="00694318" w:rsidP="00694318">
            <w:pPr>
              <w:rPr>
                <w:rFonts w:eastAsia="Calibri"/>
                <w:b/>
                <w:sz w:val="24"/>
                <w:szCs w:val="24"/>
                <w:lang w:eastAsia="en-US"/>
              </w:rPr>
            </w:pPr>
            <w:r w:rsidRPr="00694318">
              <w:rPr>
                <w:rFonts w:eastAsia="Calibri"/>
                <w:b/>
                <w:sz w:val="24"/>
                <w:szCs w:val="24"/>
                <w:lang w:eastAsia="en-US"/>
              </w:rPr>
              <w:t>Atbalsts izglītojamajam</w:t>
            </w:r>
          </w:p>
        </w:tc>
      </w:tr>
      <w:tr w:rsidR="00694318" w:rsidRPr="00694318" w14:paraId="252A9B69" w14:textId="77777777" w:rsidTr="00694318">
        <w:tc>
          <w:tcPr>
            <w:tcW w:w="3805" w:type="dxa"/>
            <w:gridSpan w:val="2"/>
            <w:shd w:val="clear" w:color="auto" w:fill="FFF2CC"/>
            <w:vAlign w:val="center"/>
          </w:tcPr>
          <w:p w14:paraId="75AC9759" w14:textId="77777777" w:rsidR="00694318" w:rsidRPr="00694318" w:rsidRDefault="00694318" w:rsidP="00694318">
            <w:pPr>
              <w:rPr>
                <w:rFonts w:eastAsia="Calibri"/>
                <w:b/>
                <w:sz w:val="24"/>
                <w:szCs w:val="24"/>
                <w:lang w:eastAsia="en-US"/>
              </w:rPr>
            </w:pPr>
          </w:p>
          <w:p w14:paraId="79371894" w14:textId="77777777" w:rsidR="00694318" w:rsidRPr="00694318" w:rsidRDefault="00694318" w:rsidP="00694318">
            <w:pPr>
              <w:rPr>
                <w:rFonts w:eastAsia="Calibri"/>
                <w:b/>
                <w:sz w:val="24"/>
                <w:szCs w:val="24"/>
                <w:lang w:eastAsia="en-US"/>
              </w:rPr>
            </w:pPr>
            <w:r w:rsidRPr="00694318">
              <w:rPr>
                <w:rFonts w:eastAsia="Calibri"/>
                <w:b/>
                <w:sz w:val="24"/>
                <w:szCs w:val="24"/>
                <w:lang w:eastAsia="en-US"/>
              </w:rPr>
              <w:t>Prioritāte</w:t>
            </w:r>
          </w:p>
          <w:p w14:paraId="51B6F1A8" w14:textId="77777777" w:rsidR="00694318" w:rsidRPr="00694318" w:rsidRDefault="00694318" w:rsidP="00694318">
            <w:pPr>
              <w:rPr>
                <w:rFonts w:eastAsia="Calibri"/>
                <w:b/>
                <w:sz w:val="24"/>
                <w:szCs w:val="24"/>
                <w:lang w:eastAsia="en-US"/>
              </w:rPr>
            </w:pPr>
          </w:p>
        </w:tc>
        <w:tc>
          <w:tcPr>
            <w:tcW w:w="10561" w:type="dxa"/>
            <w:gridSpan w:val="5"/>
            <w:shd w:val="clear" w:color="auto" w:fill="FFF2CC"/>
            <w:vAlign w:val="center"/>
          </w:tcPr>
          <w:p w14:paraId="726198AA" w14:textId="77777777" w:rsidR="00694318" w:rsidRPr="00694318" w:rsidRDefault="00694318" w:rsidP="00694318">
            <w:pPr>
              <w:rPr>
                <w:rFonts w:eastAsia="Calibri"/>
                <w:b/>
                <w:sz w:val="22"/>
                <w:szCs w:val="22"/>
                <w:lang w:eastAsia="en-US"/>
              </w:rPr>
            </w:pPr>
            <w:r w:rsidRPr="00694318">
              <w:rPr>
                <w:rFonts w:eastAsia="Calibri"/>
                <w:b/>
                <w:sz w:val="22"/>
                <w:szCs w:val="22"/>
                <w:lang w:eastAsia="en-US"/>
              </w:rPr>
              <w:t>Sistemātiska izglītojamo izvērtēšana, kas ļauj pedagogiem izstrādāt turpmākā darba plānu</w:t>
            </w:r>
          </w:p>
        </w:tc>
      </w:tr>
      <w:tr w:rsidR="00694318" w:rsidRPr="00694318" w14:paraId="2B0AB8B1" w14:textId="77777777" w:rsidTr="00694318">
        <w:tc>
          <w:tcPr>
            <w:tcW w:w="14366" w:type="dxa"/>
            <w:gridSpan w:val="7"/>
            <w:shd w:val="clear" w:color="auto" w:fill="auto"/>
            <w:vAlign w:val="center"/>
          </w:tcPr>
          <w:p w14:paraId="6E98C31D" w14:textId="77777777" w:rsidR="00694318" w:rsidRPr="00694318" w:rsidRDefault="00694318" w:rsidP="00694318">
            <w:pPr>
              <w:jc w:val="center"/>
              <w:rPr>
                <w:rFonts w:eastAsia="Calibri"/>
                <w:b/>
                <w:sz w:val="24"/>
                <w:szCs w:val="24"/>
                <w:lang w:eastAsia="en-US"/>
              </w:rPr>
            </w:pPr>
          </w:p>
          <w:p w14:paraId="758223AC"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Ieviešanas gaita</w:t>
            </w:r>
          </w:p>
          <w:p w14:paraId="1C9F6C4E" w14:textId="77777777" w:rsidR="00694318" w:rsidRPr="00694318" w:rsidRDefault="00694318" w:rsidP="00694318">
            <w:pPr>
              <w:jc w:val="center"/>
              <w:rPr>
                <w:rFonts w:eastAsia="Calibri"/>
                <w:b/>
                <w:sz w:val="24"/>
                <w:szCs w:val="24"/>
                <w:lang w:eastAsia="en-US"/>
              </w:rPr>
            </w:pPr>
          </w:p>
        </w:tc>
      </w:tr>
      <w:tr w:rsidR="00694318" w:rsidRPr="00694318" w14:paraId="67AED6D6" w14:textId="77777777" w:rsidTr="00694318">
        <w:tc>
          <w:tcPr>
            <w:tcW w:w="3805" w:type="dxa"/>
            <w:gridSpan w:val="2"/>
            <w:shd w:val="clear" w:color="auto" w:fill="auto"/>
            <w:vAlign w:val="center"/>
          </w:tcPr>
          <w:p w14:paraId="555C154C"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Uzdevumi</w:t>
            </w:r>
          </w:p>
        </w:tc>
        <w:tc>
          <w:tcPr>
            <w:tcW w:w="2409" w:type="dxa"/>
            <w:gridSpan w:val="2"/>
            <w:shd w:val="clear" w:color="auto" w:fill="auto"/>
            <w:vAlign w:val="center"/>
          </w:tcPr>
          <w:p w14:paraId="48A9EAE3"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Atbildīgais</w:t>
            </w:r>
          </w:p>
        </w:tc>
        <w:tc>
          <w:tcPr>
            <w:tcW w:w="2691" w:type="dxa"/>
            <w:shd w:val="clear" w:color="auto" w:fill="auto"/>
            <w:vAlign w:val="center"/>
          </w:tcPr>
          <w:p w14:paraId="39A4DDFB"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Laiks</w:t>
            </w:r>
          </w:p>
        </w:tc>
        <w:tc>
          <w:tcPr>
            <w:tcW w:w="2549" w:type="dxa"/>
            <w:shd w:val="clear" w:color="auto" w:fill="auto"/>
            <w:vAlign w:val="center"/>
          </w:tcPr>
          <w:p w14:paraId="04E4C605"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Resursi</w:t>
            </w:r>
          </w:p>
        </w:tc>
        <w:tc>
          <w:tcPr>
            <w:tcW w:w="2912" w:type="dxa"/>
            <w:shd w:val="clear" w:color="auto" w:fill="auto"/>
            <w:vAlign w:val="center"/>
          </w:tcPr>
          <w:p w14:paraId="578D6D81"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Kontrole un pārraudzība</w:t>
            </w:r>
          </w:p>
        </w:tc>
      </w:tr>
      <w:tr w:rsidR="00694318" w:rsidRPr="00694318" w14:paraId="1D0A6807" w14:textId="77777777" w:rsidTr="00694318">
        <w:tc>
          <w:tcPr>
            <w:tcW w:w="3805" w:type="dxa"/>
            <w:gridSpan w:val="2"/>
            <w:shd w:val="clear" w:color="auto" w:fill="auto"/>
          </w:tcPr>
          <w:p w14:paraId="3974BBF0" w14:textId="77777777" w:rsidR="00694318" w:rsidRPr="00694318" w:rsidRDefault="00694318" w:rsidP="00694318">
            <w:pPr>
              <w:jc w:val="both"/>
              <w:rPr>
                <w:rFonts w:eastAsia="Calibri"/>
                <w:sz w:val="24"/>
                <w:szCs w:val="24"/>
                <w:lang w:eastAsia="en-US"/>
              </w:rPr>
            </w:pPr>
            <w:r w:rsidRPr="00694318">
              <w:rPr>
                <w:rFonts w:eastAsia="Calibri"/>
                <w:sz w:val="24"/>
                <w:szCs w:val="24"/>
                <w:lang w:eastAsia="en-US"/>
              </w:rPr>
              <w:t>Izstrādāt vērtēšanas plānu.</w:t>
            </w:r>
          </w:p>
        </w:tc>
        <w:tc>
          <w:tcPr>
            <w:tcW w:w="2409" w:type="dxa"/>
            <w:gridSpan w:val="2"/>
            <w:shd w:val="clear" w:color="auto" w:fill="auto"/>
          </w:tcPr>
          <w:p w14:paraId="4E5ACB1E"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Pedagogi </w:t>
            </w:r>
          </w:p>
        </w:tc>
        <w:tc>
          <w:tcPr>
            <w:tcW w:w="2691" w:type="dxa"/>
            <w:shd w:val="clear" w:color="auto" w:fill="auto"/>
          </w:tcPr>
          <w:p w14:paraId="0C2F0B14"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03C8B531" w14:textId="77777777" w:rsidR="00694318" w:rsidRPr="00694318" w:rsidRDefault="00694318" w:rsidP="00694318">
            <w:pPr>
              <w:rPr>
                <w:rFonts w:eastAsia="Calibri"/>
                <w:sz w:val="24"/>
                <w:szCs w:val="24"/>
                <w:lang w:eastAsia="en-US"/>
              </w:rPr>
            </w:pPr>
            <w:r w:rsidRPr="00694318">
              <w:rPr>
                <w:rFonts w:eastAsia="Calibri"/>
                <w:sz w:val="24"/>
                <w:szCs w:val="24"/>
                <w:lang w:eastAsia="en-US"/>
              </w:rPr>
              <w:t>Skola 2030</w:t>
            </w:r>
          </w:p>
        </w:tc>
        <w:tc>
          <w:tcPr>
            <w:tcW w:w="2912" w:type="dxa"/>
            <w:shd w:val="clear" w:color="auto" w:fill="auto"/>
          </w:tcPr>
          <w:p w14:paraId="45DBD1BF"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Metodiķis </w:t>
            </w:r>
          </w:p>
        </w:tc>
      </w:tr>
      <w:tr w:rsidR="00694318" w:rsidRPr="00694318" w14:paraId="52FA27C4" w14:textId="77777777" w:rsidTr="00694318">
        <w:tc>
          <w:tcPr>
            <w:tcW w:w="3805" w:type="dxa"/>
            <w:gridSpan w:val="2"/>
            <w:shd w:val="clear" w:color="auto" w:fill="auto"/>
          </w:tcPr>
          <w:p w14:paraId="33458DA4" w14:textId="77777777" w:rsidR="00694318" w:rsidRPr="00694318" w:rsidRDefault="00694318" w:rsidP="00694318">
            <w:pPr>
              <w:rPr>
                <w:rFonts w:eastAsia="Calibri"/>
                <w:sz w:val="24"/>
                <w:szCs w:val="24"/>
                <w:lang w:eastAsia="en-US"/>
              </w:rPr>
            </w:pPr>
            <w:r w:rsidRPr="00694318">
              <w:rPr>
                <w:rFonts w:eastAsia="Calibri"/>
                <w:sz w:val="24"/>
                <w:szCs w:val="24"/>
                <w:lang w:eastAsia="en-US"/>
              </w:rPr>
              <w:t>Izstrādāt audzināšanas un mācību darba diferenciācijas un individualizācijas plānu.</w:t>
            </w:r>
          </w:p>
        </w:tc>
        <w:tc>
          <w:tcPr>
            <w:tcW w:w="2409" w:type="dxa"/>
            <w:gridSpan w:val="2"/>
            <w:shd w:val="clear" w:color="auto" w:fill="auto"/>
          </w:tcPr>
          <w:p w14:paraId="0E578FCB"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Pedagogi </w:t>
            </w:r>
          </w:p>
        </w:tc>
        <w:tc>
          <w:tcPr>
            <w:tcW w:w="2691" w:type="dxa"/>
            <w:shd w:val="clear" w:color="auto" w:fill="auto"/>
          </w:tcPr>
          <w:p w14:paraId="50340F99"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78474AE7" w14:textId="77777777" w:rsidR="00694318" w:rsidRPr="00694318" w:rsidRDefault="00694318" w:rsidP="00694318">
            <w:pPr>
              <w:rPr>
                <w:rFonts w:eastAsia="Calibri"/>
                <w:sz w:val="24"/>
                <w:szCs w:val="24"/>
                <w:lang w:eastAsia="en-US"/>
              </w:rPr>
            </w:pPr>
          </w:p>
        </w:tc>
        <w:tc>
          <w:tcPr>
            <w:tcW w:w="2912" w:type="dxa"/>
            <w:shd w:val="clear" w:color="auto" w:fill="auto"/>
          </w:tcPr>
          <w:p w14:paraId="62117674" w14:textId="77777777" w:rsidR="00694318" w:rsidRPr="00694318" w:rsidRDefault="00694318" w:rsidP="00694318">
            <w:pPr>
              <w:rPr>
                <w:rFonts w:eastAsia="Calibri"/>
                <w:sz w:val="24"/>
                <w:szCs w:val="24"/>
                <w:lang w:eastAsia="en-US"/>
              </w:rPr>
            </w:pPr>
            <w:r w:rsidRPr="00694318">
              <w:rPr>
                <w:rFonts w:eastAsia="Calibri"/>
                <w:sz w:val="24"/>
                <w:szCs w:val="24"/>
                <w:lang w:eastAsia="en-US"/>
              </w:rPr>
              <w:t>Reizi gadā</w:t>
            </w:r>
          </w:p>
        </w:tc>
      </w:tr>
      <w:tr w:rsidR="00694318" w:rsidRPr="00694318" w14:paraId="75AC9E2D" w14:textId="77777777" w:rsidTr="00694318">
        <w:tc>
          <w:tcPr>
            <w:tcW w:w="3805" w:type="dxa"/>
            <w:gridSpan w:val="2"/>
            <w:shd w:val="clear" w:color="auto" w:fill="auto"/>
          </w:tcPr>
          <w:p w14:paraId="61D46C0F" w14:textId="77777777" w:rsidR="00694318" w:rsidRPr="00694318" w:rsidRDefault="00694318" w:rsidP="00694318">
            <w:pPr>
              <w:rPr>
                <w:rFonts w:eastAsia="Calibri"/>
                <w:sz w:val="24"/>
                <w:szCs w:val="24"/>
                <w:lang w:eastAsia="en-US"/>
              </w:rPr>
            </w:pPr>
            <w:r w:rsidRPr="00694318">
              <w:rPr>
                <w:rFonts w:eastAsia="Calibri"/>
                <w:sz w:val="24"/>
                <w:szCs w:val="24"/>
                <w:lang w:eastAsia="en-US"/>
              </w:rPr>
              <w:t>Izstrādāt  metodiskos materiālus, kas palīdzētu izvērtēt zināšanas, prasmes, vajadzības.</w:t>
            </w:r>
          </w:p>
        </w:tc>
        <w:tc>
          <w:tcPr>
            <w:tcW w:w="2409" w:type="dxa"/>
            <w:gridSpan w:val="2"/>
            <w:shd w:val="clear" w:color="auto" w:fill="auto"/>
          </w:tcPr>
          <w:p w14:paraId="2D425DD5"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Pedagogi </w:t>
            </w:r>
          </w:p>
        </w:tc>
        <w:tc>
          <w:tcPr>
            <w:tcW w:w="2691" w:type="dxa"/>
            <w:shd w:val="clear" w:color="auto" w:fill="auto"/>
          </w:tcPr>
          <w:p w14:paraId="66167ACF"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07724D84" w14:textId="77777777" w:rsidR="00694318" w:rsidRPr="00694318" w:rsidRDefault="00694318" w:rsidP="00694318">
            <w:pPr>
              <w:rPr>
                <w:rFonts w:eastAsia="Calibri"/>
                <w:sz w:val="24"/>
                <w:szCs w:val="24"/>
                <w:lang w:eastAsia="en-US"/>
              </w:rPr>
            </w:pPr>
          </w:p>
        </w:tc>
        <w:tc>
          <w:tcPr>
            <w:tcW w:w="2912" w:type="dxa"/>
            <w:shd w:val="clear" w:color="auto" w:fill="auto"/>
          </w:tcPr>
          <w:p w14:paraId="47146D29" w14:textId="77777777" w:rsidR="00694318" w:rsidRPr="00694318" w:rsidRDefault="00694318" w:rsidP="00694318">
            <w:pPr>
              <w:rPr>
                <w:rFonts w:eastAsia="Calibri"/>
                <w:sz w:val="24"/>
                <w:szCs w:val="24"/>
                <w:lang w:eastAsia="en-US"/>
              </w:rPr>
            </w:pPr>
            <w:r w:rsidRPr="00694318">
              <w:rPr>
                <w:rFonts w:eastAsia="Calibri"/>
                <w:sz w:val="24"/>
                <w:szCs w:val="24"/>
                <w:lang w:eastAsia="en-US"/>
              </w:rPr>
              <w:t>Reizi gadā</w:t>
            </w:r>
          </w:p>
        </w:tc>
      </w:tr>
      <w:tr w:rsidR="00694318" w:rsidRPr="00694318" w14:paraId="65ED36D5" w14:textId="77777777" w:rsidTr="00694318">
        <w:tc>
          <w:tcPr>
            <w:tcW w:w="3805" w:type="dxa"/>
            <w:gridSpan w:val="2"/>
            <w:shd w:val="clear" w:color="auto" w:fill="auto"/>
          </w:tcPr>
          <w:p w14:paraId="7A3D0DD8" w14:textId="77777777" w:rsidR="00694318" w:rsidRPr="00694318" w:rsidRDefault="00694318" w:rsidP="00694318">
            <w:pPr>
              <w:rPr>
                <w:rFonts w:eastAsia="Calibri"/>
                <w:sz w:val="24"/>
                <w:szCs w:val="24"/>
                <w:lang w:eastAsia="en-US"/>
              </w:rPr>
            </w:pPr>
            <w:r w:rsidRPr="00694318">
              <w:rPr>
                <w:rFonts w:eastAsia="Calibri"/>
                <w:sz w:val="24"/>
                <w:szCs w:val="24"/>
                <w:lang w:eastAsia="en-US"/>
              </w:rPr>
              <w:t>Regulāri informēt vecākus par bērnu sasniegumiem.</w:t>
            </w:r>
          </w:p>
        </w:tc>
        <w:tc>
          <w:tcPr>
            <w:tcW w:w="2409" w:type="dxa"/>
            <w:gridSpan w:val="2"/>
            <w:shd w:val="clear" w:color="auto" w:fill="auto"/>
          </w:tcPr>
          <w:p w14:paraId="13490E15"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Pedagogi </w:t>
            </w:r>
          </w:p>
        </w:tc>
        <w:tc>
          <w:tcPr>
            <w:tcW w:w="2691" w:type="dxa"/>
            <w:shd w:val="clear" w:color="auto" w:fill="auto"/>
          </w:tcPr>
          <w:p w14:paraId="74AE03C8"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52D40CC9" w14:textId="77777777" w:rsidR="00694318" w:rsidRPr="00694318" w:rsidRDefault="00694318" w:rsidP="00694318">
            <w:pPr>
              <w:rPr>
                <w:rFonts w:eastAsia="Calibri"/>
                <w:sz w:val="24"/>
                <w:szCs w:val="24"/>
                <w:lang w:eastAsia="en-US"/>
              </w:rPr>
            </w:pPr>
          </w:p>
        </w:tc>
        <w:tc>
          <w:tcPr>
            <w:tcW w:w="2912" w:type="dxa"/>
            <w:shd w:val="clear" w:color="auto" w:fill="auto"/>
          </w:tcPr>
          <w:p w14:paraId="2BFB620C" w14:textId="77777777" w:rsidR="00694318" w:rsidRPr="00694318" w:rsidRDefault="00694318" w:rsidP="00694318">
            <w:pPr>
              <w:rPr>
                <w:rFonts w:eastAsia="Calibri"/>
                <w:sz w:val="24"/>
                <w:szCs w:val="24"/>
                <w:lang w:eastAsia="en-US"/>
              </w:rPr>
            </w:pPr>
            <w:r w:rsidRPr="00694318">
              <w:rPr>
                <w:rFonts w:eastAsia="Calibri"/>
                <w:sz w:val="24"/>
                <w:szCs w:val="24"/>
                <w:lang w:eastAsia="en-US"/>
              </w:rPr>
              <w:t>Reizi mēnesī</w:t>
            </w:r>
          </w:p>
        </w:tc>
      </w:tr>
      <w:tr w:rsidR="00694318" w:rsidRPr="00694318" w14:paraId="4984E9FE" w14:textId="77777777" w:rsidTr="00694318">
        <w:tc>
          <w:tcPr>
            <w:tcW w:w="3805" w:type="dxa"/>
            <w:gridSpan w:val="2"/>
            <w:shd w:val="clear" w:color="auto" w:fill="auto"/>
          </w:tcPr>
          <w:p w14:paraId="585D665D" w14:textId="77777777" w:rsidR="00694318" w:rsidRPr="00694318" w:rsidRDefault="00694318" w:rsidP="00694318">
            <w:pPr>
              <w:rPr>
                <w:rFonts w:eastAsia="Calibri"/>
                <w:sz w:val="24"/>
                <w:szCs w:val="24"/>
                <w:lang w:eastAsia="en-US"/>
              </w:rPr>
            </w:pPr>
            <w:r w:rsidRPr="00694318">
              <w:rPr>
                <w:rFonts w:eastAsia="Calibri"/>
                <w:sz w:val="24"/>
                <w:szCs w:val="24"/>
                <w:lang w:eastAsia="en-US"/>
              </w:rPr>
              <w:t>Iepazīstināt audzēkņus ar drošības pasākumiem iestādē.</w:t>
            </w:r>
          </w:p>
        </w:tc>
        <w:tc>
          <w:tcPr>
            <w:tcW w:w="2409" w:type="dxa"/>
            <w:gridSpan w:val="2"/>
            <w:shd w:val="clear" w:color="auto" w:fill="auto"/>
          </w:tcPr>
          <w:p w14:paraId="122CE796"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Pedagogi </w:t>
            </w:r>
          </w:p>
        </w:tc>
        <w:tc>
          <w:tcPr>
            <w:tcW w:w="2691" w:type="dxa"/>
            <w:shd w:val="clear" w:color="auto" w:fill="auto"/>
          </w:tcPr>
          <w:p w14:paraId="5FBD2B40"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77311435" w14:textId="77777777" w:rsidR="00694318" w:rsidRPr="00694318" w:rsidRDefault="00694318" w:rsidP="00694318">
            <w:pPr>
              <w:rPr>
                <w:rFonts w:eastAsia="Calibri"/>
                <w:sz w:val="24"/>
                <w:szCs w:val="24"/>
                <w:lang w:eastAsia="en-US"/>
              </w:rPr>
            </w:pPr>
          </w:p>
        </w:tc>
        <w:tc>
          <w:tcPr>
            <w:tcW w:w="2912" w:type="dxa"/>
            <w:shd w:val="clear" w:color="auto" w:fill="auto"/>
          </w:tcPr>
          <w:p w14:paraId="30E12CEA" w14:textId="77777777" w:rsidR="00694318" w:rsidRPr="00694318" w:rsidRDefault="00694318" w:rsidP="00694318">
            <w:pPr>
              <w:rPr>
                <w:rFonts w:eastAsia="Calibri"/>
                <w:sz w:val="24"/>
                <w:szCs w:val="24"/>
                <w:lang w:eastAsia="en-US"/>
              </w:rPr>
            </w:pPr>
            <w:r w:rsidRPr="00694318">
              <w:rPr>
                <w:rFonts w:eastAsia="Calibri"/>
                <w:sz w:val="24"/>
                <w:szCs w:val="24"/>
                <w:lang w:eastAsia="en-US"/>
              </w:rPr>
              <w:t>Divas reizes gadā</w:t>
            </w:r>
          </w:p>
        </w:tc>
      </w:tr>
      <w:tr w:rsidR="00694318" w:rsidRPr="00694318" w14:paraId="618269EC" w14:textId="77777777" w:rsidTr="00694318">
        <w:tc>
          <w:tcPr>
            <w:tcW w:w="3805" w:type="dxa"/>
            <w:gridSpan w:val="2"/>
            <w:shd w:val="clear" w:color="auto" w:fill="auto"/>
          </w:tcPr>
          <w:p w14:paraId="0B119F13"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Veikt runas un valodas traucējumu diagnostiku, </w:t>
            </w:r>
            <w:r w:rsidRPr="00694318">
              <w:rPr>
                <w:rFonts w:eastAsia="Calibri"/>
                <w:sz w:val="24"/>
                <w:szCs w:val="24"/>
                <w:lang w:eastAsia="en-US"/>
              </w:rPr>
              <w:lastRenderedPageBreak/>
              <w:t>sniegt logopēda nodarbības.</w:t>
            </w:r>
          </w:p>
        </w:tc>
        <w:tc>
          <w:tcPr>
            <w:tcW w:w="2409" w:type="dxa"/>
            <w:gridSpan w:val="2"/>
            <w:shd w:val="clear" w:color="auto" w:fill="auto"/>
          </w:tcPr>
          <w:p w14:paraId="3E1061A9" w14:textId="77777777" w:rsidR="00694318" w:rsidRPr="00694318" w:rsidRDefault="00694318" w:rsidP="00694318">
            <w:pPr>
              <w:rPr>
                <w:rFonts w:eastAsia="Calibri"/>
                <w:sz w:val="24"/>
                <w:szCs w:val="24"/>
                <w:lang w:eastAsia="en-US"/>
              </w:rPr>
            </w:pPr>
            <w:r w:rsidRPr="00694318">
              <w:rPr>
                <w:rFonts w:eastAsia="Calibri"/>
                <w:sz w:val="24"/>
                <w:szCs w:val="24"/>
                <w:lang w:eastAsia="en-US"/>
              </w:rPr>
              <w:lastRenderedPageBreak/>
              <w:t xml:space="preserve">Logopēds </w:t>
            </w:r>
          </w:p>
        </w:tc>
        <w:tc>
          <w:tcPr>
            <w:tcW w:w="2691" w:type="dxa"/>
            <w:shd w:val="clear" w:color="auto" w:fill="auto"/>
          </w:tcPr>
          <w:p w14:paraId="157F6E5C"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54B96A5B" w14:textId="77777777" w:rsidR="00694318" w:rsidRPr="00694318" w:rsidRDefault="00694318" w:rsidP="00694318">
            <w:pPr>
              <w:rPr>
                <w:rFonts w:eastAsia="Calibri"/>
                <w:sz w:val="24"/>
                <w:szCs w:val="24"/>
                <w:lang w:eastAsia="en-US"/>
              </w:rPr>
            </w:pPr>
          </w:p>
        </w:tc>
        <w:tc>
          <w:tcPr>
            <w:tcW w:w="2912" w:type="dxa"/>
            <w:shd w:val="clear" w:color="auto" w:fill="auto"/>
          </w:tcPr>
          <w:p w14:paraId="683201F8" w14:textId="77777777" w:rsidR="00694318" w:rsidRPr="00694318" w:rsidRDefault="00694318" w:rsidP="00694318">
            <w:pPr>
              <w:rPr>
                <w:rFonts w:eastAsia="Calibri"/>
                <w:sz w:val="24"/>
                <w:szCs w:val="24"/>
                <w:lang w:eastAsia="en-US"/>
              </w:rPr>
            </w:pPr>
            <w:r w:rsidRPr="00694318">
              <w:rPr>
                <w:rFonts w:eastAsia="Calibri"/>
                <w:sz w:val="24"/>
                <w:szCs w:val="24"/>
                <w:lang w:eastAsia="en-US"/>
              </w:rPr>
              <w:t>Divas reizes gadā</w:t>
            </w:r>
          </w:p>
        </w:tc>
      </w:tr>
      <w:tr w:rsidR="00694318" w:rsidRPr="00694318" w14:paraId="2235C21F" w14:textId="77777777" w:rsidTr="00694318">
        <w:tc>
          <w:tcPr>
            <w:tcW w:w="3805" w:type="dxa"/>
            <w:gridSpan w:val="2"/>
            <w:shd w:val="clear" w:color="auto" w:fill="auto"/>
          </w:tcPr>
          <w:p w14:paraId="632672FA" w14:textId="77777777" w:rsidR="00694318" w:rsidRPr="00694318" w:rsidRDefault="00694318" w:rsidP="00694318">
            <w:pPr>
              <w:rPr>
                <w:rFonts w:eastAsia="Calibri"/>
                <w:sz w:val="24"/>
                <w:szCs w:val="24"/>
                <w:lang w:eastAsia="en-US"/>
              </w:rPr>
            </w:pPr>
            <w:r w:rsidRPr="00694318">
              <w:rPr>
                <w:rFonts w:eastAsia="Calibri"/>
                <w:sz w:val="24"/>
                <w:szCs w:val="24"/>
                <w:lang w:eastAsia="en-US"/>
              </w:rPr>
              <w:t>Mācīt audzēkņus apgūt dabas zinātnes caur praktiskām nodarbībām un eksperimentiem.</w:t>
            </w:r>
          </w:p>
        </w:tc>
        <w:tc>
          <w:tcPr>
            <w:tcW w:w="2409" w:type="dxa"/>
            <w:gridSpan w:val="2"/>
            <w:shd w:val="clear" w:color="auto" w:fill="auto"/>
          </w:tcPr>
          <w:p w14:paraId="5515BE68"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Pedagogi </w:t>
            </w:r>
          </w:p>
        </w:tc>
        <w:tc>
          <w:tcPr>
            <w:tcW w:w="2691" w:type="dxa"/>
            <w:shd w:val="clear" w:color="auto" w:fill="auto"/>
          </w:tcPr>
          <w:p w14:paraId="3E36709A"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2021./2023.</w:t>
            </w:r>
          </w:p>
        </w:tc>
        <w:tc>
          <w:tcPr>
            <w:tcW w:w="2549" w:type="dxa"/>
            <w:shd w:val="clear" w:color="auto" w:fill="auto"/>
          </w:tcPr>
          <w:p w14:paraId="498A8F19" w14:textId="77777777" w:rsidR="00694318" w:rsidRPr="00694318" w:rsidRDefault="00694318" w:rsidP="00694318">
            <w:pPr>
              <w:rPr>
                <w:rFonts w:eastAsia="Calibri"/>
                <w:sz w:val="24"/>
                <w:szCs w:val="24"/>
                <w:lang w:eastAsia="en-US"/>
              </w:rPr>
            </w:pPr>
            <w:r w:rsidRPr="00694318">
              <w:rPr>
                <w:rFonts w:eastAsia="Calibri"/>
                <w:sz w:val="24"/>
                <w:szCs w:val="24"/>
                <w:lang w:eastAsia="en-US"/>
              </w:rPr>
              <w:t>Eksperimentu istaba, dārzi, dobes, kukaiņu māja</w:t>
            </w:r>
          </w:p>
        </w:tc>
        <w:tc>
          <w:tcPr>
            <w:tcW w:w="2912" w:type="dxa"/>
            <w:shd w:val="clear" w:color="auto" w:fill="auto"/>
          </w:tcPr>
          <w:p w14:paraId="63A0930A" w14:textId="77777777" w:rsidR="00694318" w:rsidRPr="00694318" w:rsidRDefault="00694318" w:rsidP="00694318">
            <w:pPr>
              <w:rPr>
                <w:rFonts w:eastAsia="Calibri"/>
                <w:sz w:val="24"/>
                <w:szCs w:val="24"/>
                <w:lang w:eastAsia="en-US"/>
              </w:rPr>
            </w:pPr>
            <w:r w:rsidRPr="00694318">
              <w:rPr>
                <w:rFonts w:eastAsia="Calibri"/>
                <w:sz w:val="24"/>
                <w:szCs w:val="24"/>
                <w:lang w:eastAsia="en-US"/>
              </w:rPr>
              <w:t>Reizi gadā</w:t>
            </w:r>
          </w:p>
        </w:tc>
      </w:tr>
      <w:tr w:rsidR="00694318" w:rsidRPr="00694318" w14:paraId="467FC0F7" w14:textId="77777777" w:rsidTr="00694318">
        <w:tc>
          <w:tcPr>
            <w:tcW w:w="3805" w:type="dxa"/>
            <w:gridSpan w:val="2"/>
            <w:shd w:val="clear" w:color="auto" w:fill="FFF2CC"/>
            <w:vAlign w:val="center"/>
          </w:tcPr>
          <w:p w14:paraId="0364F0CA" w14:textId="77777777" w:rsidR="00694318" w:rsidRPr="00694318" w:rsidRDefault="00694318" w:rsidP="00694318">
            <w:pPr>
              <w:rPr>
                <w:rFonts w:eastAsia="Calibri"/>
                <w:b/>
                <w:sz w:val="24"/>
                <w:szCs w:val="24"/>
                <w:lang w:eastAsia="en-US"/>
              </w:rPr>
            </w:pPr>
          </w:p>
          <w:p w14:paraId="52761A79" w14:textId="77777777" w:rsidR="00694318" w:rsidRPr="00694318" w:rsidRDefault="00694318" w:rsidP="00694318">
            <w:pPr>
              <w:rPr>
                <w:rFonts w:eastAsia="Calibri"/>
                <w:b/>
                <w:sz w:val="24"/>
                <w:szCs w:val="24"/>
                <w:lang w:eastAsia="en-US"/>
              </w:rPr>
            </w:pPr>
            <w:r w:rsidRPr="00694318">
              <w:rPr>
                <w:rFonts w:eastAsia="Calibri"/>
                <w:b/>
                <w:sz w:val="24"/>
                <w:szCs w:val="24"/>
                <w:lang w:eastAsia="en-US"/>
              </w:rPr>
              <w:t xml:space="preserve">Pamatjoma </w:t>
            </w:r>
          </w:p>
          <w:p w14:paraId="17E26A6D" w14:textId="77777777" w:rsidR="00694318" w:rsidRPr="00694318" w:rsidRDefault="00694318" w:rsidP="00694318">
            <w:pPr>
              <w:rPr>
                <w:rFonts w:eastAsia="Calibri"/>
                <w:b/>
                <w:sz w:val="24"/>
                <w:szCs w:val="24"/>
                <w:lang w:eastAsia="en-US"/>
              </w:rPr>
            </w:pPr>
          </w:p>
        </w:tc>
        <w:tc>
          <w:tcPr>
            <w:tcW w:w="10561" w:type="dxa"/>
            <w:gridSpan w:val="5"/>
            <w:shd w:val="clear" w:color="auto" w:fill="FFF2CC"/>
            <w:vAlign w:val="center"/>
          </w:tcPr>
          <w:p w14:paraId="6419A299" w14:textId="77777777" w:rsidR="00694318" w:rsidRPr="00694318" w:rsidRDefault="00694318" w:rsidP="00694318">
            <w:pPr>
              <w:rPr>
                <w:rFonts w:eastAsia="Calibri"/>
                <w:b/>
                <w:sz w:val="24"/>
                <w:szCs w:val="24"/>
                <w:lang w:eastAsia="en-US"/>
              </w:rPr>
            </w:pPr>
            <w:r w:rsidRPr="00694318">
              <w:rPr>
                <w:rFonts w:eastAsia="Calibri"/>
                <w:b/>
                <w:sz w:val="24"/>
                <w:szCs w:val="24"/>
                <w:lang w:eastAsia="en-US"/>
              </w:rPr>
              <w:t>Pirmsskolas vide</w:t>
            </w:r>
          </w:p>
        </w:tc>
      </w:tr>
      <w:tr w:rsidR="00694318" w:rsidRPr="00694318" w14:paraId="0FA3BD9B" w14:textId="77777777" w:rsidTr="00694318">
        <w:tc>
          <w:tcPr>
            <w:tcW w:w="3805" w:type="dxa"/>
            <w:gridSpan w:val="2"/>
            <w:shd w:val="clear" w:color="auto" w:fill="FFF2CC"/>
            <w:vAlign w:val="center"/>
          </w:tcPr>
          <w:p w14:paraId="2E1AA776" w14:textId="77777777" w:rsidR="00694318" w:rsidRPr="00694318" w:rsidRDefault="00694318" w:rsidP="00694318">
            <w:pPr>
              <w:rPr>
                <w:rFonts w:eastAsia="Calibri"/>
                <w:b/>
                <w:sz w:val="24"/>
                <w:szCs w:val="24"/>
                <w:lang w:eastAsia="en-US"/>
              </w:rPr>
            </w:pPr>
          </w:p>
          <w:p w14:paraId="4F972AA4" w14:textId="77777777" w:rsidR="00694318" w:rsidRPr="00694318" w:rsidRDefault="00694318" w:rsidP="00694318">
            <w:pPr>
              <w:rPr>
                <w:rFonts w:eastAsia="Calibri"/>
                <w:b/>
                <w:sz w:val="24"/>
                <w:szCs w:val="24"/>
                <w:lang w:eastAsia="en-US"/>
              </w:rPr>
            </w:pPr>
            <w:r w:rsidRPr="00694318">
              <w:rPr>
                <w:rFonts w:eastAsia="Calibri"/>
                <w:b/>
                <w:sz w:val="24"/>
                <w:szCs w:val="24"/>
                <w:lang w:eastAsia="en-US"/>
              </w:rPr>
              <w:t>Prioritāte</w:t>
            </w:r>
          </w:p>
          <w:p w14:paraId="754BA812" w14:textId="77777777" w:rsidR="00694318" w:rsidRPr="00694318" w:rsidRDefault="00694318" w:rsidP="00694318">
            <w:pPr>
              <w:rPr>
                <w:rFonts w:eastAsia="Calibri"/>
                <w:b/>
                <w:sz w:val="24"/>
                <w:szCs w:val="24"/>
                <w:lang w:eastAsia="en-US"/>
              </w:rPr>
            </w:pPr>
          </w:p>
        </w:tc>
        <w:tc>
          <w:tcPr>
            <w:tcW w:w="10561" w:type="dxa"/>
            <w:gridSpan w:val="5"/>
            <w:shd w:val="clear" w:color="auto" w:fill="FFF2CC"/>
            <w:vAlign w:val="center"/>
          </w:tcPr>
          <w:p w14:paraId="727BBA37" w14:textId="77777777" w:rsidR="00694318" w:rsidRPr="00694318" w:rsidRDefault="00694318" w:rsidP="00694318">
            <w:pPr>
              <w:rPr>
                <w:rFonts w:eastAsia="Calibri"/>
                <w:b/>
                <w:sz w:val="22"/>
                <w:szCs w:val="22"/>
                <w:lang w:eastAsia="en-US"/>
              </w:rPr>
            </w:pPr>
            <w:r w:rsidRPr="00694318">
              <w:rPr>
                <w:rFonts w:eastAsia="Calibri"/>
                <w:b/>
                <w:sz w:val="22"/>
                <w:szCs w:val="22"/>
                <w:lang w:eastAsia="en-US"/>
              </w:rPr>
              <w:t>Pozitīva vide, kurā audzēknis jūtas drošs, apmierināts un darboties gribošs.</w:t>
            </w:r>
          </w:p>
        </w:tc>
      </w:tr>
      <w:tr w:rsidR="00694318" w:rsidRPr="00694318" w14:paraId="6AAFDAD5" w14:textId="77777777" w:rsidTr="00694318">
        <w:tc>
          <w:tcPr>
            <w:tcW w:w="14366" w:type="dxa"/>
            <w:gridSpan w:val="7"/>
            <w:shd w:val="clear" w:color="auto" w:fill="auto"/>
            <w:vAlign w:val="center"/>
          </w:tcPr>
          <w:p w14:paraId="17AD8CE6" w14:textId="77777777" w:rsidR="00694318" w:rsidRPr="00694318" w:rsidRDefault="00694318" w:rsidP="00694318">
            <w:pPr>
              <w:jc w:val="center"/>
              <w:rPr>
                <w:rFonts w:ascii="Calibri" w:eastAsia="Calibri" w:hAnsi="Calibri"/>
                <w:b/>
                <w:sz w:val="22"/>
                <w:szCs w:val="22"/>
                <w:lang w:eastAsia="en-US"/>
              </w:rPr>
            </w:pPr>
          </w:p>
          <w:p w14:paraId="7802FFC2"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Ieviešanas gaita</w:t>
            </w:r>
          </w:p>
          <w:p w14:paraId="261ABC20" w14:textId="77777777" w:rsidR="00694318" w:rsidRPr="00694318" w:rsidRDefault="00694318" w:rsidP="00694318">
            <w:pPr>
              <w:jc w:val="center"/>
              <w:rPr>
                <w:rFonts w:ascii="Calibri" w:eastAsia="Calibri" w:hAnsi="Calibri"/>
                <w:b/>
                <w:sz w:val="22"/>
                <w:szCs w:val="22"/>
                <w:lang w:eastAsia="en-US"/>
              </w:rPr>
            </w:pPr>
          </w:p>
        </w:tc>
      </w:tr>
      <w:tr w:rsidR="00694318" w:rsidRPr="00694318" w14:paraId="22D6EE6D" w14:textId="77777777" w:rsidTr="00694318">
        <w:tc>
          <w:tcPr>
            <w:tcW w:w="3805" w:type="dxa"/>
            <w:gridSpan w:val="2"/>
            <w:shd w:val="clear" w:color="auto" w:fill="auto"/>
            <w:vAlign w:val="center"/>
          </w:tcPr>
          <w:p w14:paraId="776B1AF5"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Uzdevumi</w:t>
            </w:r>
          </w:p>
        </w:tc>
        <w:tc>
          <w:tcPr>
            <w:tcW w:w="2409" w:type="dxa"/>
            <w:gridSpan w:val="2"/>
            <w:shd w:val="clear" w:color="auto" w:fill="auto"/>
            <w:vAlign w:val="center"/>
          </w:tcPr>
          <w:p w14:paraId="62F61353"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Atbildīgais</w:t>
            </w:r>
          </w:p>
        </w:tc>
        <w:tc>
          <w:tcPr>
            <w:tcW w:w="2691" w:type="dxa"/>
            <w:shd w:val="clear" w:color="auto" w:fill="auto"/>
            <w:vAlign w:val="center"/>
          </w:tcPr>
          <w:p w14:paraId="15504DC4"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Laiks</w:t>
            </w:r>
          </w:p>
        </w:tc>
        <w:tc>
          <w:tcPr>
            <w:tcW w:w="2549" w:type="dxa"/>
            <w:shd w:val="clear" w:color="auto" w:fill="auto"/>
            <w:vAlign w:val="center"/>
          </w:tcPr>
          <w:p w14:paraId="44C42049"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Resursi</w:t>
            </w:r>
          </w:p>
        </w:tc>
        <w:tc>
          <w:tcPr>
            <w:tcW w:w="2912" w:type="dxa"/>
            <w:shd w:val="clear" w:color="auto" w:fill="auto"/>
            <w:vAlign w:val="center"/>
          </w:tcPr>
          <w:p w14:paraId="33176052"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Kontrole un pārraudzība</w:t>
            </w:r>
          </w:p>
        </w:tc>
      </w:tr>
      <w:tr w:rsidR="00694318" w:rsidRPr="00694318" w14:paraId="6479C741" w14:textId="77777777" w:rsidTr="00694318">
        <w:tc>
          <w:tcPr>
            <w:tcW w:w="3805" w:type="dxa"/>
            <w:gridSpan w:val="2"/>
            <w:shd w:val="clear" w:color="auto" w:fill="auto"/>
          </w:tcPr>
          <w:p w14:paraId="2A858DC3" w14:textId="77777777" w:rsidR="00694318" w:rsidRPr="00694318" w:rsidRDefault="00694318" w:rsidP="00694318">
            <w:pPr>
              <w:rPr>
                <w:rFonts w:eastAsia="Calibri"/>
                <w:sz w:val="24"/>
                <w:szCs w:val="24"/>
                <w:lang w:eastAsia="en-US"/>
              </w:rPr>
            </w:pPr>
            <w:r w:rsidRPr="00694318">
              <w:rPr>
                <w:rFonts w:eastAsia="Calibri"/>
                <w:sz w:val="24"/>
                <w:szCs w:val="24"/>
                <w:lang w:eastAsia="en-US"/>
              </w:rPr>
              <w:t>Pilnveidot fizisko iestādes vidi, kas palīdzētu pirmsskolas programmas apguvē. Izglītot kursos un semināros darbiniekus.</w:t>
            </w:r>
          </w:p>
        </w:tc>
        <w:tc>
          <w:tcPr>
            <w:tcW w:w="2409" w:type="dxa"/>
            <w:gridSpan w:val="2"/>
            <w:shd w:val="clear" w:color="auto" w:fill="auto"/>
          </w:tcPr>
          <w:p w14:paraId="609C343A" w14:textId="77777777" w:rsidR="00694318" w:rsidRPr="00694318" w:rsidRDefault="00694318" w:rsidP="00694318">
            <w:pPr>
              <w:rPr>
                <w:rFonts w:eastAsia="Calibri"/>
                <w:sz w:val="24"/>
                <w:szCs w:val="24"/>
                <w:lang w:eastAsia="en-US"/>
              </w:rPr>
            </w:pPr>
            <w:r w:rsidRPr="00694318">
              <w:rPr>
                <w:rFonts w:eastAsia="Calibri"/>
                <w:sz w:val="24"/>
                <w:szCs w:val="24"/>
                <w:lang w:eastAsia="en-US"/>
              </w:rPr>
              <w:t>Pedagogi, metodiķis, vadītāja</w:t>
            </w:r>
          </w:p>
        </w:tc>
        <w:tc>
          <w:tcPr>
            <w:tcW w:w="2691" w:type="dxa"/>
            <w:shd w:val="clear" w:color="auto" w:fill="auto"/>
          </w:tcPr>
          <w:p w14:paraId="638C6C5C"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1D25F6B7" w14:textId="77777777" w:rsidR="00694318" w:rsidRPr="00694318" w:rsidRDefault="00694318" w:rsidP="00694318">
            <w:pPr>
              <w:rPr>
                <w:rFonts w:eastAsia="Calibri"/>
                <w:sz w:val="24"/>
                <w:szCs w:val="24"/>
                <w:lang w:eastAsia="en-US"/>
              </w:rPr>
            </w:pPr>
            <w:r w:rsidRPr="00694318">
              <w:rPr>
                <w:rFonts w:eastAsia="Calibri"/>
                <w:sz w:val="24"/>
                <w:szCs w:val="24"/>
                <w:lang w:eastAsia="en-US"/>
              </w:rPr>
              <w:t>Iestādes budžets, mērķdotācijas, ziedojumi</w:t>
            </w:r>
          </w:p>
        </w:tc>
        <w:tc>
          <w:tcPr>
            <w:tcW w:w="2912" w:type="dxa"/>
            <w:shd w:val="clear" w:color="auto" w:fill="auto"/>
          </w:tcPr>
          <w:p w14:paraId="54769688" w14:textId="77777777" w:rsidR="00694318" w:rsidRPr="00694318" w:rsidRDefault="00694318" w:rsidP="00694318">
            <w:pPr>
              <w:rPr>
                <w:rFonts w:eastAsia="Calibri"/>
                <w:sz w:val="24"/>
                <w:szCs w:val="24"/>
                <w:lang w:eastAsia="en-US"/>
              </w:rPr>
            </w:pPr>
            <w:r w:rsidRPr="00694318">
              <w:rPr>
                <w:rFonts w:eastAsia="Calibri"/>
                <w:sz w:val="24"/>
                <w:szCs w:val="24"/>
                <w:lang w:eastAsia="en-US"/>
              </w:rPr>
              <w:t>Vadītāja, reizi gadā</w:t>
            </w:r>
          </w:p>
        </w:tc>
      </w:tr>
      <w:tr w:rsidR="00694318" w:rsidRPr="00694318" w14:paraId="3C226C06" w14:textId="77777777" w:rsidTr="00694318">
        <w:tc>
          <w:tcPr>
            <w:tcW w:w="3805" w:type="dxa"/>
            <w:gridSpan w:val="2"/>
            <w:shd w:val="clear" w:color="auto" w:fill="auto"/>
          </w:tcPr>
          <w:p w14:paraId="2EDDFF60" w14:textId="77777777" w:rsidR="00694318" w:rsidRPr="00694318" w:rsidRDefault="00694318" w:rsidP="00694318">
            <w:pPr>
              <w:rPr>
                <w:rFonts w:eastAsia="Calibri"/>
                <w:sz w:val="24"/>
                <w:szCs w:val="24"/>
                <w:lang w:eastAsia="en-US"/>
              </w:rPr>
            </w:pPr>
            <w:r w:rsidRPr="00694318">
              <w:rPr>
                <w:rFonts w:eastAsia="Calibri"/>
                <w:sz w:val="24"/>
                <w:szCs w:val="24"/>
                <w:lang w:eastAsia="en-US"/>
              </w:rPr>
              <w:t>Iekārtot dārziņus iestādes teritorijā.</w:t>
            </w:r>
          </w:p>
        </w:tc>
        <w:tc>
          <w:tcPr>
            <w:tcW w:w="2409" w:type="dxa"/>
            <w:gridSpan w:val="2"/>
            <w:shd w:val="clear" w:color="auto" w:fill="auto"/>
          </w:tcPr>
          <w:p w14:paraId="159ADBE5"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Pedagogi </w:t>
            </w:r>
          </w:p>
        </w:tc>
        <w:tc>
          <w:tcPr>
            <w:tcW w:w="2691" w:type="dxa"/>
            <w:shd w:val="clear" w:color="auto" w:fill="auto"/>
          </w:tcPr>
          <w:p w14:paraId="70F2A7BF"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281A3623" w14:textId="77777777" w:rsidR="00694318" w:rsidRPr="00694318" w:rsidRDefault="00694318" w:rsidP="00694318">
            <w:pPr>
              <w:rPr>
                <w:rFonts w:eastAsia="Calibri"/>
                <w:sz w:val="24"/>
                <w:szCs w:val="24"/>
                <w:lang w:eastAsia="en-US"/>
              </w:rPr>
            </w:pPr>
            <w:r w:rsidRPr="00694318">
              <w:rPr>
                <w:rFonts w:eastAsia="Calibri"/>
                <w:sz w:val="24"/>
                <w:szCs w:val="24"/>
                <w:lang w:eastAsia="en-US"/>
              </w:rPr>
              <w:t>Iestādes budžets, ziedojumi</w:t>
            </w:r>
          </w:p>
        </w:tc>
        <w:tc>
          <w:tcPr>
            <w:tcW w:w="2912" w:type="dxa"/>
            <w:shd w:val="clear" w:color="auto" w:fill="auto"/>
          </w:tcPr>
          <w:p w14:paraId="109B97FD" w14:textId="77777777" w:rsidR="00694318" w:rsidRPr="00694318" w:rsidRDefault="00694318" w:rsidP="00694318">
            <w:pPr>
              <w:rPr>
                <w:rFonts w:eastAsia="Calibri"/>
                <w:sz w:val="24"/>
                <w:szCs w:val="24"/>
                <w:lang w:eastAsia="en-US"/>
              </w:rPr>
            </w:pPr>
            <w:r w:rsidRPr="00694318">
              <w:rPr>
                <w:rFonts w:eastAsia="Calibri"/>
                <w:sz w:val="24"/>
                <w:szCs w:val="24"/>
                <w:lang w:eastAsia="en-US"/>
              </w:rPr>
              <w:t>Metodiķis</w:t>
            </w:r>
          </w:p>
        </w:tc>
      </w:tr>
      <w:tr w:rsidR="00694318" w:rsidRPr="00694318" w14:paraId="2810606E" w14:textId="77777777" w:rsidTr="00694318">
        <w:tc>
          <w:tcPr>
            <w:tcW w:w="3805" w:type="dxa"/>
            <w:gridSpan w:val="2"/>
            <w:shd w:val="clear" w:color="auto" w:fill="auto"/>
          </w:tcPr>
          <w:p w14:paraId="0F96F4FB" w14:textId="77777777" w:rsidR="00694318" w:rsidRPr="00694318" w:rsidRDefault="00694318" w:rsidP="00694318">
            <w:pPr>
              <w:rPr>
                <w:rFonts w:eastAsia="Calibri"/>
                <w:sz w:val="24"/>
                <w:szCs w:val="24"/>
                <w:lang w:eastAsia="en-US"/>
              </w:rPr>
            </w:pPr>
            <w:r w:rsidRPr="00694318">
              <w:rPr>
                <w:rFonts w:eastAsia="Calibri"/>
                <w:sz w:val="24"/>
                <w:szCs w:val="24"/>
                <w:lang w:eastAsia="en-US"/>
              </w:rPr>
              <w:t>E-klasi atstāt kā galveno saziņas līdzekli starp pedagogiem un vecākiem.</w:t>
            </w:r>
          </w:p>
        </w:tc>
        <w:tc>
          <w:tcPr>
            <w:tcW w:w="2409" w:type="dxa"/>
            <w:gridSpan w:val="2"/>
            <w:shd w:val="clear" w:color="auto" w:fill="auto"/>
          </w:tcPr>
          <w:p w14:paraId="2D40E9A5" w14:textId="77777777" w:rsidR="00694318" w:rsidRPr="00694318" w:rsidRDefault="00694318" w:rsidP="00694318">
            <w:pPr>
              <w:rPr>
                <w:rFonts w:eastAsia="Calibri"/>
                <w:sz w:val="24"/>
                <w:szCs w:val="24"/>
                <w:lang w:eastAsia="en-US"/>
              </w:rPr>
            </w:pPr>
            <w:r w:rsidRPr="00694318">
              <w:rPr>
                <w:rFonts w:eastAsia="Calibri"/>
                <w:sz w:val="24"/>
                <w:szCs w:val="24"/>
                <w:lang w:eastAsia="en-US"/>
              </w:rPr>
              <w:t>Pedagogi, metodiķis</w:t>
            </w:r>
          </w:p>
        </w:tc>
        <w:tc>
          <w:tcPr>
            <w:tcW w:w="2691" w:type="dxa"/>
            <w:shd w:val="clear" w:color="auto" w:fill="auto"/>
          </w:tcPr>
          <w:p w14:paraId="2E503C14"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2021./2023.</w:t>
            </w:r>
          </w:p>
        </w:tc>
        <w:tc>
          <w:tcPr>
            <w:tcW w:w="2549" w:type="dxa"/>
            <w:shd w:val="clear" w:color="auto" w:fill="auto"/>
          </w:tcPr>
          <w:p w14:paraId="571D9CA3" w14:textId="77777777" w:rsidR="00694318" w:rsidRPr="00694318" w:rsidRDefault="00694318" w:rsidP="00694318">
            <w:pPr>
              <w:rPr>
                <w:rFonts w:eastAsia="Calibri"/>
                <w:sz w:val="24"/>
                <w:szCs w:val="24"/>
                <w:lang w:eastAsia="en-US"/>
              </w:rPr>
            </w:pPr>
            <w:r w:rsidRPr="00694318">
              <w:rPr>
                <w:rFonts w:eastAsia="Calibri"/>
                <w:sz w:val="24"/>
                <w:szCs w:val="24"/>
                <w:lang w:eastAsia="en-US"/>
              </w:rPr>
              <w:t>Iestādes budžets</w:t>
            </w:r>
          </w:p>
        </w:tc>
        <w:tc>
          <w:tcPr>
            <w:tcW w:w="2912" w:type="dxa"/>
            <w:shd w:val="clear" w:color="auto" w:fill="auto"/>
          </w:tcPr>
          <w:p w14:paraId="260EFD19" w14:textId="77777777" w:rsidR="00694318" w:rsidRPr="00694318" w:rsidRDefault="00694318" w:rsidP="00694318">
            <w:pPr>
              <w:rPr>
                <w:rFonts w:eastAsia="Calibri"/>
                <w:sz w:val="24"/>
                <w:szCs w:val="24"/>
                <w:lang w:eastAsia="en-US"/>
              </w:rPr>
            </w:pPr>
            <w:r w:rsidRPr="00694318">
              <w:rPr>
                <w:rFonts w:eastAsia="Calibri"/>
                <w:sz w:val="24"/>
                <w:szCs w:val="24"/>
                <w:lang w:eastAsia="en-US"/>
              </w:rPr>
              <w:t>Metodiķis, vadītāja</w:t>
            </w:r>
          </w:p>
        </w:tc>
      </w:tr>
      <w:tr w:rsidR="00694318" w:rsidRPr="00694318" w14:paraId="13A65D25" w14:textId="77777777" w:rsidTr="00694318">
        <w:tc>
          <w:tcPr>
            <w:tcW w:w="3805" w:type="dxa"/>
            <w:gridSpan w:val="2"/>
            <w:shd w:val="clear" w:color="auto" w:fill="auto"/>
          </w:tcPr>
          <w:p w14:paraId="17502638" w14:textId="77777777" w:rsidR="00694318" w:rsidRPr="00694318" w:rsidRDefault="00694318" w:rsidP="00694318">
            <w:pPr>
              <w:rPr>
                <w:rFonts w:eastAsia="Calibri"/>
                <w:sz w:val="24"/>
                <w:szCs w:val="24"/>
                <w:lang w:eastAsia="en-US"/>
              </w:rPr>
            </w:pPr>
            <w:r w:rsidRPr="00694318">
              <w:rPr>
                <w:rFonts w:eastAsia="Calibri"/>
                <w:sz w:val="24"/>
                <w:szCs w:val="24"/>
                <w:lang w:eastAsia="en-US"/>
              </w:rPr>
              <w:t>Pilnveidot informācijas tehnoloģisko bāzi, iegādājoties interaktīvās tāfeles.</w:t>
            </w:r>
          </w:p>
        </w:tc>
        <w:tc>
          <w:tcPr>
            <w:tcW w:w="2409" w:type="dxa"/>
            <w:gridSpan w:val="2"/>
            <w:shd w:val="clear" w:color="auto" w:fill="auto"/>
          </w:tcPr>
          <w:p w14:paraId="78D6E60B" w14:textId="77777777" w:rsidR="00694318" w:rsidRPr="00694318" w:rsidRDefault="00694318" w:rsidP="00694318">
            <w:pPr>
              <w:rPr>
                <w:rFonts w:eastAsia="Calibri"/>
                <w:sz w:val="24"/>
                <w:szCs w:val="24"/>
                <w:lang w:eastAsia="en-US"/>
              </w:rPr>
            </w:pPr>
            <w:r w:rsidRPr="00694318">
              <w:rPr>
                <w:rFonts w:eastAsia="Calibri"/>
                <w:sz w:val="24"/>
                <w:szCs w:val="24"/>
                <w:lang w:eastAsia="en-US"/>
              </w:rPr>
              <w:t>Metodiķis, vadītāja</w:t>
            </w:r>
          </w:p>
        </w:tc>
        <w:tc>
          <w:tcPr>
            <w:tcW w:w="2691" w:type="dxa"/>
            <w:shd w:val="clear" w:color="auto" w:fill="auto"/>
          </w:tcPr>
          <w:p w14:paraId="67441A92"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2021./2023.</w:t>
            </w:r>
          </w:p>
        </w:tc>
        <w:tc>
          <w:tcPr>
            <w:tcW w:w="2549" w:type="dxa"/>
            <w:shd w:val="clear" w:color="auto" w:fill="auto"/>
          </w:tcPr>
          <w:p w14:paraId="3ABC4681" w14:textId="77777777" w:rsidR="00694318" w:rsidRPr="00694318" w:rsidRDefault="00694318" w:rsidP="00694318">
            <w:pPr>
              <w:rPr>
                <w:rFonts w:eastAsia="Calibri"/>
                <w:sz w:val="24"/>
                <w:szCs w:val="24"/>
                <w:lang w:eastAsia="en-US"/>
              </w:rPr>
            </w:pPr>
          </w:p>
        </w:tc>
        <w:tc>
          <w:tcPr>
            <w:tcW w:w="2912" w:type="dxa"/>
            <w:shd w:val="clear" w:color="auto" w:fill="auto"/>
          </w:tcPr>
          <w:p w14:paraId="63E9992E" w14:textId="77777777" w:rsidR="00694318" w:rsidRPr="00694318" w:rsidRDefault="00694318" w:rsidP="00694318">
            <w:pPr>
              <w:rPr>
                <w:rFonts w:eastAsia="Calibri"/>
                <w:sz w:val="24"/>
                <w:szCs w:val="24"/>
                <w:lang w:eastAsia="en-US"/>
              </w:rPr>
            </w:pPr>
            <w:r w:rsidRPr="00694318">
              <w:rPr>
                <w:rFonts w:eastAsia="Calibri"/>
                <w:sz w:val="24"/>
                <w:szCs w:val="24"/>
                <w:lang w:eastAsia="en-US"/>
              </w:rPr>
              <w:t>Vadītāja, reizi gadā</w:t>
            </w:r>
          </w:p>
        </w:tc>
      </w:tr>
      <w:tr w:rsidR="00694318" w:rsidRPr="00694318" w14:paraId="0CE124FE" w14:textId="77777777" w:rsidTr="00694318">
        <w:tc>
          <w:tcPr>
            <w:tcW w:w="3805" w:type="dxa"/>
            <w:gridSpan w:val="2"/>
            <w:shd w:val="clear" w:color="auto" w:fill="auto"/>
          </w:tcPr>
          <w:p w14:paraId="70500957" w14:textId="77777777" w:rsidR="00694318" w:rsidRPr="00694318" w:rsidRDefault="00694318" w:rsidP="00694318">
            <w:pPr>
              <w:rPr>
                <w:rFonts w:eastAsia="Calibri"/>
                <w:sz w:val="24"/>
                <w:szCs w:val="24"/>
                <w:lang w:eastAsia="en-US"/>
              </w:rPr>
            </w:pPr>
            <w:r w:rsidRPr="00694318">
              <w:rPr>
                <w:rFonts w:eastAsia="Calibri"/>
                <w:sz w:val="24"/>
                <w:szCs w:val="24"/>
                <w:lang w:eastAsia="en-US"/>
              </w:rPr>
              <w:t>Apsekot telpas un plānveidīgi turpināt grupu remontus, mēbeļu atjaunošanu.</w:t>
            </w:r>
          </w:p>
        </w:tc>
        <w:tc>
          <w:tcPr>
            <w:tcW w:w="2409" w:type="dxa"/>
            <w:gridSpan w:val="2"/>
            <w:shd w:val="clear" w:color="auto" w:fill="auto"/>
          </w:tcPr>
          <w:p w14:paraId="49833196"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Vadītāja </w:t>
            </w:r>
          </w:p>
        </w:tc>
        <w:tc>
          <w:tcPr>
            <w:tcW w:w="2691" w:type="dxa"/>
            <w:shd w:val="clear" w:color="auto" w:fill="auto"/>
          </w:tcPr>
          <w:p w14:paraId="49121F62"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574ACEEA" w14:textId="77777777" w:rsidR="00694318" w:rsidRPr="00694318" w:rsidRDefault="00694318" w:rsidP="00694318">
            <w:pPr>
              <w:rPr>
                <w:rFonts w:eastAsia="Calibri"/>
                <w:sz w:val="24"/>
                <w:szCs w:val="24"/>
                <w:lang w:eastAsia="en-US"/>
              </w:rPr>
            </w:pPr>
            <w:r w:rsidRPr="00694318">
              <w:rPr>
                <w:rFonts w:eastAsia="Calibri"/>
                <w:sz w:val="24"/>
                <w:szCs w:val="24"/>
                <w:lang w:eastAsia="en-US"/>
              </w:rPr>
              <w:t>Iestādes budžets</w:t>
            </w:r>
          </w:p>
        </w:tc>
        <w:tc>
          <w:tcPr>
            <w:tcW w:w="2912" w:type="dxa"/>
            <w:shd w:val="clear" w:color="auto" w:fill="auto"/>
          </w:tcPr>
          <w:p w14:paraId="6BF0B874" w14:textId="77777777" w:rsidR="00694318" w:rsidRPr="00694318" w:rsidRDefault="00694318" w:rsidP="00694318">
            <w:pPr>
              <w:rPr>
                <w:rFonts w:eastAsia="Calibri"/>
                <w:sz w:val="24"/>
                <w:szCs w:val="24"/>
                <w:lang w:eastAsia="en-US"/>
              </w:rPr>
            </w:pPr>
            <w:r w:rsidRPr="00694318">
              <w:rPr>
                <w:rFonts w:eastAsia="Calibri"/>
                <w:sz w:val="24"/>
                <w:szCs w:val="24"/>
                <w:lang w:eastAsia="en-US"/>
              </w:rPr>
              <w:t>Vadītāja, divas reizes gadā</w:t>
            </w:r>
          </w:p>
        </w:tc>
      </w:tr>
      <w:tr w:rsidR="00694318" w:rsidRPr="00694318" w14:paraId="67A3D4A1" w14:textId="77777777" w:rsidTr="00694318">
        <w:tc>
          <w:tcPr>
            <w:tcW w:w="3805" w:type="dxa"/>
            <w:gridSpan w:val="2"/>
            <w:shd w:val="clear" w:color="auto" w:fill="auto"/>
          </w:tcPr>
          <w:p w14:paraId="3454D8A6" w14:textId="77777777" w:rsidR="00694318" w:rsidRPr="00694318" w:rsidRDefault="00694318" w:rsidP="00694318">
            <w:pPr>
              <w:rPr>
                <w:rFonts w:eastAsia="Calibri"/>
                <w:sz w:val="24"/>
                <w:szCs w:val="24"/>
                <w:lang w:eastAsia="en-US"/>
              </w:rPr>
            </w:pPr>
            <w:r w:rsidRPr="00694318">
              <w:rPr>
                <w:rFonts w:eastAsia="Calibri"/>
                <w:sz w:val="24"/>
                <w:szCs w:val="24"/>
                <w:lang w:eastAsia="en-US"/>
              </w:rPr>
              <w:t>Rakstīt projektu jaunu rotaļu laukumu ierīkošanai. Iekļaut iestādes budžetā rotaļu laukumu un iestādes teritorijas labiekārtošanas darbu izmaksas.</w:t>
            </w:r>
          </w:p>
        </w:tc>
        <w:tc>
          <w:tcPr>
            <w:tcW w:w="2409" w:type="dxa"/>
            <w:gridSpan w:val="2"/>
            <w:shd w:val="clear" w:color="auto" w:fill="auto"/>
          </w:tcPr>
          <w:p w14:paraId="360830DF" w14:textId="77777777" w:rsidR="00694318" w:rsidRPr="00694318" w:rsidRDefault="00694318" w:rsidP="00694318">
            <w:pPr>
              <w:rPr>
                <w:rFonts w:eastAsia="Calibri"/>
                <w:sz w:val="24"/>
                <w:szCs w:val="24"/>
                <w:lang w:eastAsia="en-US"/>
              </w:rPr>
            </w:pPr>
            <w:r w:rsidRPr="00694318">
              <w:rPr>
                <w:rFonts w:eastAsia="Calibri"/>
                <w:sz w:val="24"/>
                <w:szCs w:val="24"/>
                <w:lang w:eastAsia="en-US"/>
              </w:rPr>
              <w:t>Vadītāja, pedagogi, tehniskie darbinieki</w:t>
            </w:r>
          </w:p>
        </w:tc>
        <w:tc>
          <w:tcPr>
            <w:tcW w:w="2691" w:type="dxa"/>
            <w:shd w:val="clear" w:color="auto" w:fill="auto"/>
          </w:tcPr>
          <w:p w14:paraId="7347A94F"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1F3734C9" w14:textId="77777777" w:rsidR="00694318" w:rsidRPr="00694318" w:rsidRDefault="00694318" w:rsidP="00694318">
            <w:pPr>
              <w:rPr>
                <w:rFonts w:eastAsia="Calibri"/>
                <w:sz w:val="24"/>
                <w:szCs w:val="24"/>
                <w:lang w:eastAsia="en-US"/>
              </w:rPr>
            </w:pPr>
            <w:r w:rsidRPr="00694318">
              <w:rPr>
                <w:rFonts w:eastAsia="Calibri"/>
                <w:sz w:val="24"/>
                <w:szCs w:val="24"/>
                <w:lang w:eastAsia="en-US"/>
              </w:rPr>
              <w:t>Iestādes budžets</w:t>
            </w:r>
          </w:p>
        </w:tc>
        <w:tc>
          <w:tcPr>
            <w:tcW w:w="2912" w:type="dxa"/>
            <w:shd w:val="clear" w:color="auto" w:fill="auto"/>
          </w:tcPr>
          <w:p w14:paraId="23F0CAE1" w14:textId="77777777" w:rsidR="00694318" w:rsidRPr="00694318" w:rsidRDefault="00694318" w:rsidP="00694318">
            <w:pPr>
              <w:rPr>
                <w:rFonts w:eastAsia="Calibri"/>
                <w:sz w:val="24"/>
                <w:szCs w:val="24"/>
                <w:lang w:eastAsia="en-US"/>
              </w:rPr>
            </w:pPr>
            <w:r w:rsidRPr="00694318">
              <w:rPr>
                <w:rFonts w:eastAsia="Calibri"/>
                <w:sz w:val="24"/>
                <w:szCs w:val="24"/>
                <w:lang w:eastAsia="en-US"/>
              </w:rPr>
              <w:t>Metodiķis, vadītāja, pedagogi</w:t>
            </w:r>
          </w:p>
        </w:tc>
      </w:tr>
      <w:tr w:rsidR="00694318" w:rsidRPr="00694318" w14:paraId="5A6E7BCC" w14:textId="77777777" w:rsidTr="00694318">
        <w:tc>
          <w:tcPr>
            <w:tcW w:w="3805" w:type="dxa"/>
            <w:gridSpan w:val="2"/>
            <w:shd w:val="clear" w:color="auto" w:fill="auto"/>
          </w:tcPr>
          <w:p w14:paraId="13211BDA" w14:textId="77777777" w:rsidR="00694318" w:rsidRPr="00694318" w:rsidRDefault="00694318" w:rsidP="00694318">
            <w:pPr>
              <w:rPr>
                <w:rFonts w:eastAsia="Calibri"/>
                <w:sz w:val="24"/>
                <w:szCs w:val="24"/>
                <w:lang w:eastAsia="en-US"/>
              </w:rPr>
            </w:pPr>
            <w:r w:rsidRPr="00694318">
              <w:rPr>
                <w:rFonts w:eastAsia="Calibri"/>
                <w:sz w:val="24"/>
                <w:szCs w:val="24"/>
                <w:lang w:eastAsia="en-US"/>
              </w:rPr>
              <w:t>Organizēt un iesaistīt vecākus un darbiniekus apkārtnes un teritorijas sakopšanas talkās.</w:t>
            </w:r>
          </w:p>
        </w:tc>
        <w:tc>
          <w:tcPr>
            <w:tcW w:w="2409" w:type="dxa"/>
            <w:gridSpan w:val="2"/>
            <w:shd w:val="clear" w:color="auto" w:fill="auto"/>
          </w:tcPr>
          <w:p w14:paraId="78363B3B" w14:textId="77777777" w:rsidR="00694318" w:rsidRPr="00694318" w:rsidRDefault="00694318" w:rsidP="00694318">
            <w:pPr>
              <w:rPr>
                <w:rFonts w:eastAsia="Calibri"/>
                <w:sz w:val="24"/>
                <w:szCs w:val="24"/>
                <w:lang w:eastAsia="en-US"/>
              </w:rPr>
            </w:pPr>
            <w:r w:rsidRPr="00694318">
              <w:rPr>
                <w:rFonts w:eastAsia="Calibri"/>
                <w:sz w:val="24"/>
                <w:szCs w:val="24"/>
                <w:lang w:eastAsia="en-US"/>
              </w:rPr>
              <w:t>Visi darbinieki</w:t>
            </w:r>
          </w:p>
        </w:tc>
        <w:tc>
          <w:tcPr>
            <w:tcW w:w="2691" w:type="dxa"/>
            <w:shd w:val="clear" w:color="auto" w:fill="auto"/>
          </w:tcPr>
          <w:p w14:paraId="538B39BF"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1F334335" w14:textId="77777777" w:rsidR="00694318" w:rsidRPr="00694318" w:rsidRDefault="00694318" w:rsidP="00694318">
            <w:pPr>
              <w:rPr>
                <w:rFonts w:eastAsia="Calibri"/>
                <w:sz w:val="24"/>
                <w:szCs w:val="24"/>
                <w:lang w:eastAsia="en-US"/>
              </w:rPr>
            </w:pPr>
            <w:r w:rsidRPr="00694318">
              <w:rPr>
                <w:rFonts w:eastAsia="Calibri"/>
                <w:sz w:val="24"/>
                <w:szCs w:val="24"/>
                <w:lang w:eastAsia="en-US"/>
              </w:rPr>
              <w:t>Brīvprātīgais darbs</w:t>
            </w:r>
          </w:p>
        </w:tc>
        <w:tc>
          <w:tcPr>
            <w:tcW w:w="2912" w:type="dxa"/>
            <w:shd w:val="clear" w:color="auto" w:fill="auto"/>
          </w:tcPr>
          <w:p w14:paraId="0CA61489" w14:textId="77777777" w:rsidR="00694318" w:rsidRPr="00694318" w:rsidRDefault="00694318" w:rsidP="00694318">
            <w:pPr>
              <w:rPr>
                <w:rFonts w:eastAsia="Calibri"/>
                <w:sz w:val="24"/>
                <w:szCs w:val="24"/>
                <w:lang w:eastAsia="en-US"/>
              </w:rPr>
            </w:pPr>
            <w:r w:rsidRPr="00694318">
              <w:rPr>
                <w:rFonts w:eastAsia="Calibri"/>
                <w:sz w:val="24"/>
                <w:szCs w:val="24"/>
                <w:lang w:eastAsia="en-US"/>
              </w:rPr>
              <w:t>Vadītāja</w:t>
            </w:r>
          </w:p>
        </w:tc>
      </w:tr>
      <w:tr w:rsidR="00694318" w:rsidRPr="00694318" w14:paraId="17F3FC1D" w14:textId="77777777" w:rsidTr="00694318">
        <w:tc>
          <w:tcPr>
            <w:tcW w:w="3805" w:type="dxa"/>
            <w:gridSpan w:val="2"/>
            <w:shd w:val="clear" w:color="auto" w:fill="auto"/>
          </w:tcPr>
          <w:p w14:paraId="5B902B82"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Piesaistīt iestādei brīvprātīgos jauniešus, </w:t>
            </w:r>
            <w:r w:rsidRPr="00694318">
              <w:rPr>
                <w:rFonts w:eastAsia="Calibri"/>
                <w:sz w:val="24"/>
                <w:szCs w:val="24"/>
                <w:lang w:eastAsia="en-US"/>
              </w:rPr>
              <w:lastRenderedPageBreak/>
              <w:t>kuri aktīvi piedalītos izglītības procesā.</w:t>
            </w:r>
          </w:p>
        </w:tc>
        <w:tc>
          <w:tcPr>
            <w:tcW w:w="2409" w:type="dxa"/>
            <w:gridSpan w:val="2"/>
            <w:shd w:val="clear" w:color="auto" w:fill="auto"/>
          </w:tcPr>
          <w:p w14:paraId="44E1F15E" w14:textId="77777777" w:rsidR="00694318" w:rsidRPr="00694318" w:rsidRDefault="00694318" w:rsidP="00694318">
            <w:pPr>
              <w:rPr>
                <w:sz w:val="24"/>
                <w:szCs w:val="24"/>
                <w:lang w:eastAsia="en-US"/>
              </w:rPr>
            </w:pPr>
            <w:r w:rsidRPr="00694318">
              <w:rPr>
                <w:sz w:val="24"/>
                <w:szCs w:val="24"/>
                <w:lang w:eastAsia="en-US"/>
              </w:rPr>
              <w:lastRenderedPageBreak/>
              <w:t>Vadītāja, metodiķis</w:t>
            </w:r>
          </w:p>
        </w:tc>
        <w:tc>
          <w:tcPr>
            <w:tcW w:w="2691" w:type="dxa"/>
            <w:shd w:val="clear" w:color="auto" w:fill="auto"/>
          </w:tcPr>
          <w:p w14:paraId="2AF58681"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2021./2023.</w:t>
            </w:r>
          </w:p>
        </w:tc>
        <w:tc>
          <w:tcPr>
            <w:tcW w:w="2549" w:type="dxa"/>
            <w:shd w:val="clear" w:color="auto" w:fill="auto"/>
          </w:tcPr>
          <w:p w14:paraId="2835D729"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Jauniešu centrs BĀZE, </w:t>
            </w:r>
          </w:p>
          <w:p w14:paraId="348C00A2" w14:textId="77777777" w:rsidR="00694318" w:rsidRPr="00694318" w:rsidRDefault="00694318" w:rsidP="00694318">
            <w:pPr>
              <w:rPr>
                <w:rFonts w:eastAsia="Calibri"/>
                <w:sz w:val="24"/>
                <w:szCs w:val="24"/>
                <w:lang w:eastAsia="en-US"/>
              </w:rPr>
            </w:pPr>
            <w:r w:rsidRPr="00694318">
              <w:rPr>
                <w:rFonts w:eastAsia="Calibri"/>
                <w:sz w:val="24"/>
                <w:szCs w:val="24"/>
                <w:lang w:eastAsia="en-US"/>
              </w:rPr>
              <w:lastRenderedPageBreak/>
              <w:t xml:space="preserve">Projektu vadītājs Lauris </w:t>
            </w:r>
            <w:proofErr w:type="spellStart"/>
            <w:r w:rsidRPr="00694318">
              <w:rPr>
                <w:rFonts w:eastAsia="Calibri"/>
                <w:sz w:val="24"/>
                <w:szCs w:val="24"/>
                <w:lang w:eastAsia="en-US"/>
              </w:rPr>
              <w:t>Šķenders</w:t>
            </w:r>
            <w:proofErr w:type="spellEnd"/>
          </w:p>
        </w:tc>
        <w:tc>
          <w:tcPr>
            <w:tcW w:w="2912" w:type="dxa"/>
            <w:shd w:val="clear" w:color="auto" w:fill="auto"/>
          </w:tcPr>
          <w:p w14:paraId="7A011E4A" w14:textId="77777777" w:rsidR="00694318" w:rsidRPr="00694318" w:rsidRDefault="00694318" w:rsidP="00694318">
            <w:pPr>
              <w:rPr>
                <w:rFonts w:eastAsia="Calibri"/>
                <w:sz w:val="24"/>
                <w:szCs w:val="24"/>
                <w:lang w:eastAsia="en-US"/>
              </w:rPr>
            </w:pPr>
            <w:r w:rsidRPr="00694318">
              <w:rPr>
                <w:rFonts w:eastAsia="Calibri"/>
                <w:sz w:val="24"/>
                <w:szCs w:val="24"/>
                <w:lang w:eastAsia="en-US"/>
              </w:rPr>
              <w:lastRenderedPageBreak/>
              <w:t>Metodiķis, vadītāja</w:t>
            </w:r>
          </w:p>
        </w:tc>
      </w:tr>
      <w:tr w:rsidR="00694318" w:rsidRPr="00694318" w14:paraId="33209333" w14:textId="77777777" w:rsidTr="00694318">
        <w:tc>
          <w:tcPr>
            <w:tcW w:w="3805" w:type="dxa"/>
            <w:gridSpan w:val="2"/>
            <w:shd w:val="clear" w:color="auto" w:fill="FFF2CC"/>
            <w:vAlign w:val="center"/>
          </w:tcPr>
          <w:p w14:paraId="061BA880" w14:textId="77777777" w:rsidR="00694318" w:rsidRPr="00694318" w:rsidRDefault="00694318" w:rsidP="00694318">
            <w:pPr>
              <w:rPr>
                <w:rFonts w:eastAsia="Calibri"/>
                <w:b/>
                <w:sz w:val="24"/>
                <w:szCs w:val="24"/>
                <w:lang w:eastAsia="en-US"/>
              </w:rPr>
            </w:pPr>
          </w:p>
          <w:p w14:paraId="6E1BE04F" w14:textId="77777777" w:rsidR="00694318" w:rsidRPr="00694318" w:rsidRDefault="00694318" w:rsidP="00694318">
            <w:pPr>
              <w:rPr>
                <w:rFonts w:eastAsia="Calibri"/>
                <w:b/>
                <w:sz w:val="24"/>
                <w:szCs w:val="24"/>
                <w:lang w:eastAsia="en-US"/>
              </w:rPr>
            </w:pPr>
            <w:r w:rsidRPr="00694318">
              <w:rPr>
                <w:rFonts w:eastAsia="Calibri"/>
                <w:b/>
                <w:sz w:val="24"/>
                <w:szCs w:val="24"/>
                <w:lang w:eastAsia="en-US"/>
              </w:rPr>
              <w:t xml:space="preserve">Pamatjoma </w:t>
            </w:r>
          </w:p>
          <w:p w14:paraId="3E791E2D" w14:textId="77777777" w:rsidR="00694318" w:rsidRPr="00694318" w:rsidRDefault="00694318" w:rsidP="00694318">
            <w:pPr>
              <w:rPr>
                <w:rFonts w:eastAsia="Calibri"/>
                <w:b/>
                <w:sz w:val="24"/>
                <w:szCs w:val="24"/>
                <w:lang w:eastAsia="en-US"/>
              </w:rPr>
            </w:pPr>
          </w:p>
        </w:tc>
        <w:tc>
          <w:tcPr>
            <w:tcW w:w="10561" w:type="dxa"/>
            <w:gridSpan w:val="5"/>
            <w:shd w:val="clear" w:color="auto" w:fill="FFF2CC"/>
            <w:vAlign w:val="center"/>
          </w:tcPr>
          <w:p w14:paraId="47877858" w14:textId="77777777" w:rsidR="00694318" w:rsidRPr="00694318" w:rsidRDefault="00694318" w:rsidP="00694318">
            <w:pPr>
              <w:rPr>
                <w:rFonts w:eastAsia="Calibri"/>
                <w:b/>
                <w:sz w:val="24"/>
                <w:szCs w:val="24"/>
                <w:lang w:eastAsia="en-US"/>
              </w:rPr>
            </w:pPr>
            <w:r w:rsidRPr="00694318">
              <w:rPr>
                <w:rFonts w:eastAsia="Calibri"/>
                <w:b/>
                <w:sz w:val="24"/>
                <w:szCs w:val="24"/>
                <w:lang w:eastAsia="en-US"/>
              </w:rPr>
              <w:t>Pirmsskolas resursi</w:t>
            </w:r>
          </w:p>
        </w:tc>
      </w:tr>
      <w:tr w:rsidR="00694318" w:rsidRPr="00694318" w14:paraId="0D32CEE4" w14:textId="77777777" w:rsidTr="00694318">
        <w:tc>
          <w:tcPr>
            <w:tcW w:w="3805" w:type="dxa"/>
            <w:gridSpan w:val="2"/>
            <w:shd w:val="clear" w:color="auto" w:fill="FFF2CC"/>
            <w:vAlign w:val="center"/>
          </w:tcPr>
          <w:p w14:paraId="03BBCD18" w14:textId="77777777" w:rsidR="00694318" w:rsidRPr="00694318" w:rsidRDefault="00694318" w:rsidP="00694318">
            <w:pPr>
              <w:rPr>
                <w:rFonts w:eastAsia="Calibri"/>
                <w:b/>
                <w:sz w:val="24"/>
                <w:szCs w:val="24"/>
                <w:lang w:eastAsia="en-US"/>
              </w:rPr>
            </w:pPr>
          </w:p>
          <w:p w14:paraId="56B7C2B9" w14:textId="77777777" w:rsidR="00694318" w:rsidRPr="00694318" w:rsidRDefault="00694318" w:rsidP="00694318">
            <w:pPr>
              <w:rPr>
                <w:rFonts w:eastAsia="Calibri"/>
                <w:b/>
                <w:sz w:val="24"/>
                <w:szCs w:val="24"/>
                <w:lang w:eastAsia="en-US"/>
              </w:rPr>
            </w:pPr>
            <w:r w:rsidRPr="00694318">
              <w:rPr>
                <w:rFonts w:eastAsia="Calibri"/>
                <w:b/>
                <w:sz w:val="24"/>
                <w:szCs w:val="24"/>
                <w:lang w:eastAsia="en-US"/>
              </w:rPr>
              <w:t>Prioritāte</w:t>
            </w:r>
          </w:p>
          <w:p w14:paraId="62B6051A" w14:textId="77777777" w:rsidR="00694318" w:rsidRPr="00694318" w:rsidRDefault="00694318" w:rsidP="00694318">
            <w:pPr>
              <w:rPr>
                <w:rFonts w:eastAsia="Calibri"/>
                <w:b/>
                <w:sz w:val="24"/>
                <w:szCs w:val="24"/>
                <w:lang w:eastAsia="en-US"/>
              </w:rPr>
            </w:pPr>
          </w:p>
        </w:tc>
        <w:tc>
          <w:tcPr>
            <w:tcW w:w="10561" w:type="dxa"/>
            <w:gridSpan w:val="5"/>
            <w:shd w:val="clear" w:color="auto" w:fill="FFF2CC"/>
            <w:vAlign w:val="center"/>
          </w:tcPr>
          <w:p w14:paraId="7BEEA4BD" w14:textId="77777777" w:rsidR="00694318" w:rsidRPr="00694318" w:rsidRDefault="00694318" w:rsidP="00694318">
            <w:pPr>
              <w:rPr>
                <w:rFonts w:eastAsia="Calibri"/>
                <w:b/>
                <w:sz w:val="22"/>
                <w:szCs w:val="22"/>
                <w:lang w:eastAsia="en-US"/>
              </w:rPr>
            </w:pPr>
            <w:r w:rsidRPr="00694318">
              <w:rPr>
                <w:rFonts w:eastAsia="Calibri"/>
                <w:b/>
                <w:sz w:val="22"/>
                <w:szCs w:val="22"/>
                <w:lang w:eastAsia="en-US"/>
              </w:rPr>
              <w:t>Izglītots, motivēts, uz attīstību vērsts, kompetents izglītības darbinieks</w:t>
            </w:r>
          </w:p>
        </w:tc>
      </w:tr>
      <w:tr w:rsidR="00694318" w:rsidRPr="00694318" w14:paraId="1E2A8E11" w14:textId="77777777" w:rsidTr="00694318">
        <w:tc>
          <w:tcPr>
            <w:tcW w:w="14366" w:type="dxa"/>
            <w:gridSpan w:val="7"/>
            <w:shd w:val="clear" w:color="auto" w:fill="auto"/>
            <w:vAlign w:val="center"/>
          </w:tcPr>
          <w:p w14:paraId="7137A76A" w14:textId="77777777" w:rsidR="00694318" w:rsidRPr="00694318" w:rsidRDefault="00694318" w:rsidP="00694318">
            <w:pPr>
              <w:jc w:val="center"/>
              <w:rPr>
                <w:rFonts w:eastAsia="Calibri"/>
                <w:b/>
                <w:sz w:val="24"/>
                <w:szCs w:val="24"/>
                <w:lang w:eastAsia="en-US"/>
              </w:rPr>
            </w:pPr>
          </w:p>
          <w:p w14:paraId="7F1E7C40"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Ieviešanas gaita</w:t>
            </w:r>
          </w:p>
          <w:p w14:paraId="4F918F12" w14:textId="77777777" w:rsidR="00694318" w:rsidRPr="00694318" w:rsidRDefault="00694318" w:rsidP="00694318">
            <w:pPr>
              <w:jc w:val="center"/>
              <w:rPr>
                <w:rFonts w:eastAsia="Calibri"/>
                <w:b/>
                <w:sz w:val="24"/>
                <w:szCs w:val="24"/>
                <w:lang w:eastAsia="en-US"/>
              </w:rPr>
            </w:pPr>
          </w:p>
        </w:tc>
      </w:tr>
      <w:tr w:rsidR="00694318" w:rsidRPr="00694318" w14:paraId="5AC066FE" w14:textId="77777777" w:rsidTr="00694318">
        <w:tc>
          <w:tcPr>
            <w:tcW w:w="3805" w:type="dxa"/>
            <w:gridSpan w:val="2"/>
            <w:shd w:val="clear" w:color="auto" w:fill="auto"/>
            <w:vAlign w:val="center"/>
          </w:tcPr>
          <w:p w14:paraId="6198E48F"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Uzdevumi</w:t>
            </w:r>
          </w:p>
        </w:tc>
        <w:tc>
          <w:tcPr>
            <w:tcW w:w="2409" w:type="dxa"/>
            <w:gridSpan w:val="2"/>
            <w:shd w:val="clear" w:color="auto" w:fill="auto"/>
            <w:vAlign w:val="center"/>
          </w:tcPr>
          <w:p w14:paraId="41853F9B"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Atbildīgais</w:t>
            </w:r>
          </w:p>
        </w:tc>
        <w:tc>
          <w:tcPr>
            <w:tcW w:w="2691" w:type="dxa"/>
            <w:shd w:val="clear" w:color="auto" w:fill="auto"/>
            <w:vAlign w:val="center"/>
          </w:tcPr>
          <w:p w14:paraId="2FE5E83D"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Laiks</w:t>
            </w:r>
          </w:p>
        </w:tc>
        <w:tc>
          <w:tcPr>
            <w:tcW w:w="2549" w:type="dxa"/>
            <w:shd w:val="clear" w:color="auto" w:fill="auto"/>
            <w:vAlign w:val="center"/>
          </w:tcPr>
          <w:p w14:paraId="220B3837"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Resursi</w:t>
            </w:r>
          </w:p>
        </w:tc>
        <w:tc>
          <w:tcPr>
            <w:tcW w:w="2912" w:type="dxa"/>
            <w:shd w:val="clear" w:color="auto" w:fill="auto"/>
            <w:vAlign w:val="center"/>
          </w:tcPr>
          <w:p w14:paraId="23785778"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Kontrole un pārraudzība</w:t>
            </w:r>
          </w:p>
        </w:tc>
      </w:tr>
      <w:tr w:rsidR="00694318" w:rsidRPr="00694318" w14:paraId="09F97369" w14:textId="77777777" w:rsidTr="00694318">
        <w:tc>
          <w:tcPr>
            <w:tcW w:w="3805" w:type="dxa"/>
            <w:gridSpan w:val="2"/>
            <w:shd w:val="clear" w:color="auto" w:fill="FFFFFF"/>
            <w:vAlign w:val="center"/>
          </w:tcPr>
          <w:p w14:paraId="223BF44B"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Nodrošināt atbalsta personālu. </w:t>
            </w:r>
          </w:p>
        </w:tc>
        <w:tc>
          <w:tcPr>
            <w:tcW w:w="2409" w:type="dxa"/>
            <w:gridSpan w:val="2"/>
            <w:shd w:val="clear" w:color="auto" w:fill="auto"/>
            <w:vAlign w:val="center"/>
          </w:tcPr>
          <w:p w14:paraId="7117A8CD" w14:textId="77777777" w:rsidR="00694318" w:rsidRPr="00694318" w:rsidRDefault="00694318" w:rsidP="00694318">
            <w:pPr>
              <w:jc w:val="both"/>
              <w:rPr>
                <w:rFonts w:eastAsia="Calibri"/>
                <w:bCs/>
                <w:sz w:val="24"/>
                <w:szCs w:val="24"/>
                <w:lang w:eastAsia="en-US"/>
              </w:rPr>
            </w:pPr>
            <w:r w:rsidRPr="00694318">
              <w:rPr>
                <w:rFonts w:eastAsia="Calibri"/>
                <w:bCs/>
                <w:sz w:val="24"/>
                <w:szCs w:val="24"/>
                <w:lang w:eastAsia="en-US"/>
              </w:rPr>
              <w:t>Vadītāja</w:t>
            </w:r>
          </w:p>
        </w:tc>
        <w:tc>
          <w:tcPr>
            <w:tcW w:w="2691" w:type="dxa"/>
            <w:shd w:val="clear" w:color="auto" w:fill="auto"/>
            <w:vAlign w:val="center"/>
          </w:tcPr>
          <w:p w14:paraId="33B3AC38" w14:textId="77777777" w:rsidR="00694318" w:rsidRPr="00694318" w:rsidRDefault="00694318" w:rsidP="00694318">
            <w:pPr>
              <w:jc w:val="both"/>
              <w:rPr>
                <w:rFonts w:eastAsia="Calibri"/>
                <w:bCs/>
                <w:sz w:val="24"/>
                <w:szCs w:val="24"/>
                <w:lang w:eastAsia="en-US"/>
              </w:rPr>
            </w:pPr>
            <w:r w:rsidRPr="00694318">
              <w:rPr>
                <w:rFonts w:eastAsia="Calibri"/>
                <w:bCs/>
                <w:sz w:val="24"/>
                <w:szCs w:val="24"/>
                <w:lang w:eastAsia="en-US"/>
              </w:rPr>
              <w:t>2020./2021.</w:t>
            </w:r>
          </w:p>
        </w:tc>
        <w:tc>
          <w:tcPr>
            <w:tcW w:w="2549" w:type="dxa"/>
            <w:shd w:val="clear" w:color="auto" w:fill="auto"/>
            <w:vAlign w:val="center"/>
          </w:tcPr>
          <w:p w14:paraId="0EE2C1FB" w14:textId="77777777" w:rsidR="00694318" w:rsidRPr="00694318" w:rsidRDefault="00694318" w:rsidP="00694318">
            <w:pPr>
              <w:jc w:val="both"/>
              <w:rPr>
                <w:rFonts w:eastAsia="Calibri"/>
                <w:bCs/>
                <w:sz w:val="24"/>
                <w:szCs w:val="24"/>
                <w:lang w:eastAsia="en-US"/>
              </w:rPr>
            </w:pPr>
            <w:r w:rsidRPr="00694318">
              <w:rPr>
                <w:rFonts w:eastAsia="Calibri"/>
                <w:bCs/>
                <w:sz w:val="24"/>
                <w:szCs w:val="24"/>
                <w:lang w:eastAsia="en-US"/>
              </w:rPr>
              <w:t>Gulbenes novada pašvaldības Izglītības pārvalde</w:t>
            </w:r>
          </w:p>
        </w:tc>
        <w:tc>
          <w:tcPr>
            <w:tcW w:w="2912" w:type="dxa"/>
            <w:shd w:val="clear" w:color="auto" w:fill="auto"/>
            <w:vAlign w:val="center"/>
          </w:tcPr>
          <w:p w14:paraId="2C38614C" w14:textId="77777777" w:rsidR="00694318" w:rsidRPr="00694318" w:rsidRDefault="00694318" w:rsidP="00694318">
            <w:pPr>
              <w:jc w:val="both"/>
              <w:rPr>
                <w:rFonts w:eastAsia="Calibri"/>
                <w:bCs/>
                <w:sz w:val="24"/>
                <w:szCs w:val="24"/>
                <w:lang w:eastAsia="en-US"/>
              </w:rPr>
            </w:pPr>
            <w:r w:rsidRPr="00694318">
              <w:rPr>
                <w:rFonts w:eastAsia="Calibri"/>
                <w:bCs/>
                <w:sz w:val="24"/>
                <w:szCs w:val="24"/>
                <w:lang w:eastAsia="en-US"/>
              </w:rPr>
              <w:t>Reizi gadā , vadītāja</w:t>
            </w:r>
          </w:p>
        </w:tc>
      </w:tr>
      <w:tr w:rsidR="00694318" w:rsidRPr="00694318" w14:paraId="455AB2BD" w14:textId="77777777" w:rsidTr="00694318">
        <w:tc>
          <w:tcPr>
            <w:tcW w:w="3805" w:type="dxa"/>
            <w:gridSpan w:val="2"/>
            <w:shd w:val="clear" w:color="auto" w:fill="auto"/>
          </w:tcPr>
          <w:p w14:paraId="41CD2B9B" w14:textId="77777777" w:rsidR="00694318" w:rsidRPr="00694318" w:rsidRDefault="00694318" w:rsidP="00694318">
            <w:pPr>
              <w:rPr>
                <w:rFonts w:eastAsia="Calibri"/>
                <w:sz w:val="24"/>
                <w:szCs w:val="24"/>
                <w:lang w:eastAsia="en-US"/>
              </w:rPr>
            </w:pPr>
            <w:r w:rsidRPr="00694318">
              <w:rPr>
                <w:rFonts w:eastAsia="Calibri"/>
                <w:sz w:val="24"/>
                <w:szCs w:val="24"/>
                <w:lang w:eastAsia="en-US"/>
              </w:rPr>
              <w:t>Iestādes budžeta ietvaros nodrošināt mācību un audzināšanas darbam nepieciešamos speciālistus, logopēdu, psihologu.</w:t>
            </w:r>
          </w:p>
        </w:tc>
        <w:tc>
          <w:tcPr>
            <w:tcW w:w="2409" w:type="dxa"/>
            <w:gridSpan w:val="2"/>
            <w:shd w:val="clear" w:color="auto" w:fill="auto"/>
          </w:tcPr>
          <w:p w14:paraId="770EB671"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Vadītāja</w:t>
            </w:r>
          </w:p>
        </w:tc>
        <w:tc>
          <w:tcPr>
            <w:tcW w:w="2691" w:type="dxa"/>
            <w:shd w:val="clear" w:color="auto" w:fill="auto"/>
          </w:tcPr>
          <w:p w14:paraId="0A7A04CA"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2020./2023.</w:t>
            </w:r>
          </w:p>
        </w:tc>
        <w:tc>
          <w:tcPr>
            <w:tcW w:w="2549" w:type="dxa"/>
            <w:shd w:val="clear" w:color="auto" w:fill="auto"/>
          </w:tcPr>
          <w:p w14:paraId="0616770D"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Iestādes budžets</w:t>
            </w:r>
          </w:p>
        </w:tc>
        <w:tc>
          <w:tcPr>
            <w:tcW w:w="2912" w:type="dxa"/>
            <w:shd w:val="clear" w:color="auto" w:fill="auto"/>
          </w:tcPr>
          <w:p w14:paraId="26E1F402"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Reizi gadā, vadītāja</w:t>
            </w:r>
          </w:p>
        </w:tc>
      </w:tr>
      <w:tr w:rsidR="00694318" w:rsidRPr="00694318" w14:paraId="1BD4EF4A" w14:textId="77777777" w:rsidTr="00694318">
        <w:tc>
          <w:tcPr>
            <w:tcW w:w="3805" w:type="dxa"/>
            <w:gridSpan w:val="2"/>
            <w:shd w:val="clear" w:color="auto" w:fill="auto"/>
          </w:tcPr>
          <w:p w14:paraId="4387D779"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Veikt pedagogu aptauju par prasmēm strādāt ar IT, vajadzības gadījumā piedāvāt apmācības, kursus.</w:t>
            </w:r>
          </w:p>
        </w:tc>
        <w:tc>
          <w:tcPr>
            <w:tcW w:w="2409" w:type="dxa"/>
            <w:gridSpan w:val="2"/>
            <w:shd w:val="clear" w:color="auto" w:fill="auto"/>
          </w:tcPr>
          <w:p w14:paraId="4D621C7D"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Vadītāja, metodiķis</w:t>
            </w:r>
          </w:p>
        </w:tc>
        <w:tc>
          <w:tcPr>
            <w:tcW w:w="2691" w:type="dxa"/>
            <w:shd w:val="clear" w:color="auto" w:fill="auto"/>
          </w:tcPr>
          <w:p w14:paraId="47EBD7F4"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2020./2023.</w:t>
            </w:r>
          </w:p>
        </w:tc>
        <w:tc>
          <w:tcPr>
            <w:tcW w:w="2549" w:type="dxa"/>
            <w:shd w:val="clear" w:color="auto" w:fill="auto"/>
          </w:tcPr>
          <w:p w14:paraId="3DC87EBD"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Iestādes budžets</w:t>
            </w:r>
          </w:p>
        </w:tc>
        <w:tc>
          <w:tcPr>
            <w:tcW w:w="2912" w:type="dxa"/>
            <w:shd w:val="clear" w:color="auto" w:fill="auto"/>
          </w:tcPr>
          <w:p w14:paraId="4FB2DCFE"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Reizi gadā, vadītāja</w:t>
            </w:r>
          </w:p>
        </w:tc>
      </w:tr>
      <w:tr w:rsidR="00694318" w:rsidRPr="00694318" w14:paraId="35E0B4FA" w14:textId="77777777" w:rsidTr="00694318">
        <w:tc>
          <w:tcPr>
            <w:tcW w:w="3805" w:type="dxa"/>
            <w:gridSpan w:val="2"/>
            <w:shd w:val="clear" w:color="auto" w:fill="auto"/>
          </w:tcPr>
          <w:p w14:paraId="52ECBCC1"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Aicināt pedagogus un skolotāju palīgus pilnveidot sevi</w:t>
            </w:r>
            <w:r w:rsidRPr="00694318">
              <w:rPr>
                <w:sz w:val="24"/>
                <w:szCs w:val="24"/>
                <w:lang w:eastAsia="en-US"/>
              </w:rPr>
              <w:t xml:space="preserve"> </w:t>
            </w:r>
            <w:r w:rsidRPr="00694318">
              <w:rPr>
                <w:rFonts w:eastAsia="Calibri"/>
                <w:bCs/>
                <w:sz w:val="24"/>
                <w:szCs w:val="24"/>
                <w:lang w:eastAsia="en-US"/>
              </w:rPr>
              <w:t>tālākizglītības kursos.</w:t>
            </w:r>
          </w:p>
        </w:tc>
        <w:tc>
          <w:tcPr>
            <w:tcW w:w="2409" w:type="dxa"/>
            <w:gridSpan w:val="2"/>
            <w:shd w:val="clear" w:color="auto" w:fill="auto"/>
          </w:tcPr>
          <w:p w14:paraId="5F120DE8"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 xml:space="preserve">Vadītāja </w:t>
            </w:r>
          </w:p>
        </w:tc>
        <w:tc>
          <w:tcPr>
            <w:tcW w:w="2691" w:type="dxa"/>
            <w:shd w:val="clear" w:color="auto" w:fill="auto"/>
          </w:tcPr>
          <w:p w14:paraId="52AC564C"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2020./2023.</w:t>
            </w:r>
          </w:p>
        </w:tc>
        <w:tc>
          <w:tcPr>
            <w:tcW w:w="2549" w:type="dxa"/>
            <w:shd w:val="clear" w:color="auto" w:fill="auto"/>
          </w:tcPr>
          <w:p w14:paraId="3877735B"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Iestādes budžets</w:t>
            </w:r>
          </w:p>
        </w:tc>
        <w:tc>
          <w:tcPr>
            <w:tcW w:w="2912" w:type="dxa"/>
            <w:shd w:val="clear" w:color="auto" w:fill="auto"/>
          </w:tcPr>
          <w:p w14:paraId="59914A6A"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Reizi gadā, vadītāja</w:t>
            </w:r>
          </w:p>
        </w:tc>
      </w:tr>
      <w:tr w:rsidR="00694318" w:rsidRPr="00694318" w14:paraId="54BE96F6" w14:textId="77777777" w:rsidTr="00694318">
        <w:tc>
          <w:tcPr>
            <w:tcW w:w="3805" w:type="dxa"/>
            <w:gridSpan w:val="2"/>
            <w:shd w:val="clear" w:color="auto" w:fill="FFF2CC"/>
            <w:vAlign w:val="center"/>
          </w:tcPr>
          <w:p w14:paraId="088BA6F3" w14:textId="77777777" w:rsidR="00694318" w:rsidRPr="00694318" w:rsidRDefault="00694318" w:rsidP="00694318">
            <w:pPr>
              <w:rPr>
                <w:rFonts w:eastAsia="Calibri"/>
                <w:b/>
                <w:sz w:val="24"/>
                <w:szCs w:val="24"/>
                <w:lang w:eastAsia="en-US"/>
              </w:rPr>
            </w:pPr>
          </w:p>
          <w:p w14:paraId="709080BB" w14:textId="77777777" w:rsidR="00694318" w:rsidRPr="00694318" w:rsidRDefault="00694318" w:rsidP="00694318">
            <w:pPr>
              <w:rPr>
                <w:rFonts w:eastAsia="Calibri"/>
                <w:b/>
                <w:sz w:val="24"/>
                <w:szCs w:val="24"/>
                <w:lang w:eastAsia="en-US"/>
              </w:rPr>
            </w:pPr>
            <w:r w:rsidRPr="00694318">
              <w:rPr>
                <w:rFonts w:eastAsia="Calibri"/>
                <w:b/>
                <w:sz w:val="24"/>
                <w:szCs w:val="24"/>
                <w:lang w:eastAsia="en-US"/>
              </w:rPr>
              <w:t xml:space="preserve">Pamatjoma </w:t>
            </w:r>
          </w:p>
          <w:p w14:paraId="72A77892" w14:textId="77777777" w:rsidR="00694318" w:rsidRPr="00694318" w:rsidRDefault="00694318" w:rsidP="00694318">
            <w:pPr>
              <w:rPr>
                <w:rFonts w:eastAsia="Calibri"/>
                <w:b/>
                <w:sz w:val="24"/>
                <w:szCs w:val="24"/>
                <w:lang w:eastAsia="en-US"/>
              </w:rPr>
            </w:pPr>
          </w:p>
        </w:tc>
        <w:tc>
          <w:tcPr>
            <w:tcW w:w="10561" w:type="dxa"/>
            <w:gridSpan w:val="5"/>
            <w:shd w:val="clear" w:color="auto" w:fill="FFF2CC"/>
            <w:vAlign w:val="center"/>
          </w:tcPr>
          <w:p w14:paraId="1DC975F2" w14:textId="77777777" w:rsidR="00694318" w:rsidRPr="00694318" w:rsidRDefault="00694318" w:rsidP="00694318">
            <w:pPr>
              <w:rPr>
                <w:rFonts w:eastAsia="Calibri"/>
                <w:b/>
                <w:bCs/>
                <w:sz w:val="24"/>
                <w:szCs w:val="24"/>
                <w:lang w:eastAsia="en-US"/>
              </w:rPr>
            </w:pPr>
            <w:r w:rsidRPr="00694318">
              <w:rPr>
                <w:rFonts w:eastAsia="Calibri"/>
                <w:b/>
                <w:bCs/>
                <w:sz w:val="24"/>
                <w:szCs w:val="24"/>
                <w:lang w:eastAsia="en-US"/>
              </w:rPr>
              <w:t>Iestādes darba organizācijas, kvalitātes nodrošināšana</w:t>
            </w:r>
          </w:p>
        </w:tc>
      </w:tr>
      <w:tr w:rsidR="00694318" w:rsidRPr="00694318" w14:paraId="4D0D7B7C" w14:textId="77777777" w:rsidTr="00694318">
        <w:tc>
          <w:tcPr>
            <w:tcW w:w="3805" w:type="dxa"/>
            <w:gridSpan w:val="2"/>
            <w:shd w:val="clear" w:color="auto" w:fill="FFF2CC"/>
            <w:vAlign w:val="center"/>
          </w:tcPr>
          <w:p w14:paraId="2EB2313D" w14:textId="77777777" w:rsidR="00694318" w:rsidRPr="00694318" w:rsidRDefault="00694318" w:rsidP="00694318">
            <w:pPr>
              <w:rPr>
                <w:rFonts w:eastAsia="Calibri"/>
                <w:b/>
                <w:sz w:val="24"/>
                <w:szCs w:val="24"/>
                <w:lang w:eastAsia="en-US"/>
              </w:rPr>
            </w:pPr>
          </w:p>
          <w:p w14:paraId="0517AAC9" w14:textId="77777777" w:rsidR="00694318" w:rsidRPr="00694318" w:rsidRDefault="00694318" w:rsidP="00694318">
            <w:pPr>
              <w:rPr>
                <w:rFonts w:eastAsia="Calibri"/>
                <w:b/>
                <w:sz w:val="24"/>
                <w:szCs w:val="24"/>
                <w:lang w:eastAsia="en-US"/>
              </w:rPr>
            </w:pPr>
            <w:r w:rsidRPr="00694318">
              <w:rPr>
                <w:rFonts w:eastAsia="Calibri"/>
                <w:b/>
                <w:sz w:val="24"/>
                <w:szCs w:val="24"/>
                <w:lang w:eastAsia="en-US"/>
              </w:rPr>
              <w:t>Prioritāte</w:t>
            </w:r>
          </w:p>
          <w:p w14:paraId="77FF8847" w14:textId="77777777" w:rsidR="00694318" w:rsidRPr="00694318" w:rsidRDefault="00694318" w:rsidP="00694318">
            <w:pPr>
              <w:rPr>
                <w:rFonts w:eastAsia="Calibri"/>
                <w:b/>
                <w:sz w:val="24"/>
                <w:szCs w:val="24"/>
                <w:lang w:eastAsia="en-US"/>
              </w:rPr>
            </w:pPr>
          </w:p>
        </w:tc>
        <w:tc>
          <w:tcPr>
            <w:tcW w:w="10561" w:type="dxa"/>
            <w:gridSpan w:val="5"/>
            <w:shd w:val="clear" w:color="auto" w:fill="FFF2CC"/>
            <w:vAlign w:val="center"/>
          </w:tcPr>
          <w:p w14:paraId="211C12E4" w14:textId="77777777" w:rsidR="00694318" w:rsidRPr="00694318" w:rsidRDefault="00694318" w:rsidP="00694318">
            <w:pPr>
              <w:rPr>
                <w:rFonts w:eastAsia="Calibri"/>
                <w:sz w:val="22"/>
                <w:szCs w:val="22"/>
                <w:lang w:eastAsia="en-US"/>
              </w:rPr>
            </w:pPr>
            <w:r w:rsidRPr="00694318">
              <w:rPr>
                <w:rFonts w:eastAsia="Calibri"/>
                <w:b/>
                <w:sz w:val="22"/>
                <w:szCs w:val="22"/>
                <w:lang w:eastAsia="en-US"/>
              </w:rPr>
              <w:t>Regulāra un mērķtiecīga iestādes darba analīze</w:t>
            </w:r>
          </w:p>
        </w:tc>
      </w:tr>
      <w:tr w:rsidR="00694318" w:rsidRPr="00694318" w14:paraId="0ED536D8" w14:textId="77777777" w:rsidTr="00694318">
        <w:tc>
          <w:tcPr>
            <w:tcW w:w="14366" w:type="dxa"/>
            <w:gridSpan w:val="7"/>
            <w:shd w:val="clear" w:color="auto" w:fill="auto"/>
            <w:vAlign w:val="center"/>
          </w:tcPr>
          <w:p w14:paraId="194728E7" w14:textId="77777777" w:rsidR="00694318" w:rsidRPr="00694318" w:rsidRDefault="00694318" w:rsidP="00694318">
            <w:pPr>
              <w:jc w:val="center"/>
              <w:rPr>
                <w:rFonts w:eastAsia="Calibri"/>
                <w:b/>
                <w:sz w:val="24"/>
                <w:szCs w:val="24"/>
                <w:lang w:eastAsia="en-US"/>
              </w:rPr>
            </w:pPr>
          </w:p>
          <w:p w14:paraId="59F8EC20" w14:textId="77777777" w:rsidR="00694318" w:rsidRPr="00694318" w:rsidRDefault="00694318" w:rsidP="00694318">
            <w:pPr>
              <w:jc w:val="center"/>
              <w:rPr>
                <w:rFonts w:eastAsia="Calibri"/>
                <w:b/>
                <w:sz w:val="24"/>
                <w:szCs w:val="24"/>
                <w:lang w:eastAsia="en-US"/>
              </w:rPr>
            </w:pPr>
            <w:r w:rsidRPr="00694318">
              <w:rPr>
                <w:rFonts w:eastAsia="Calibri"/>
                <w:b/>
                <w:sz w:val="24"/>
                <w:szCs w:val="24"/>
                <w:lang w:eastAsia="en-US"/>
              </w:rPr>
              <w:t>Ieviešanas gaita</w:t>
            </w:r>
          </w:p>
          <w:p w14:paraId="3D876908" w14:textId="77777777" w:rsidR="00694318" w:rsidRPr="00694318" w:rsidRDefault="00694318" w:rsidP="00694318">
            <w:pPr>
              <w:jc w:val="center"/>
              <w:rPr>
                <w:rFonts w:eastAsia="Calibri"/>
                <w:b/>
                <w:sz w:val="24"/>
                <w:szCs w:val="24"/>
                <w:lang w:eastAsia="en-US"/>
              </w:rPr>
            </w:pPr>
          </w:p>
        </w:tc>
      </w:tr>
      <w:tr w:rsidR="00694318" w:rsidRPr="00694318" w14:paraId="14CE1E67" w14:textId="77777777" w:rsidTr="00694318">
        <w:tc>
          <w:tcPr>
            <w:tcW w:w="3805" w:type="dxa"/>
            <w:gridSpan w:val="2"/>
            <w:shd w:val="clear" w:color="auto" w:fill="auto"/>
            <w:vAlign w:val="center"/>
          </w:tcPr>
          <w:p w14:paraId="24A5B544"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Uzdevumi</w:t>
            </w:r>
          </w:p>
        </w:tc>
        <w:tc>
          <w:tcPr>
            <w:tcW w:w="2409" w:type="dxa"/>
            <w:gridSpan w:val="2"/>
            <w:shd w:val="clear" w:color="auto" w:fill="auto"/>
            <w:vAlign w:val="center"/>
          </w:tcPr>
          <w:p w14:paraId="0427BF68"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Atbildīgais</w:t>
            </w:r>
          </w:p>
        </w:tc>
        <w:tc>
          <w:tcPr>
            <w:tcW w:w="2691" w:type="dxa"/>
            <w:shd w:val="clear" w:color="auto" w:fill="auto"/>
            <w:vAlign w:val="center"/>
          </w:tcPr>
          <w:p w14:paraId="03E6BA1F"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Laiks</w:t>
            </w:r>
          </w:p>
        </w:tc>
        <w:tc>
          <w:tcPr>
            <w:tcW w:w="2549" w:type="dxa"/>
            <w:shd w:val="clear" w:color="auto" w:fill="auto"/>
            <w:vAlign w:val="center"/>
          </w:tcPr>
          <w:p w14:paraId="457EF9B9"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Resursi</w:t>
            </w:r>
          </w:p>
        </w:tc>
        <w:tc>
          <w:tcPr>
            <w:tcW w:w="2912" w:type="dxa"/>
            <w:shd w:val="clear" w:color="auto" w:fill="auto"/>
            <w:vAlign w:val="center"/>
          </w:tcPr>
          <w:p w14:paraId="333F0C78" w14:textId="77777777" w:rsidR="00694318" w:rsidRPr="00694318" w:rsidRDefault="00694318" w:rsidP="00694318">
            <w:pPr>
              <w:jc w:val="center"/>
              <w:rPr>
                <w:rFonts w:ascii="Calibri" w:eastAsia="Calibri" w:hAnsi="Calibri"/>
                <w:b/>
                <w:sz w:val="22"/>
                <w:szCs w:val="22"/>
                <w:lang w:eastAsia="en-US"/>
              </w:rPr>
            </w:pPr>
            <w:r w:rsidRPr="00694318">
              <w:rPr>
                <w:rFonts w:eastAsia="Calibri"/>
                <w:b/>
                <w:sz w:val="24"/>
                <w:szCs w:val="24"/>
                <w:lang w:eastAsia="en-US"/>
              </w:rPr>
              <w:t>Kontrole un pārraudzība</w:t>
            </w:r>
          </w:p>
        </w:tc>
      </w:tr>
      <w:tr w:rsidR="00694318" w:rsidRPr="00694318" w14:paraId="40347051" w14:textId="77777777" w:rsidTr="00694318">
        <w:tc>
          <w:tcPr>
            <w:tcW w:w="3805" w:type="dxa"/>
            <w:gridSpan w:val="2"/>
            <w:shd w:val="clear" w:color="auto" w:fill="auto"/>
            <w:vAlign w:val="center"/>
          </w:tcPr>
          <w:p w14:paraId="427121D8" w14:textId="77777777" w:rsidR="00694318" w:rsidRPr="00694318" w:rsidRDefault="00694318" w:rsidP="00694318">
            <w:pPr>
              <w:jc w:val="both"/>
              <w:rPr>
                <w:rFonts w:eastAsia="Calibri"/>
                <w:bCs/>
                <w:sz w:val="24"/>
                <w:szCs w:val="24"/>
                <w:lang w:eastAsia="en-US"/>
              </w:rPr>
            </w:pPr>
            <w:r w:rsidRPr="00694318">
              <w:rPr>
                <w:rFonts w:eastAsia="Calibri"/>
                <w:bCs/>
                <w:sz w:val="24"/>
                <w:szCs w:val="24"/>
                <w:lang w:eastAsia="en-US"/>
              </w:rPr>
              <w:t>Motivēt darbiniekus tālākizglītībai.</w:t>
            </w:r>
          </w:p>
        </w:tc>
        <w:tc>
          <w:tcPr>
            <w:tcW w:w="2409" w:type="dxa"/>
            <w:gridSpan w:val="2"/>
            <w:shd w:val="clear" w:color="auto" w:fill="auto"/>
          </w:tcPr>
          <w:p w14:paraId="092C3FCD"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 xml:space="preserve">Vadītāja </w:t>
            </w:r>
          </w:p>
        </w:tc>
        <w:tc>
          <w:tcPr>
            <w:tcW w:w="2691" w:type="dxa"/>
            <w:shd w:val="clear" w:color="auto" w:fill="auto"/>
          </w:tcPr>
          <w:p w14:paraId="01985745"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2020./2023.</w:t>
            </w:r>
          </w:p>
        </w:tc>
        <w:tc>
          <w:tcPr>
            <w:tcW w:w="2549" w:type="dxa"/>
            <w:shd w:val="clear" w:color="auto" w:fill="auto"/>
          </w:tcPr>
          <w:p w14:paraId="4C58A398"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Personīgie līdzekļi</w:t>
            </w:r>
          </w:p>
        </w:tc>
        <w:tc>
          <w:tcPr>
            <w:tcW w:w="2912" w:type="dxa"/>
            <w:shd w:val="clear" w:color="auto" w:fill="auto"/>
          </w:tcPr>
          <w:p w14:paraId="7F88DA87" w14:textId="77777777" w:rsidR="00694318" w:rsidRPr="00694318" w:rsidRDefault="00694318" w:rsidP="00694318">
            <w:pPr>
              <w:rPr>
                <w:rFonts w:eastAsia="Calibri"/>
                <w:bCs/>
                <w:sz w:val="24"/>
                <w:szCs w:val="24"/>
                <w:lang w:eastAsia="en-US"/>
              </w:rPr>
            </w:pPr>
            <w:r w:rsidRPr="00694318">
              <w:rPr>
                <w:rFonts w:eastAsia="Calibri"/>
                <w:bCs/>
                <w:sz w:val="24"/>
                <w:szCs w:val="24"/>
                <w:lang w:eastAsia="en-US"/>
              </w:rPr>
              <w:t>Iestādes vadītāja</w:t>
            </w:r>
          </w:p>
        </w:tc>
      </w:tr>
      <w:tr w:rsidR="00694318" w:rsidRPr="00694318" w14:paraId="35C2A9BB" w14:textId="77777777" w:rsidTr="00694318">
        <w:tc>
          <w:tcPr>
            <w:tcW w:w="3805" w:type="dxa"/>
            <w:gridSpan w:val="2"/>
            <w:shd w:val="clear" w:color="auto" w:fill="auto"/>
          </w:tcPr>
          <w:p w14:paraId="36C5B642"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Pedagogiem veikt darba </w:t>
            </w:r>
            <w:proofErr w:type="spellStart"/>
            <w:r w:rsidRPr="00694318">
              <w:rPr>
                <w:rFonts w:eastAsia="Calibri"/>
                <w:sz w:val="24"/>
                <w:szCs w:val="24"/>
                <w:lang w:eastAsia="en-US"/>
              </w:rPr>
              <w:t>pašanalīzi</w:t>
            </w:r>
            <w:proofErr w:type="spellEnd"/>
            <w:r w:rsidRPr="00694318">
              <w:rPr>
                <w:rFonts w:eastAsia="Calibri"/>
                <w:sz w:val="24"/>
                <w:szCs w:val="24"/>
                <w:lang w:eastAsia="en-US"/>
              </w:rPr>
              <w:t>.</w:t>
            </w:r>
          </w:p>
        </w:tc>
        <w:tc>
          <w:tcPr>
            <w:tcW w:w="2409" w:type="dxa"/>
            <w:gridSpan w:val="2"/>
            <w:shd w:val="clear" w:color="auto" w:fill="auto"/>
          </w:tcPr>
          <w:p w14:paraId="59EDCBDB"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Pedagogi </w:t>
            </w:r>
          </w:p>
        </w:tc>
        <w:tc>
          <w:tcPr>
            <w:tcW w:w="2691" w:type="dxa"/>
            <w:shd w:val="clear" w:color="auto" w:fill="auto"/>
          </w:tcPr>
          <w:p w14:paraId="12B26E26"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62385642" w14:textId="77777777" w:rsidR="00694318" w:rsidRPr="00694318" w:rsidRDefault="00694318" w:rsidP="00694318">
            <w:pPr>
              <w:rPr>
                <w:rFonts w:eastAsia="Calibri"/>
                <w:sz w:val="24"/>
                <w:szCs w:val="24"/>
                <w:lang w:eastAsia="en-US"/>
              </w:rPr>
            </w:pPr>
            <w:r w:rsidRPr="00694318">
              <w:rPr>
                <w:rFonts w:eastAsia="Calibri"/>
                <w:sz w:val="24"/>
                <w:szCs w:val="24"/>
                <w:lang w:eastAsia="en-US"/>
              </w:rPr>
              <w:t>E-Klase, pieraksti</w:t>
            </w:r>
          </w:p>
        </w:tc>
        <w:tc>
          <w:tcPr>
            <w:tcW w:w="2912" w:type="dxa"/>
            <w:shd w:val="clear" w:color="auto" w:fill="auto"/>
          </w:tcPr>
          <w:p w14:paraId="2652137F" w14:textId="77777777" w:rsidR="00694318" w:rsidRPr="00694318" w:rsidRDefault="00694318" w:rsidP="00694318">
            <w:pPr>
              <w:rPr>
                <w:rFonts w:eastAsia="Calibri"/>
                <w:sz w:val="24"/>
                <w:szCs w:val="24"/>
                <w:lang w:eastAsia="en-US"/>
              </w:rPr>
            </w:pPr>
            <w:r w:rsidRPr="00694318">
              <w:rPr>
                <w:rFonts w:eastAsia="Calibri"/>
                <w:sz w:val="24"/>
                <w:szCs w:val="24"/>
                <w:lang w:eastAsia="en-US"/>
              </w:rPr>
              <w:t>Metodiķis, vadītāja</w:t>
            </w:r>
          </w:p>
        </w:tc>
      </w:tr>
      <w:tr w:rsidR="00694318" w:rsidRPr="00694318" w14:paraId="5438C840" w14:textId="77777777" w:rsidTr="00694318">
        <w:tc>
          <w:tcPr>
            <w:tcW w:w="3805" w:type="dxa"/>
            <w:gridSpan w:val="2"/>
            <w:shd w:val="clear" w:color="auto" w:fill="auto"/>
          </w:tcPr>
          <w:p w14:paraId="07F6466D" w14:textId="77777777" w:rsidR="00694318" w:rsidRPr="00694318" w:rsidRDefault="00694318" w:rsidP="00694318">
            <w:pPr>
              <w:rPr>
                <w:rFonts w:eastAsia="Calibri"/>
                <w:sz w:val="24"/>
                <w:szCs w:val="24"/>
                <w:lang w:eastAsia="en-US"/>
              </w:rPr>
            </w:pPr>
            <w:r w:rsidRPr="00694318">
              <w:rPr>
                <w:rFonts w:eastAsia="Calibri"/>
                <w:sz w:val="24"/>
                <w:szCs w:val="24"/>
                <w:lang w:eastAsia="en-US"/>
              </w:rPr>
              <w:t>Sniegt atbalstu kompetenču izglītības modeļa ieviešanas periodā.</w:t>
            </w:r>
          </w:p>
        </w:tc>
        <w:tc>
          <w:tcPr>
            <w:tcW w:w="2409" w:type="dxa"/>
            <w:gridSpan w:val="2"/>
            <w:shd w:val="clear" w:color="auto" w:fill="auto"/>
          </w:tcPr>
          <w:p w14:paraId="0DF86EC2"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Metodiķis </w:t>
            </w:r>
          </w:p>
        </w:tc>
        <w:tc>
          <w:tcPr>
            <w:tcW w:w="2691" w:type="dxa"/>
            <w:shd w:val="clear" w:color="auto" w:fill="auto"/>
          </w:tcPr>
          <w:p w14:paraId="0EBDD3EF"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237827EE" w14:textId="77777777" w:rsidR="00694318" w:rsidRPr="00694318" w:rsidRDefault="00694318" w:rsidP="00694318">
            <w:pPr>
              <w:rPr>
                <w:rFonts w:eastAsia="Calibri"/>
                <w:sz w:val="24"/>
                <w:szCs w:val="24"/>
                <w:lang w:eastAsia="en-US"/>
              </w:rPr>
            </w:pPr>
            <w:r w:rsidRPr="00694318">
              <w:rPr>
                <w:rFonts w:eastAsia="Calibri"/>
                <w:sz w:val="24"/>
                <w:szCs w:val="24"/>
                <w:lang w:eastAsia="en-US"/>
              </w:rPr>
              <w:t>Skola 2030, kursu materiāli</w:t>
            </w:r>
          </w:p>
        </w:tc>
        <w:tc>
          <w:tcPr>
            <w:tcW w:w="2912" w:type="dxa"/>
            <w:shd w:val="clear" w:color="auto" w:fill="auto"/>
          </w:tcPr>
          <w:p w14:paraId="53A0A077" w14:textId="77777777" w:rsidR="00694318" w:rsidRPr="00694318" w:rsidRDefault="00694318" w:rsidP="00694318">
            <w:pPr>
              <w:rPr>
                <w:rFonts w:eastAsia="Calibri"/>
                <w:sz w:val="24"/>
                <w:szCs w:val="24"/>
                <w:lang w:eastAsia="en-US"/>
              </w:rPr>
            </w:pPr>
            <w:r w:rsidRPr="00694318">
              <w:rPr>
                <w:rFonts w:eastAsia="Calibri"/>
                <w:sz w:val="24"/>
                <w:szCs w:val="24"/>
                <w:lang w:eastAsia="en-US"/>
              </w:rPr>
              <w:t>Iestādes vadītāja</w:t>
            </w:r>
          </w:p>
        </w:tc>
      </w:tr>
      <w:tr w:rsidR="00694318" w:rsidRPr="00694318" w14:paraId="39979306" w14:textId="77777777" w:rsidTr="00694318">
        <w:tc>
          <w:tcPr>
            <w:tcW w:w="3805" w:type="dxa"/>
            <w:gridSpan w:val="2"/>
            <w:shd w:val="clear" w:color="auto" w:fill="auto"/>
          </w:tcPr>
          <w:p w14:paraId="216722FB" w14:textId="77777777" w:rsidR="00694318" w:rsidRPr="00694318" w:rsidRDefault="00694318" w:rsidP="00694318">
            <w:pPr>
              <w:rPr>
                <w:rFonts w:eastAsia="Calibri"/>
                <w:sz w:val="24"/>
                <w:szCs w:val="24"/>
                <w:lang w:eastAsia="en-US"/>
              </w:rPr>
            </w:pPr>
            <w:r w:rsidRPr="00694318">
              <w:rPr>
                <w:rFonts w:eastAsia="Calibri"/>
                <w:sz w:val="24"/>
                <w:szCs w:val="24"/>
                <w:lang w:eastAsia="en-US"/>
              </w:rPr>
              <w:lastRenderedPageBreak/>
              <w:t>Organizēt informatīvas sanāksmes.</w:t>
            </w:r>
          </w:p>
        </w:tc>
        <w:tc>
          <w:tcPr>
            <w:tcW w:w="2409" w:type="dxa"/>
            <w:gridSpan w:val="2"/>
            <w:shd w:val="clear" w:color="auto" w:fill="auto"/>
          </w:tcPr>
          <w:p w14:paraId="0CB5C7F6" w14:textId="77777777" w:rsidR="00694318" w:rsidRPr="00694318" w:rsidRDefault="00694318" w:rsidP="00694318">
            <w:pPr>
              <w:rPr>
                <w:rFonts w:eastAsia="Calibri"/>
                <w:sz w:val="24"/>
                <w:szCs w:val="24"/>
                <w:lang w:eastAsia="en-US"/>
              </w:rPr>
            </w:pPr>
            <w:r w:rsidRPr="00694318">
              <w:rPr>
                <w:rFonts w:eastAsia="Calibri"/>
                <w:sz w:val="24"/>
                <w:szCs w:val="24"/>
                <w:lang w:eastAsia="en-US"/>
              </w:rPr>
              <w:t>Vadītāja, metodiķis</w:t>
            </w:r>
          </w:p>
        </w:tc>
        <w:tc>
          <w:tcPr>
            <w:tcW w:w="2691" w:type="dxa"/>
            <w:shd w:val="clear" w:color="auto" w:fill="auto"/>
          </w:tcPr>
          <w:p w14:paraId="34C4D480"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7E190BD0" w14:textId="77777777" w:rsidR="00694318" w:rsidRPr="00694318" w:rsidRDefault="00694318" w:rsidP="00694318">
            <w:pPr>
              <w:rPr>
                <w:rFonts w:eastAsia="Calibri"/>
                <w:sz w:val="24"/>
                <w:szCs w:val="24"/>
                <w:lang w:eastAsia="en-US"/>
              </w:rPr>
            </w:pPr>
            <w:r w:rsidRPr="00694318">
              <w:rPr>
                <w:rFonts w:eastAsia="Calibri"/>
                <w:sz w:val="24"/>
                <w:szCs w:val="24"/>
                <w:lang w:eastAsia="en-US"/>
              </w:rPr>
              <w:t>Skola 2030, kursu materiāli, pieredzes apmaiņa</w:t>
            </w:r>
          </w:p>
        </w:tc>
        <w:tc>
          <w:tcPr>
            <w:tcW w:w="2912" w:type="dxa"/>
            <w:shd w:val="clear" w:color="auto" w:fill="auto"/>
          </w:tcPr>
          <w:p w14:paraId="21E7182F" w14:textId="77777777" w:rsidR="00694318" w:rsidRPr="00694318" w:rsidRDefault="00694318" w:rsidP="00694318">
            <w:pPr>
              <w:rPr>
                <w:rFonts w:eastAsia="Calibri"/>
                <w:sz w:val="24"/>
                <w:szCs w:val="24"/>
                <w:lang w:eastAsia="en-US"/>
              </w:rPr>
            </w:pPr>
            <w:r w:rsidRPr="00694318">
              <w:rPr>
                <w:rFonts w:eastAsia="Calibri"/>
                <w:sz w:val="24"/>
                <w:szCs w:val="24"/>
                <w:lang w:eastAsia="en-US"/>
              </w:rPr>
              <w:t>2 reizes gadā, iestādes vadītāja, metodiķis</w:t>
            </w:r>
          </w:p>
        </w:tc>
      </w:tr>
      <w:tr w:rsidR="00694318" w:rsidRPr="00694318" w14:paraId="01FE7DB7" w14:textId="77777777" w:rsidTr="00694318">
        <w:tc>
          <w:tcPr>
            <w:tcW w:w="3805" w:type="dxa"/>
            <w:gridSpan w:val="2"/>
            <w:shd w:val="clear" w:color="auto" w:fill="auto"/>
          </w:tcPr>
          <w:p w14:paraId="06F01FC1"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Ieviest </w:t>
            </w:r>
            <w:proofErr w:type="spellStart"/>
            <w:r w:rsidRPr="00694318">
              <w:rPr>
                <w:rFonts w:eastAsia="Calibri"/>
                <w:sz w:val="24"/>
                <w:szCs w:val="24"/>
                <w:lang w:eastAsia="en-US"/>
              </w:rPr>
              <w:t>Edurio</w:t>
            </w:r>
            <w:proofErr w:type="spellEnd"/>
            <w:r w:rsidRPr="00694318">
              <w:rPr>
                <w:rFonts w:eastAsia="Calibri"/>
                <w:sz w:val="24"/>
                <w:szCs w:val="24"/>
                <w:lang w:eastAsia="en-US"/>
              </w:rPr>
              <w:t xml:space="preserve"> platformas izmantošanu  vecāku anketēšanai.</w:t>
            </w:r>
          </w:p>
        </w:tc>
        <w:tc>
          <w:tcPr>
            <w:tcW w:w="2409" w:type="dxa"/>
            <w:gridSpan w:val="2"/>
            <w:shd w:val="clear" w:color="auto" w:fill="auto"/>
          </w:tcPr>
          <w:p w14:paraId="44FEE908"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Metodiķis </w:t>
            </w:r>
          </w:p>
        </w:tc>
        <w:tc>
          <w:tcPr>
            <w:tcW w:w="2691" w:type="dxa"/>
            <w:shd w:val="clear" w:color="auto" w:fill="auto"/>
          </w:tcPr>
          <w:p w14:paraId="023EC169"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3C8E8308" w14:textId="77777777" w:rsidR="00694318" w:rsidRPr="00694318" w:rsidRDefault="00694318" w:rsidP="00694318">
            <w:pPr>
              <w:rPr>
                <w:rFonts w:eastAsia="Calibri"/>
                <w:sz w:val="24"/>
                <w:szCs w:val="24"/>
                <w:lang w:eastAsia="en-US"/>
              </w:rPr>
            </w:pPr>
            <w:proofErr w:type="spellStart"/>
            <w:r w:rsidRPr="00694318">
              <w:rPr>
                <w:rFonts w:eastAsia="Calibri"/>
                <w:sz w:val="24"/>
                <w:szCs w:val="24"/>
                <w:lang w:eastAsia="en-US"/>
              </w:rPr>
              <w:t>Edurio</w:t>
            </w:r>
            <w:proofErr w:type="spellEnd"/>
            <w:r w:rsidRPr="00694318">
              <w:rPr>
                <w:rFonts w:eastAsia="Calibri"/>
                <w:sz w:val="24"/>
                <w:szCs w:val="24"/>
                <w:lang w:eastAsia="en-US"/>
              </w:rPr>
              <w:t xml:space="preserve"> platforma</w:t>
            </w:r>
          </w:p>
        </w:tc>
        <w:tc>
          <w:tcPr>
            <w:tcW w:w="2912" w:type="dxa"/>
            <w:shd w:val="clear" w:color="auto" w:fill="auto"/>
          </w:tcPr>
          <w:p w14:paraId="424591FD" w14:textId="77777777" w:rsidR="00694318" w:rsidRPr="00694318" w:rsidRDefault="00694318" w:rsidP="00694318">
            <w:pPr>
              <w:rPr>
                <w:rFonts w:eastAsia="Calibri"/>
                <w:sz w:val="24"/>
                <w:szCs w:val="24"/>
                <w:lang w:eastAsia="en-US"/>
              </w:rPr>
            </w:pPr>
            <w:r w:rsidRPr="00694318">
              <w:rPr>
                <w:rFonts w:eastAsia="Calibri"/>
                <w:sz w:val="24"/>
                <w:szCs w:val="24"/>
                <w:lang w:eastAsia="en-US"/>
              </w:rPr>
              <w:t>Metodiķis</w:t>
            </w:r>
          </w:p>
        </w:tc>
      </w:tr>
      <w:tr w:rsidR="00694318" w:rsidRPr="00694318" w14:paraId="4E9213F7" w14:textId="77777777" w:rsidTr="00694318">
        <w:tc>
          <w:tcPr>
            <w:tcW w:w="3805" w:type="dxa"/>
            <w:gridSpan w:val="2"/>
            <w:shd w:val="clear" w:color="auto" w:fill="auto"/>
          </w:tcPr>
          <w:p w14:paraId="1B29910D" w14:textId="77777777" w:rsidR="00694318" w:rsidRPr="00694318" w:rsidRDefault="00694318" w:rsidP="00694318">
            <w:pPr>
              <w:rPr>
                <w:rFonts w:eastAsia="Calibri"/>
                <w:sz w:val="24"/>
                <w:szCs w:val="24"/>
                <w:lang w:eastAsia="en-US"/>
              </w:rPr>
            </w:pPr>
            <w:r w:rsidRPr="00694318">
              <w:rPr>
                <w:rFonts w:eastAsia="Calibri"/>
                <w:sz w:val="24"/>
                <w:szCs w:val="24"/>
                <w:lang w:eastAsia="en-US"/>
              </w:rPr>
              <w:t>Pedagoģiskās padomes sēdē aktualizēt iestādes attīstības plānu.</w:t>
            </w:r>
          </w:p>
        </w:tc>
        <w:tc>
          <w:tcPr>
            <w:tcW w:w="2409" w:type="dxa"/>
            <w:gridSpan w:val="2"/>
            <w:shd w:val="clear" w:color="auto" w:fill="auto"/>
          </w:tcPr>
          <w:p w14:paraId="24AE62B6" w14:textId="77777777" w:rsidR="00694318" w:rsidRPr="00694318" w:rsidRDefault="00694318" w:rsidP="00694318">
            <w:pPr>
              <w:rPr>
                <w:rFonts w:eastAsia="Calibri"/>
                <w:sz w:val="24"/>
                <w:szCs w:val="24"/>
                <w:lang w:eastAsia="en-US"/>
              </w:rPr>
            </w:pPr>
            <w:r w:rsidRPr="00694318">
              <w:rPr>
                <w:rFonts w:eastAsia="Calibri"/>
                <w:sz w:val="24"/>
                <w:szCs w:val="24"/>
                <w:lang w:eastAsia="en-US"/>
              </w:rPr>
              <w:t xml:space="preserve">Vadītāja </w:t>
            </w:r>
          </w:p>
        </w:tc>
        <w:tc>
          <w:tcPr>
            <w:tcW w:w="2691" w:type="dxa"/>
            <w:shd w:val="clear" w:color="auto" w:fill="auto"/>
          </w:tcPr>
          <w:p w14:paraId="510DB96E"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168F9E95" w14:textId="77777777" w:rsidR="00694318" w:rsidRPr="00694318" w:rsidRDefault="00694318" w:rsidP="00694318">
            <w:pPr>
              <w:rPr>
                <w:sz w:val="24"/>
                <w:szCs w:val="24"/>
                <w:lang w:eastAsia="en-US"/>
              </w:rPr>
            </w:pPr>
            <w:r w:rsidRPr="00694318">
              <w:rPr>
                <w:sz w:val="24"/>
                <w:szCs w:val="24"/>
                <w:lang w:eastAsia="en-US"/>
              </w:rPr>
              <w:t>Attīstības plāns 2020.-2023.</w:t>
            </w:r>
          </w:p>
        </w:tc>
        <w:tc>
          <w:tcPr>
            <w:tcW w:w="2912" w:type="dxa"/>
            <w:shd w:val="clear" w:color="auto" w:fill="auto"/>
          </w:tcPr>
          <w:p w14:paraId="1EC38A01" w14:textId="77777777" w:rsidR="00694318" w:rsidRPr="00694318" w:rsidRDefault="00694318" w:rsidP="00694318">
            <w:pPr>
              <w:rPr>
                <w:rFonts w:eastAsia="Calibri"/>
                <w:sz w:val="24"/>
                <w:szCs w:val="24"/>
                <w:lang w:eastAsia="en-US"/>
              </w:rPr>
            </w:pPr>
            <w:r w:rsidRPr="00694318">
              <w:rPr>
                <w:rFonts w:eastAsia="Calibri"/>
                <w:sz w:val="24"/>
                <w:szCs w:val="24"/>
                <w:lang w:eastAsia="en-US"/>
              </w:rPr>
              <w:t>Iestādes vadītāja</w:t>
            </w:r>
          </w:p>
        </w:tc>
      </w:tr>
      <w:tr w:rsidR="00694318" w:rsidRPr="00694318" w14:paraId="6F8001F9" w14:textId="77777777" w:rsidTr="00694318">
        <w:tc>
          <w:tcPr>
            <w:tcW w:w="3805" w:type="dxa"/>
            <w:gridSpan w:val="2"/>
            <w:shd w:val="clear" w:color="auto" w:fill="auto"/>
          </w:tcPr>
          <w:p w14:paraId="5514CF22" w14:textId="77777777" w:rsidR="00694318" w:rsidRPr="00694318" w:rsidRDefault="00694318" w:rsidP="00694318">
            <w:pPr>
              <w:rPr>
                <w:rFonts w:eastAsia="Calibri"/>
                <w:sz w:val="24"/>
                <w:szCs w:val="24"/>
                <w:lang w:eastAsia="en-US"/>
              </w:rPr>
            </w:pPr>
            <w:r w:rsidRPr="00694318">
              <w:rPr>
                <w:rFonts w:eastAsia="Calibri"/>
                <w:sz w:val="24"/>
                <w:szCs w:val="24"/>
                <w:lang w:eastAsia="en-US"/>
              </w:rPr>
              <w:t>Organizēt vecāku sanāksmes divas reizes gadā.</w:t>
            </w:r>
          </w:p>
        </w:tc>
        <w:tc>
          <w:tcPr>
            <w:tcW w:w="2409" w:type="dxa"/>
            <w:gridSpan w:val="2"/>
            <w:shd w:val="clear" w:color="auto" w:fill="auto"/>
          </w:tcPr>
          <w:p w14:paraId="1A5B347B" w14:textId="77777777" w:rsidR="00694318" w:rsidRPr="00694318" w:rsidRDefault="00694318" w:rsidP="00694318">
            <w:pPr>
              <w:rPr>
                <w:rFonts w:eastAsia="Calibri"/>
                <w:sz w:val="24"/>
                <w:szCs w:val="24"/>
                <w:lang w:eastAsia="en-US"/>
              </w:rPr>
            </w:pPr>
            <w:r w:rsidRPr="00694318">
              <w:rPr>
                <w:rFonts w:eastAsia="Calibri"/>
                <w:sz w:val="24"/>
                <w:szCs w:val="24"/>
                <w:lang w:eastAsia="en-US"/>
              </w:rPr>
              <w:t>Metodiķis, vadītāja</w:t>
            </w:r>
          </w:p>
        </w:tc>
        <w:tc>
          <w:tcPr>
            <w:tcW w:w="2691" w:type="dxa"/>
            <w:shd w:val="clear" w:color="auto" w:fill="auto"/>
          </w:tcPr>
          <w:p w14:paraId="37F90017" w14:textId="77777777" w:rsidR="00694318" w:rsidRPr="00694318" w:rsidRDefault="00694318" w:rsidP="00694318">
            <w:pPr>
              <w:rPr>
                <w:rFonts w:eastAsia="Calibri"/>
                <w:sz w:val="24"/>
                <w:szCs w:val="24"/>
                <w:lang w:eastAsia="en-US"/>
              </w:rPr>
            </w:pPr>
            <w:r w:rsidRPr="00694318">
              <w:rPr>
                <w:rFonts w:eastAsia="Calibri"/>
                <w:sz w:val="24"/>
                <w:szCs w:val="24"/>
                <w:lang w:eastAsia="en-US"/>
              </w:rPr>
              <w:t>2020./2023.</w:t>
            </w:r>
          </w:p>
        </w:tc>
        <w:tc>
          <w:tcPr>
            <w:tcW w:w="2549" w:type="dxa"/>
            <w:shd w:val="clear" w:color="auto" w:fill="auto"/>
          </w:tcPr>
          <w:p w14:paraId="66854F0A" w14:textId="77777777" w:rsidR="00694318" w:rsidRPr="00694318" w:rsidRDefault="00694318" w:rsidP="00694318">
            <w:pPr>
              <w:rPr>
                <w:sz w:val="24"/>
                <w:szCs w:val="24"/>
                <w:lang w:eastAsia="en-US"/>
              </w:rPr>
            </w:pPr>
            <w:r w:rsidRPr="00694318">
              <w:rPr>
                <w:sz w:val="24"/>
                <w:szCs w:val="24"/>
                <w:lang w:eastAsia="en-US"/>
              </w:rPr>
              <w:t>Skola 2030, pedagoģisko sēžu protokoli, skolotāju pieraksti</w:t>
            </w:r>
          </w:p>
        </w:tc>
        <w:tc>
          <w:tcPr>
            <w:tcW w:w="2912" w:type="dxa"/>
            <w:shd w:val="clear" w:color="auto" w:fill="auto"/>
          </w:tcPr>
          <w:p w14:paraId="233626EC" w14:textId="77777777" w:rsidR="00694318" w:rsidRPr="00694318" w:rsidRDefault="00694318" w:rsidP="00694318">
            <w:pPr>
              <w:rPr>
                <w:rFonts w:eastAsia="Calibri"/>
                <w:sz w:val="24"/>
                <w:szCs w:val="24"/>
                <w:lang w:eastAsia="en-US"/>
              </w:rPr>
            </w:pPr>
            <w:r w:rsidRPr="00694318">
              <w:rPr>
                <w:rFonts w:eastAsia="Calibri"/>
                <w:sz w:val="24"/>
                <w:szCs w:val="24"/>
                <w:lang w:eastAsia="en-US"/>
              </w:rPr>
              <w:t>Iestādes vadītāja</w:t>
            </w:r>
          </w:p>
        </w:tc>
      </w:tr>
    </w:tbl>
    <w:p w14:paraId="1CD8B049" w14:textId="77777777" w:rsidR="00694318" w:rsidRPr="00694318" w:rsidRDefault="00694318" w:rsidP="00694318">
      <w:pPr>
        <w:jc w:val="both"/>
        <w:rPr>
          <w:rFonts w:eastAsia="Calibri"/>
          <w:b/>
          <w:sz w:val="24"/>
          <w:szCs w:val="24"/>
          <w:lang w:eastAsia="en-US"/>
        </w:rPr>
      </w:pPr>
    </w:p>
    <w:p w14:paraId="3FEF99B1" w14:textId="77777777" w:rsidR="00694318" w:rsidRPr="00694318" w:rsidRDefault="00694318" w:rsidP="00694318">
      <w:pPr>
        <w:rPr>
          <w:sz w:val="24"/>
          <w:szCs w:val="24"/>
          <w:lang w:eastAsia="en-US"/>
        </w:rPr>
      </w:pPr>
    </w:p>
    <w:p w14:paraId="65E7E57A" w14:textId="77777777" w:rsidR="00694318" w:rsidRPr="00694318" w:rsidRDefault="00694318" w:rsidP="00694318">
      <w:pPr>
        <w:rPr>
          <w:sz w:val="24"/>
          <w:szCs w:val="24"/>
          <w:lang w:eastAsia="en-US"/>
        </w:rPr>
      </w:pPr>
      <w:r w:rsidRPr="00694318">
        <w:rPr>
          <w:sz w:val="24"/>
          <w:szCs w:val="24"/>
          <w:lang w:eastAsia="en-US"/>
        </w:rPr>
        <w:t xml:space="preserve">Izskatīts pirmsskolas iestādes padomes sēde 2020. gada 22. maijā un pirmsskolas pedagoģiskās padomes sēdē 2020. gada 29. maijā </w:t>
      </w:r>
    </w:p>
    <w:p w14:paraId="0C5B72C8" w14:textId="77777777" w:rsidR="00694318" w:rsidRPr="00694318" w:rsidRDefault="00694318" w:rsidP="00694318">
      <w:pPr>
        <w:rPr>
          <w:sz w:val="24"/>
          <w:szCs w:val="24"/>
          <w:lang w:eastAsia="en-US"/>
        </w:rPr>
      </w:pPr>
    </w:p>
    <w:p w14:paraId="2B4F26FE" w14:textId="77777777" w:rsidR="00694318" w:rsidRPr="00694318" w:rsidRDefault="00694318" w:rsidP="00694318">
      <w:pPr>
        <w:rPr>
          <w:sz w:val="24"/>
          <w:szCs w:val="24"/>
          <w:lang w:eastAsia="en-US"/>
        </w:rPr>
      </w:pPr>
    </w:p>
    <w:p w14:paraId="1697AAEE" w14:textId="77777777" w:rsidR="00694318" w:rsidRPr="00694318" w:rsidRDefault="00694318" w:rsidP="00694318">
      <w:pPr>
        <w:rPr>
          <w:sz w:val="24"/>
          <w:szCs w:val="24"/>
          <w:lang w:eastAsia="en-US"/>
        </w:rPr>
      </w:pPr>
    </w:p>
    <w:p w14:paraId="538518F8" w14:textId="77777777" w:rsidR="00694318" w:rsidRPr="00694318" w:rsidRDefault="00694318" w:rsidP="00694318">
      <w:pPr>
        <w:rPr>
          <w:sz w:val="24"/>
          <w:szCs w:val="24"/>
          <w:lang w:eastAsia="en-US"/>
        </w:rPr>
      </w:pPr>
      <w:r w:rsidRPr="00694318">
        <w:rPr>
          <w:sz w:val="24"/>
          <w:szCs w:val="24"/>
          <w:lang w:eastAsia="en-US"/>
        </w:rPr>
        <w:t xml:space="preserve">Iestādes vadītāja   </w:t>
      </w:r>
      <w:ins w:id="4" w:author="Vita Bašķere" w:date="2020-09-25T15:40:00Z">
        <w:r w:rsidRPr="00694318">
          <w:rPr>
            <w:sz w:val="24"/>
            <w:szCs w:val="24"/>
            <w:lang w:eastAsia="en-US"/>
          </w:rPr>
          <w:tab/>
        </w:r>
        <w:r w:rsidRPr="00694318">
          <w:rPr>
            <w:sz w:val="24"/>
            <w:szCs w:val="24"/>
            <w:lang w:eastAsia="en-US"/>
          </w:rPr>
          <w:tab/>
        </w:r>
        <w:r w:rsidRPr="00694318">
          <w:rPr>
            <w:sz w:val="24"/>
            <w:szCs w:val="24"/>
            <w:lang w:eastAsia="en-US"/>
          </w:rPr>
          <w:tab/>
        </w:r>
        <w:r w:rsidRPr="00694318">
          <w:rPr>
            <w:sz w:val="24"/>
            <w:szCs w:val="24"/>
            <w:lang w:eastAsia="en-US"/>
          </w:rPr>
          <w:tab/>
        </w:r>
      </w:ins>
      <w:r w:rsidRPr="00694318">
        <w:rPr>
          <w:sz w:val="24"/>
          <w:szCs w:val="24"/>
          <w:lang w:eastAsia="en-US"/>
        </w:rPr>
        <w:t xml:space="preserve">Ginta Ozoliņa                                                                                               </w:t>
      </w:r>
      <w:r w:rsidRPr="00694318">
        <w:rPr>
          <w:color w:val="FF0000"/>
          <w:sz w:val="24"/>
          <w:szCs w:val="24"/>
          <w:lang w:eastAsia="en-US"/>
        </w:rPr>
        <w:t xml:space="preserve"> </w:t>
      </w:r>
    </w:p>
    <w:p w14:paraId="341BB7E3" w14:textId="77777777" w:rsidR="00694318" w:rsidRPr="00694318" w:rsidRDefault="00694318" w:rsidP="00694318">
      <w:pPr>
        <w:rPr>
          <w:sz w:val="24"/>
          <w:szCs w:val="24"/>
          <w:lang w:eastAsia="en-US"/>
        </w:rPr>
      </w:pPr>
    </w:p>
    <w:p w14:paraId="266A587B" w14:textId="77777777" w:rsidR="00694318" w:rsidRPr="00694318" w:rsidRDefault="00694318" w:rsidP="00694318">
      <w:pPr>
        <w:rPr>
          <w:sz w:val="24"/>
          <w:szCs w:val="24"/>
          <w:lang w:eastAsia="en-US"/>
        </w:rPr>
      </w:pPr>
    </w:p>
    <w:p w14:paraId="04B5A809" w14:textId="34F1A335" w:rsidR="00694318" w:rsidRDefault="00694318">
      <w:pPr>
        <w:rPr>
          <w:rFonts w:eastAsiaTheme="minorHAnsi"/>
        </w:rPr>
      </w:pPr>
      <w:r>
        <w:rPr>
          <w:rFonts w:eastAsiaTheme="minorHAnsi"/>
        </w:rPr>
        <w:br w:type="page"/>
      </w:r>
    </w:p>
    <w:tbl>
      <w:tblPr>
        <w:tblStyle w:val="Reatabula6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94318" w:rsidRPr="00694318" w14:paraId="629251AE" w14:textId="77777777" w:rsidTr="00694318">
        <w:tc>
          <w:tcPr>
            <w:tcW w:w="9458" w:type="dxa"/>
          </w:tcPr>
          <w:p w14:paraId="7BBED22F" w14:textId="77777777" w:rsidR="00694318" w:rsidRPr="00694318" w:rsidRDefault="00694318" w:rsidP="00694318">
            <w:pPr>
              <w:jc w:val="center"/>
            </w:pPr>
            <w:r w:rsidRPr="00694318">
              <w:rPr>
                <w:noProof/>
              </w:rPr>
              <w:lastRenderedPageBreak/>
              <w:drawing>
                <wp:inline distT="0" distB="0" distL="0" distR="0" wp14:anchorId="032D07FE" wp14:editId="71983CB0">
                  <wp:extent cx="619125" cy="685800"/>
                  <wp:effectExtent l="0" t="0" r="9525" b="0"/>
                  <wp:docPr id="342" name="Attēls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1976F1BE" w14:textId="77777777" w:rsidTr="00694318">
        <w:tc>
          <w:tcPr>
            <w:tcW w:w="9458" w:type="dxa"/>
          </w:tcPr>
          <w:p w14:paraId="22545CC0" w14:textId="77777777" w:rsidR="00694318" w:rsidRPr="00694318" w:rsidRDefault="00694318" w:rsidP="00694318">
            <w:pPr>
              <w:jc w:val="center"/>
            </w:pPr>
            <w:r w:rsidRPr="00694318">
              <w:rPr>
                <w:b/>
                <w:bCs/>
                <w:sz w:val="28"/>
                <w:szCs w:val="28"/>
              </w:rPr>
              <w:t>GULBENES NOVADA PAŠVALDĪBA</w:t>
            </w:r>
          </w:p>
        </w:tc>
      </w:tr>
      <w:tr w:rsidR="00694318" w:rsidRPr="00694318" w14:paraId="339F6D28" w14:textId="77777777" w:rsidTr="00694318">
        <w:tc>
          <w:tcPr>
            <w:tcW w:w="9458" w:type="dxa"/>
          </w:tcPr>
          <w:p w14:paraId="0324BE26" w14:textId="77777777" w:rsidR="00694318" w:rsidRPr="00694318" w:rsidRDefault="00694318" w:rsidP="00694318">
            <w:pPr>
              <w:jc w:val="center"/>
            </w:pPr>
            <w:r w:rsidRPr="00694318">
              <w:rPr>
                <w:sz w:val="24"/>
                <w:szCs w:val="24"/>
              </w:rPr>
              <w:t>Reģ.Nr.90009116327</w:t>
            </w:r>
          </w:p>
        </w:tc>
      </w:tr>
      <w:tr w:rsidR="00694318" w:rsidRPr="00694318" w14:paraId="47CC5EAD" w14:textId="77777777" w:rsidTr="00694318">
        <w:tc>
          <w:tcPr>
            <w:tcW w:w="9458" w:type="dxa"/>
          </w:tcPr>
          <w:p w14:paraId="062B579A" w14:textId="77777777" w:rsidR="00694318" w:rsidRPr="00694318" w:rsidRDefault="00694318" w:rsidP="00694318">
            <w:pPr>
              <w:jc w:val="center"/>
            </w:pPr>
            <w:r w:rsidRPr="00694318">
              <w:rPr>
                <w:sz w:val="24"/>
                <w:szCs w:val="24"/>
              </w:rPr>
              <w:t>Ābeļu iela 2, Gulbene, Gulbenes nov., LV-4401</w:t>
            </w:r>
          </w:p>
        </w:tc>
      </w:tr>
      <w:tr w:rsidR="00694318" w:rsidRPr="00694318" w14:paraId="1ACAE124" w14:textId="77777777" w:rsidTr="00694318">
        <w:tc>
          <w:tcPr>
            <w:tcW w:w="9458" w:type="dxa"/>
          </w:tcPr>
          <w:p w14:paraId="0658E160" w14:textId="77777777" w:rsidR="00694318" w:rsidRPr="00694318" w:rsidRDefault="00694318" w:rsidP="00694318">
            <w:pPr>
              <w:jc w:val="center"/>
            </w:pPr>
            <w:r w:rsidRPr="00694318">
              <w:rPr>
                <w:sz w:val="24"/>
                <w:szCs w:val="24"/>
              </w:rPr>
              <w:t>Tālrunis 64497710, mob.26595362, e-pasts; dome@gulbene.lv, www.gulbene.lv</w:t>
            </w:r>
          </w:p>
        </w:tc>
      </w:tr>
    </w:tbl>
    <w:p w14:paraId="742BDD91" w14:textId="77777777" w:rsidR="00694318" w:rsidRPr="00694318" w:rsidRDefault="00694318" w:rsidP="00694318">
      <w:pPr>
        <w:spacing w:after="160" w:line="259" w:lineRule="auto"/>
        <w:rPr>
          <w:rFonts w:asciiTheme="minorHAnsi" w:eastAsiaTheme="minorHAnsi" w:hAnsiTheme="minorHAnsi" w:cstheme="minorBidi"/>
          <w:sz w:val="22"/>
          <w:szCs w:val="22"/>
          <w:lang w:eastAsia="en-US"/>
        </w:rPr>
      </w:pPr>
    </w:p>
    <w:p w14:paraId="51E00C6B" w14:textId="77777777" w:rsidR="00694318" w:rsidRPr="00694318" w:rsidRDefault="00694318" w:rsidP="00694318">
      <w:pPr>
        <w:jc w:val="center"/>
        <w:rPr>
          <w:rFonts w:eastAsiaTheme="minorHAnsi"/>
          <w:b/>
          <w:bCs/>
          <w:sz w:val="24"/>
          <w:szCs w:val="24"/>
          <w:lang w:eastAsia="en-US"/>
        </w:rPr>
      </w:pPr>
      <w:r w:rsidRPr="00694318">
        <w:rPr>
          <w:rFonts w:eastAsiaTheme="minorHAnsi"/>
          <w:b/>
          <w:bCs/>
          <w:sz w:val="24"/>
          <w:szCs w:val="24"/>
          <w:lang w:eastAsia="en-US"/>
        </w:rPr>
        <w:t>GULBENES NOVADA DOMES LĒMUMS</w:t>
      </w:r>
    </w:p>
    <w:p w14:paraId="1B4951BF" w14:textId="77777777" w:rsidR="00694318" w:rsidRPr="00694318" w:rsidRDefault="00694318" w:rsidP="00694318">
      <w:pPr>
        <w:jc w:val="center"/>
        <w:rPr>
          <w:rFonts w:eastAsiaTheme="minorHAnsi"/>
          <w:sz w:val="24"/>
          <w:szCs w:val="24"/>
          <w:lang w:eastAsia="en-US"/>
        </w:rPr>
      </w:pPr>
      <w:r w:rsidRPr="00694318">
        <w:rPr>
          <w:rFonts w:eastAsiaTheme="minorHAnsi"/>
          <w:sz w:val="24"/>
          <w:szCs w:val="24"/>
          <w:lang w:eastAsia="en-US"/>
        </w:rPr>
        <w:t>Gulbenē</w:t>
      </w:r>
    </w:p>
    <w:p w14:paraId="66D1BCF0" w14:textId="77777777" w:rsidR="00694318" w:rsidRPr="00694318" w:rsidRDefault="00694318" w:rsidP="00694318">
      <w:pPr>
        <w:jc w:val="center"/>
        <w:rPr>
          <w:rFonts w:eastAsiaTheme="minorHAnsi"/>
          <w:sz w:val="24"/>
          <w:szCs w:val="24"/>
          <w:lang w:eastAsia="en-US"/>
        </w:rPr>
      </w:pPr>
    </w:p>
    <w:tbl>
      <w:tblPr>
        <w:tblStyle w:val="Reatabula6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694318" w:rsidRPr="00694318" w14:paraId="34B16B02" w14:textId="77777777" w:rsidTr="00694318">
        <w:tc>
          <w:tcPr>
            <w:tcW w:w="4729" w:type="dxa"/>
          </w:tcPr>
          <w:p w14:paraId="174A3801"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155338A9" w14:textId="77777777" w:rsidR="00694318" w:rsidRPr="00694318" w:rsidRDefault="00694318" w:rsidP="00694318">
            <w:pPr>
              <w:jc w:val="center"/>
              <w:rPr>
                <w:b/>
                <w:bCs/>
                <w:sz w:val="24"/>
                <w:szCs w:val="24"/>
              </w:rPr>
            </w:pPr>
            <w:r w:rsidRPr="00694318">
              <w:rPr>
                <w:b/>
                <w:bCs/>
                <w:sz w:val="24"/>
                <w:szCs w:val="24"/>
              </w:rPr>
              <w:t>Nr. GND/2020/798</w:t>
            </w:r>
          </w:p>
        </w:tc>
      </w:tr>
      <w:tr w:rsidR="00694318" w:rsidRPr="00694318" w14:paraId="6776C588" w14:textId="77777777" w:rsidTr="00694318">
        <w:tc>
          <w:tcPr>
            <w:tcW w:w="4729" w:type="dxa"/>
          </w:tcPr>
          <w:p w14:paraId="15630DBC" w14:textId="77777777" w:rsidR="00694318" w:rsidRPr="00694318" w:rsidRDefault="00694318" w:rsidP="00694318">
            <w:pPr>
              <w:rPr>
                <w:sz w:val="24"/>
                <w:szCs w:val="24"/>
              </w:rPr>
            </w:pPr>
          </w:p>
        </w:tc>
        <w:tc>
          <w:tcPr>
            <w:tcW w:w="4729" w:type="dxa"/>
          </w:tcPr>
          <w:p w14:paraId="1412AF41" w14:textId="77777777" w:rsidR="00694318" w:rsidRPr="00694318" w:rsidRDefault="00694318" w:rsidP="00694318">
            <w:pPr>
              <w:jc w:val="center"/>
              <w:rPr>
                <w:b/>
                <w:bCs/>
                <w:sz w:val="24"/>
                <w:szCs w:val="24"/>
              </w:rPr>
            </w:pPr>
            <w:r w:rsidRPr="00694318">
              <w:rPr>
                <w:b/>
                <w:bCs/>
                <w:sz w:val="24"/>
                <w:szCs w:val="24"/>
              </w:rPr>
              <w:t xml:space="preserve">        (</w:t>
            </w:r>
            <w:bookmarkStart w:id="5" w:name="_Hlk50661741"/>
            <w:r w:rsidRPr="00694318">
              <w:rPr>
                <w:b/>
                <w:bCs/>
                <w:sz w:val="24"/>
                <w:szCs w:val="24"/>
              </w:rPr>
              <w:t>protokols Nr.17; 95.p)</w:t>
            </w:r>
            <w:bookmarkEnd w:id="5"/>
          </w:p>
          <w:p w14:paraId="2BDA0ECE" w14:textId="77777777" w:rsidR="00694318" w:rsidRPr="00694318" w:rsidRDefault="00694318" w:rsidP="00694318">
            <w:pPr>
              <w:jc w:val="center"/>
              <w:rPr>
                <w:b/>
                <w:bCs/>
                <w:sz w:val="24"/>
                <w:szCs w:val="24"/>
              </w:rPr>
            </w:pPr>
          </w:p>
        </w:tc>
      </w:tr>
    </w:tbl>
    <w:p w14:paraId="5284E44C" w14:textId="77777777" w:rsidR="00694318" w:rsidRPr="00694318" w:rsidRDefault="00694318" w:rsidP="00694318">
      <w:pPr>
        <w:jc w:val="both"/>
        <w:rPr>
          <w:b/>
          <w:noProof/>
          <w:sz w:val="24"/>
          <w:szCs w:val="24"/>
        </w:rPr>
      </w:pPr>
    </w:p>
    <w:p w14:paraId="4F37150B" w14:textId="77777777" w:rsidR="00694318" w:rsidRPr="00694318" w:rsidRDefault="00694318" w:rsidP="00694318">
      <w:pPr>
        <w:jc w:val="both"/>
        <w:rPr>
          <w:b/>
          <w:noProof/>
          <w:sz w:val="24"/>
          <w:szCs w:val="24"/>
        </w:rPr>
      </w:pPr>
      <w:r w:rsidRPr="00694318">
        <w:rPr>
          <w:b/>
          <w:noProof/>
          <w:sz w:val="24"/>
          <w:szCs w:val="24"/>
        </w:rPr>
        <w:t xml:space="preserve">Par iekšējā normatīvā akta </w:t>
      </w:r>
      <w:bookmarkStart w:id="6" w:name="_Hlk50661646"/>
      <w:r w:rsidRPr="00694318">
        <w:rPr>
          <w:b/>
          <w:noProof/>
          <w:sz w:val="24"/>
          <w:szCs w:val="24"/>
        </w:rPr>
        <w:t>“Grozījums Gulbenes novada domes 2019.gada 31.oktobra nolikumā “Gulbenes Mūzikas skolas nolikums””apstiprināšanu</w:t>
      </w:r>
      <w:bookmarkEnd w:id="6"/>
    </w:p>
    <w:p w14:paraId="0F2F343F" w14:textId="77777777" w:rsidR="00694318" w:rsidRPr="00694318" w:rsidRDefault="00694318" w:rsidP="00694318">
      <w:pPr>
        <w:jc w:val="both"/>
        <w:rPr>
          <w:b/>
          <w:noProof/>
          <w:sz w:val="24"/>
          <w:szCs w:val="24"/>
        </w:rPr>
      </w:pPr>
    </w:p>
    <w:p w14:paraId="20F401EC" w14:textId="77777777" w:rsidR="00694318" w:rsidRPr="00694318" w:rsidRDefault="00694318" w:rsidP="00694318">
      <w:pPr>
        <w:spacing w:line="360" w:lineRule="auto"/>
        <w:ind w:firstLine="720"/>
        <w:jc w:val="both"/>
        <w:rPr>
          <w:sz w:val="24"/>
          <w:szCs w:val="24"/>
        </w:rPr>
      </w:pPr>
      <w:r w:rsidRPr="00694318">
        <w:rPr>
          <w:sz w:val="24"/>
          <w:szCs w:val="24"/>
        </w:rPr>
        <w:t xml:space="preserve">Gulbenes novada pašvaldībā 2020.gada 14.septembrī saņemts Gulbenes Mūzikas skolas 2020.gada 14.septembra iesniegums Nr.MUSK.1.18/20/93 (Gulbenes novada pašvaldībā reģistrēts ar </w:t>
      </w:r>
      <w:proofErr w:type="spellStart"/>
      <w:r w:rsidRPr="00694318">
        <w:rPr>
          <w:sz w:val="24"/>
          <w:szCs w:val="24"/>
        </w:rPr>
        <w:t>Nr.GND</w:t>
      </w:r>
      <w:proofErr w:type="spellEnd"/>
      <w:r w:rsidRPr="00694318">
        <w:rPr>
          <w:sz w:val="24"/>
          <w:szCs w:val="24"/>
        </w:rPr>
        <w:t>/5.6/20/2538-G), ar kuru, pamatojoties uz Izglītības likuma 47.</w:t>
      </w:r>
      <w:r w:rsidRPr="00694318">
        <w:rPr>
          <w:sz w:val="24"/>
          <w:szCs w:val="24"/>
          <w:vertAlign w:val="superscript"/>
        </w:rPr>
        <w:t xml:space="preserve">1 </w:t>
      </w:r>
      <w:r w:rsidRPr="00694318">
        <w:rPr>
          <w:sz w:val="24"/>
          <w:szCs w:val="24"/>
        </w:rPr>
        <w:t>panta pirmo daļu un ņemot vērā izmaiņas pedagogu individuālo stundu grafikā, lūdz veikt grozījumu Gulbenes Mūzikas skolas nolikuma 14.6.apakšpunktā.</w:t>
      </w:r>
    </w:p>
    <w:p w14:paraId="4BFA7494" w14:textId="77777777" w:rsidR="00694318" w:rsidRPr="00694318" w:rsidRDefault="00694318" w:rsidP="00694318">
      <w:pPr>
        <w:spacing w:line="360" w:lineRule="auto"/>
        <w:ind w:firstLine="720"/>
        <w:jc w:val="both"/>
        <w:rPr>
          <w:sz w:val="24"/>
          <w:szCs w:val="24"/>
        </w:rPr>
      </w:pPr>
      <w:r w:rsidRPr="00694318">
        <w:rPr>
          <w:sz w:val="24"/>
          <w:szCs w:val="24"/>
        </w:rPr>
        <w:t xml:space="preserve">Pamatojoties uz </w:t>
      </w:r>
      <w:r w:rsidRPr="00694318">
        <w:rPr>
          <w:rFonts w:eastAsia="Calibri"/>
          <w:sz w:val="24"/>
          <w:szCs w:val="24"/>
        </w:rPr>
        <w:t>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Profesionālās izglītības likuma 15.panta pirmo daļu, kas nosaka, ka profesionālās izglītības iestādes darbības tiesiskais pamats ir šis likums, Izglītības likums, citi normatīvie akti un attiecīgās profesionālās izglītības iestādes nolikums; profesionālās izglītības iestādes nolikumu apstiprina tās dibinātājs</w:t>
      </w:r>
      <w:r w:rsidRPr="00694318">
        <w:rPr>
          <w:rFonts w:eastAsia="Calibri"/>
          <w:sz w:val="24"/>
          <w:szCs w:val="24"/>
          <w:shd w:val="clear" w:color="auto" w:fill="FFFFFF"/>
        </w:rPr>
        <w:t xml:space="preserve">, un 17.pantu, </w:t>
      </w:r>
      <w:r w:rsidRPr="00694318">
        <w:rPr>
          <w:rFonts w:eastAsia="Calibri"/>
          <w:sz w:val="24"/>
          <w:szCs w:val="24"/>
        </w:rPr>
        <w:t>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Gulbenes Mūzikas skolas nolikuma, kas apstiprināts Gulbenes novada domes 2019.gada 31.oktobra sēdē (protokols Nr.17, 15.§), 39.punktu, kas nosaka, ka Skolas nolikumu vai grozījumus Skolas nolikumā izstrādā Skola un apstiprina Dibinātājs</w:t>
      </w:r>
      <w:r w:rsidRPr="00694318">
        <w:rPr>
          <w:sz w:val="24"/>
          <w:szCs w:val="24"/>
        </w:rPr>
        <w:t xml:space="preserve">, </w:t>
      </w:r>
      <w:r w:rsidRPr="00694318">
        <w:rPr>
          <w:rFonts w:cs="Arial"/>
          <w:sz w:val="24"/>
          <w:szCs w:val="24"/>
        </w:rPr>
        <w:t xml:space="preserve">un Gulbenes novada domes Izglītības, kultūras un sporta jautājumu komitejas ieteikumu, atklāti balsojot: </w:t>
      </w:r>
      <w:r w:rsidRPr="00694318">
        <w:rPr>
          <w:noProof/>
          <w:sz w:val="24"/>
          <w:szCs w:val="24"/>
        </w:rPr>
        <w:t xml:space="preserve">ar 16 balsīm "Par" (Normunds Audzišs, Indra Caune, Andis Caunītis, Gunārs Ciglis, Larisa Cīrule, Lāsma </w:t>
      </w:r>
      <w:r w:rsidRPr="00694318">
        <w:rPr>
          <w:noProof/>
          <w:sz w:val="24"/>
          <w:szCs w:val="24"/>
        </w:rPr>
        <w:lastRenderedPageBreak/>
        <w:t>Gabdulļina, Ieva Grīnšteine, Stanislavs Gžibovskis, Valtis Krauklis, Intars Liepiņš, Normunds Mazūrs, Ilze Mezīte, Zintis Mezītis, Guna Pūcīte, Anatolijs Savickis, Andris Vējiņš), "Pret" – nav, "Atturas" – nav</w:t>
      </w:r>
      <w:r w:rsidRPr="00694318">
        <w:rPr>
          <w:sz w:val="24"/>
          <w:szCs w:val="24"/>
        </w:rPr>
        <w:t>, Gulbenes novada dome NOLEMJ:</w:t>
      </w:r>
    </w:p>
    <w:p w14:paraId="6257344B" w14:textId="77777777" w:rsidR="00694318" w:rsidRPr="00694318" w:rsidRDefault="00694318" w:rsidP="00694318">
      <w:pPr>
        <w:spacing w:line="360" w:lineRule="auto"/>
        <w:ind w:firstLine="567"/>
        <w:jc w:val="both"/>
        <w:rPr>
          <w:rFonts w:cs="Arial"/>
          <w:sz w:val="24"/>
          <w:szCs w:val="24"/>
        </w:rPr>
      </w:pPr>
      <w:r w:rsidRPr="00694318">
        <w:rPr>
          <w:rFonts w:cs="Arial"/>
          <w:sz w:val="24"/>
          <w:szCs w:val="24"/>
        </w:rPr>
        <w:t>APSTIPRINĀT iekšējo normatīvo aktu “</w:t>
      </w:r>
      <w:r w:rsidRPr="00694318">
        <w:rPr>
          <w:noProof/>
          <w:sz w:val="24"/>
          <w:szCs w:val="24"/>
        </w:rPr>
        <w:t>Grozījums Gulbenes novada domes 2019.gada 31.oktobra nolikumā “Gulbenes Mūzikas skolas nolikums</w:t>
      </w:r>
      <w:r w:rsidRPr="00694318">
        <w:rPr>
          <w:rFonts w:cs="Arial"/>
          <w:sz w:val="24"/>
          <w:szCs w:val="24"/>
        </w:rPr>
        <w:t>”” (pielikumā).</w:t>
      </w:r>
    </w:p>
    <w:p w14:paraId="467E1BFB" w14:textId="77777777" w:rsidR="00694318" w:rsidRPr="00694318" w:rsidRDefault="00694318" w:rsidP="00694318">
      <w:pPr>
        <w:spacing w:line="360" w:lineRule="auto"/>
        <w:ind w:firstLine="567"/>
        <w:jc w:val="both"/>
        <w:rPr>
          <w:rFonts w:cs="Arial"/>
          <w:sz w:val="24"/>
          <w:szCs w:val="24"/>
        </w:rPr>
      </w:pPr>
    </w:p>
    <w:p w14:paraId="6F0433E3" w14:textId="77777777" w:rsidR="00694318" w:rsidRPr="00694318" w:rsidRDefault="00694318" w:rsidP="00694318">
      <w:pPr>
        <w:rPr>
          <w:rFonts w:cs="Arial"/>
          <w:sz w:val="24"/>
          <w:szCs w:val="24"/>
        </w:rPr>
      </w:pPr>
      <w:r w:rsidRPr="00694318">
        <w:rPr>
          <w:rFonts w:cs="Arial"/>
          <w:sz w:val="24"/>
          <w:szCs w:val="24"/>
        </w:rPr>
        <w:t>Gulbenes novada domes priekšsēdētājs</w:t>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t xml:space="preserve">         </w:t>
      </w:r>
      <w:proofErr w:type="spellStart"/>
      <w:r w:rsidRPr="00694318">
        <w:rPr>
          <w:rFonts w:cs="Arial"/>
          <w:sz w:val="24"/>
          <w:szCs w:val="24"/>
        </w:rPr>
        <w:t>N.Audzišs</w:t>
      </w:r>
      <w:proofErr w:type="spellEnd"/>
    </w:p>
    <w:p w14:paraId="0F478527" w14:textId="77777777" w:rsidR="00694318" w:rsidRPr="00694318" w:rsidRDefault="00694318" w:rsidP="00694318">
      <w:pPr>
        <w:rPr>
          <w:rFonts w:cs="Arial"/>
          <w:sz w:val="24"/>
          <w:szCs w:val="24"/>
        </w:rPr>
      </w:pPr>
    </w:p>
    <w:p w14:paraId="45CBDC0B" w14:textId="77777777" w:rsidR="00694318" w:rsidRPr="00694318" w:rsidRDefault="00694318" w:rsidP="00694318">
      <w:pPr>
        <w:rPr>
          <w:rFonts w:cs="Arial"/>
          <w:sz w:val="24"/>
          <w:szCs w:val="24"/>
        </w:rPr>
      </w:pPr>
    </w:p>
    <w:p w14:paraId="38C578A6" w14:textId="77777777" w:rsidR="00694318" w:rsidRPr="00694318" w:rsidRDefault="00694318" w:rsidP="00694318">
      <w:pPr>
        <w:rPr>
          <w:rFonts w:cs="Arial"/>
          <w:sz w:val="24"/>
          <w:szCs w:val="24"/>
        </w:rPr>
      </w:pPr>
      <w:r w:rsidRPr="00694318">
        <w:rPr>
          <w:rFonts w:cs="Arial"/>
          <w:sz w:val="24"/>
          <w:szCs w:val="24"/>
        </w:rPr>
        <w:t xml:space="preserve">Sagatavoja: </w:t>
      </w:r>
      <w:proofErr w:type="spellStart"/>
      <w:r w:rsidRPr="00694318">
        <w:rPr>
          <w:rFonts w:cs="Arial"/>
          <w:sz w:val="24"/>
          <w:szCs w:val="24"/>
        </w:rPr>
        <w:t>L.Priedeslaipa</w:t>
      </w:r>
      <w:proofErr w:type="spellEnd"/>
    </w:p>
    <w:p w14:paraId="0AB24C4E" w14:textId="77777777" w:rsidR="00694318" w:rsidRPr="00694318" w:rsidRDefault="00694318" w:rsidP="00694318">
      <w:pPr>
        <w:spacing w:line="360" w:lineRule="auto"/>
        <w:ind w:firstLine="567"/>
        <w:jc w:val="both"/>
        <w:rPr>
          <w:rFonts w:cs="Arial"/>
          <w:sz w:val="24"/>
          <w:szCs w:val="24"/>
        </w:rPr>
      </w:pPr>
    </w:p>
    <w:p w14:paraId="7525F133" w14:textId="77777777" w:rsidR="00694318" w:rsidRPr="00694318" w:rsidRDefault="00694318" w:rsidP="00694318">
      <w:pPr>
        <w:jc w:val="right"/>
        <w:rPr>
          <w:rFonts w:ascii="Arial" w:hAnsi="Arial" w:cs="Arial"/>
          <w:sz w:val="22"/>
          <w:szCs w:val="22"/>
        </w:rPr>
      </w:pPr>
      <w:r w:rsidRPr="00694318">
        <w:rPr>
          <w:rFonts w:ascii="Arial" w:hAnsi="Arial" w:cs="Arial"/>
          <w:sz w:val="22"/>
          <w:szCs w:val="22"/>
        </w:rPr>
        <w:br w:type="page"/>
      </w:r>
      <w:r w:rsidRPr="00694318">
        <w:rPr>
          <w:sz w:val="24"/>
          <w:szCs w:val="24"/>
        </w:rPr>
        <w:lastRenderedPageBreak/>
        <w:t>P</w:t>
      </w:r>
      <w:r w:rsidRPr="00694318">
        <w:rPr>
          <w:rFonts w:eastAsia="Calibri"/>
          <w:sz w:val="24"/>
          <w:szCs w:val="24"/>
        </w:rPr>
        <w:t>ielikums</w:t>
      </w:r>
      <w:r w:rsidRPr="00694318">
        <w:rPr>
          <w:rFonts w:eastAsia="Calibri"/>
          <w:b/>
          <w:bCs/>
          <w:sz w:val="24"/>
          <w:szCs w:val="24"/>
        </w:rPr>
        <w:t xml:space="preserve"> </w:t>
      </w:r>
      <w:r w:rsidRPr="00694318">
        <w:rPr>
          <w:rFonts w:eastAsia="Calibri"/>
          <w:sz w:val="24"/>
          <w:szCs w:val="24"/>
        </w:rPr>
        <w:t>24.09.2020.Gulbenes novada domes lēmumam Nr. GND/2020/798</w:t>
      </w:r>
      <w:r w:rsidRPr="00694318">
        <w:rPr>
          <w:rFonts w:ascii="Arial" w:hAnsi="Arial" w:cs="Arial"/>
          <w:sz w:val="22"/>
          <w:szCs w:val="22"/>
        </w:rPr>
        <w:t xml:space="preserve"> </w:t>
      </w:r>
    </w:p>
    <w:p w14:paraId="4BA31974" w14:textId="77777777" w:rsidR="00694318" w:rsidRPr="00694318" w:rsidRDefault="00694318" w:rsidP="00694318">
      <w:pPr>
        <w:jc w:val="right"/>
        <w:rPr>
          <w:rFonts w:eastAsia="Calibri"/>
          <w:sz w:val="24"/>
          <w:szCs w:val="24"/>
        </w:rPr>
      </w:pPr>
      <w:r w:rsidRPr="00694318">
        <w:rPr>
          <w:rFonts w:ascii="Arial" w:hAnsi="Arial" w:cs="Arial"/>
          <w:sz w:val="22"/>
          <w:szCs w:val="22"/>
        </w:rPr>
        <w:t>(</w:t>
      </w:r>
      <w:r w:rsidRPr="00694318">
        <w:rPr>
          <w:rFonts w:eastAsia="Calibri"/>
          <w:sz w:val="24"/>
          <w:szCs w:val="24"/>
        </w:rPr>
        <w:t>protokols Nr.17; 95.p)</w:t>
      </w:r>
    </w:p>
    <w:tbl>
      <w:tblPr>
        <w:tblW w:w="0" w:type="auto"/>
        <w:tblLook w:val="01E0" w:firstRow="1" w:lastRow="1" w:firstColumn="1" w:lastColumn="1" w:noHBand="0" w:noVBand="0"/>
      </w:tblPr>
      <w:tblGrid>
        <w:gridCol w:w="3109"/>
        <w:gridCol w:w="3137"/>
        <w:gridCol w:w="3108"/>
      </w:tblGrid>
      <w:tr w:rsidR="00694318" w:rsidRPr="00694318" w14:paraId="462DE204" w14:textId="77777777" w:rsidTr="00694318">
        <w:tc>
          <w:tcPr>
            <w:tcW w:w="3190" w:type="dxa"/>
          </w:tcPr>
          <w:p w14:paraId="4B144E95" w14:textId="77777777" w:rsidR="00694318" w:rsidRPr="00694318" w:rsidRDefault="00694318" w:rsidP="00694318">
            <w:pPr>
              <w:rPr>
                <w:rFonts w:eastAsia="Calibri"/>
                <w:sz w:val="24"/>
                <w:szCs w:val="24"/>
              </w:rPr>
            </w:pPr>
          </w:p>
        </w:tc>
        <w:tc>
          <w:tcPr>
            <w:tcW w:w="3190" w:type="dxa"/>
            <w:hideMark/>
          </w:tcPr>
          <w:p w14:paraId="651782FE" w14:textId="77777777" w:rsidR="00694318" w:rsidRPr="00694318" w:rsidRDefault="00694318" w:rsidP="00694318">
            <w:pPr>
              <w:jc w:val="center"/>
              <w:rPr>
                <w:rFonts w:eastAsia="Calibri"/>
                <w:sz w:val="24"/>
                <w:szCs w:val="24"/>
              </w:rPr>
            </w:pPr>
            <w:r w:rsidRPr="00694318">
              <w:rPr>
                <w:rFonts w:eastAsia="Calibri"/>
                <w:noProof/>
                <w:sz w:val="24"/>
                <w:szCs w:val="24"/>
              </w:rPr>
              <w:drawing>
                <wp:inline distT="0" distB="0" distL="0" distR="0" wp14:anchorId="785D2C97" wp14:editId="298488FB">
                  <wp:extent cx="607695" cy="685800"/>
                  <wp:effectExtent l="0" t="0" r="1905" b="0"/>
                  <wp:docPr id="3" name="Attēls 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52093472" w14:textId="77777777" w:rsidR="00694318" w:rsidRPr="00694318" w:rsidRDefault="00694318" w:rsidP="00694318">
            <w:pPr>
              <w:rPr>
                <w:rFonts w:eastAsia="Calibri"/>
                <w:sz w:val="24"/>
                <w:szCs w:val="24"/>
              </w:rPr>
            </w:pPr>
          </w:p>
        </w:tc>
      </w:tr>
      <w:tr w:rsidR="00694318" w:rsidRPr="00694318" w14:paraId="0374E460" w14:textId="77777777" w:rsidTr="00694318">
        <w:tc>
          <w:tcPr>
            <w:tcW w:w="9570" w:type="dxa"/>
            <w:gridSpan w:val="3"/>
            <w:hideMark/>
          </w:tcPr>
          <w:p w14:paraId="69447CCE" w14:textId="77777777" w:rsidR="00694318" w:rsidRPr="00694318" w:rsidRDefault="00694318" w:rsidP="00694318">
            <w:pPr>
              <w:spacing w:before="240" w:line="360" w:lineRule="auto"/>
              <w:jc w:val="center"/>
              <w:rPr>
                <w:rFonts w:eastAsia="Calibri"/>
                <w:b/>
                <w:sz w:val="24"/>
                <w:szCs w:val="24"/>
              </w:rPr>
            </w:pPr>
            <w:r w:rsidRPr="00694318">
              <w:rPr>
                <w:rFonts w:eastAsia="Calibri"/>
                <w:b/>
                <w:sz w:val="24"/>
                <w:szCs w:val="24"/>
              </w:rPr>
              <w:t>GULBENES NOVADA PAŠVALDĪBA</w:t>
            </w:r>
          </w:p>
        </w:tc>
      </w:tr>
      <w:tr w:rsidR="00694318" w:rsidRPr="00694318" w14:paraId="1622A976" w14:textId="77777777" w:rsidTr="00694318">
        <w:tc>
          <w:tcPr>
            <w:tcW w:w="9570" w:type="dxa"/>
            <w:gridSpan w:val="3"/>
            <w:hideMark/>
          </w:tcPr>
          <w:p w14:paraId="3669DBD1" w14:textId="77777777" w:rsidR="00694318" w:rsidRPr="00694318" w:rsidRDefault="00694318" w:rsidP="00694318">
            <w:pPr>
              <w:spacing w:line="360" w:lineRule="auto"/>
              <w:jc w:val="center"/>
              <w:rPr>
                <w:rFonts w:eastAsia="Calibri"/>
                <w:sz w:val="24"/>
                <w:szCs w:val="24"/>
              </w:rPr>
            </w:pPr>
            <w:proofErr w:type="spellStart"/>
            <w:r w:rsidRPr="00694318">
              <w:rPr>
                <w:rFonts w:eastAsia="Calibri"/>
                <w:sz w:val="24"/>
                <w:szCs w:val="24"/>
              </w:rPr>
              <w:t>Reģ</w:t>
            </w:r>
            <w:proofErr w:type="spellEnd"/>
            <w:r w:rsidRPr="00694318">
              <w:rPr>
                <w:rFonts w:eastAsia="Calibri"/>
                <w:sz w:val="24"/>
                <w:szCs w:val="24"/>
              </w:rPr>
              <w:t>. Nr. 90009116327</w:t>
            </w:r>
          </w:p>
        </w:tc>
      </w:tr>
      <w:tr w:rsidR="00694318" w:rsidRPr="00694318" w14:paraId="05AE5806" w14:textId="77777777" w:rsidTr="00694318">
        <w:tc>
          <w:tcPr>
            <w:tcW w:w="9570" w:type="dxa"/>
            <w:gridSpan w:val="3"/>
            <w:hideMark/>
          </w:tcPr>
          <w:p w14:paraId="4ACBC0C0" w14:textId="77777777" w:rsidR="00694318" w:rsidRPr="00694318" w:rsidRDefault="00694318" w:rsidP="00694318">
            <w:pPr>
              <w:jc w:val="center"/>
              <w:rPr>
                <w:rFonts w:eastAsia="Calibri"/>
                <w:sz w:val="24"/>
                <w:szCs w:val="24"/>
              </w:rPr>
            </w:pPr>
            <w:r w:rsidRPr="00694318">
              <w:rPr>
                <w:rFonts w:eastAsia="Calibri"/>
                <w:sz w:val="24"/>
                <w:szCs w:val="24"/>
              </w:rPr>
              <w:t>Ābeļu iela 2, Gulbene, Gulbenes nov., LV-4401</w:t>
            </w:r>
          </w:p>
        </w:tc>
      </w:tr>
      <w:tr w:rsidR="00694318" w:rsidRPr="00694318" w14:paraId="3D9C6D12" w14:textId="77777777" w:rsidTr="00694318">
        <w:tc>
          <w:tcPr>
            <w:tcW w:w="9570" w:type="dxa"/>
            <w:gridSpan w:val="3"/>
            <w:hideMark/>
          </w:tcPr>
          <w:p w14:paraId="0C73A298" w14:textId="77777777" w:rsidR="00694318" w:rsidRPr="00694318" w:rsidRDefault="00694318" w:rsidP="00694318">
            <w:pPr>
              <w:pBdr>
                <w:bottom w:val="single" w:sz="12" w:space="1" w:color="auto"/>
              </w:pBdr>
              <w:jc w:val="center"/>
              <w:rPr>
                <w:rFonts w:eastAsia="Calibri"/>
                <w:sz w:val="24"/>
                <w:szCs w:val="24"/>
              </w:rPr>
            </w:pPr>
            <w:r w:rsidRPr="00694318">
              <w:rPr>
                <w:rFonts w:eastAsia="Calibri"/>
                <w:sz w:val="24"/>
                <w:szCs w:val="24"/>
              </w:rPr>
              <w:t>Tālrunis 64497710, fakss 64497730, e-pasts: dome@gulbene.lv, www.gulbene.lv</w:t>
            </w:r>
          </w:p>
          <w:p w14:paraId="4B314E7A" w14:textId="77777777" w:rsidR="00694318" w:rsidRPr="00694318" w:rsidRDefault="00694318" w:rsidP="00694318">
            <w:pPr>
              <w:jc w:val="center"/>
              <w:rPr>
                <w:rFonts w:eastAsia="Calibri"/>
                <w:sz w:val="24"/>
                <w:szCs w:val="24"/>
              </w:rPr>
            </w:pP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p>
        </w:tc>
      </w:tr>
    </w:tbl>
    <w:p w14:paraId="351121B5" w14:textId="77777777" w:rsidR="00694318" w:rsidRPr="00694318" w:rsidRDefault="00694318" w:rsidP="00694318">
      <w:pPr>
        <w:jc w:val="center"/>
        <w:rPr>
          <w:rFonts w:eastAsia="Calibri"/>
          <w:sz w:val="24"/>
          <w:szCs w:val="24"/>
        </w:rPr>
      </w:pPr>
      <w:r w:rsidRPr="00694318">
        <w:rPr>
          <w:rFonts w:eastAsia="Calibri"/>
          <w:sz w:val="24"/>
          <w:szCs w:val="24"/>
        </w:rPr>
        <w:t>Gulbenē</w:t>
      </w:r>
    </w:p>
    <w:p w14:paraId="6D46F23F" w14:textId="77777777" w:rsidR="00694318" w:rsidRPr="00694318" w:rsidRDefault="00694318" w:rsidP="00694318">
      <w:pPr>
        <w:jc w:val="center"/>
        <w:rPr>
          <w:rFonts w:eastAsia="Calibri"/>
          <w:sz w:val="24"/>
          <w:szCs w:val="24"/>
        </w:rPr>
      </w:pPr>
    </w:p>
    <w:p w14:paraId="55C83E64" w14:textId="77777777" w:rsidR="00694318" w:rsidRPr="00694318" w:rsidRDefault="00694318" w:rsidP="00694318">
      <w:pPr>
        <w:ind w:left="3600" w:hanging="3600"/>
        <w:rPr>
          <w:rFonts w:eastAsia="Calibri"/>
          <w:b/>
          <w:bCs/>
          <w:sz w:val="24"/>
          <w:szCs w:val="24"/>
        </w:rPr>
      </w:pPr>
      <w:r w:rsidRPr="00694318">
        <w:rPr>
          <w:rFonts w:eastAsia="Calibri"/>
          <w:b/>
          <w:bCs/>
          <w:sz w:val="24"/>
          <w:szCs w:val="24"/>
        </w:rPr>
        <w:t>2020.gada 24.septembrī</w:t>
      </w:r>
      <w:r w:rsidRPr="00694318">
        <w:rPr>
          <w:rFonts w:eastAsia="Calibri"/>
          <w:b/>
          <w:bCs/>
          <w:sz w:val="24"/>
          <w:szCs w:val="24"/>
        </w:rPr>
        <w:tab/>
      </w:r>
      <w:r w:rsidRPr="00694318">
        <w:rPr>
          <w:rFonts w:eastAsia="Calibri"/>
          <w:b/>
          <w:bCs/>
          <w:sz w:val="24"/>
          <w:szCs w:val="24"/>
        </w:rPr>
        <w:tab/>
      </w:r>
      <w:r w:rsidRPr="00694318">
        <w:rPr>
          <w:rFonts w:eastAsia="Calibri"/>
          <w:b/>
          <w:bCs/>
          <w:sz w:val="24"/>
          <w:szCs w:val="24"/>
        </w:rPr>
        <w:tab/>
      </w:r>
      <w:r w:rsidRPr="00694318">
        <w:rPr>
          <w:rFonts w:eastAsia="Calibri"/>
          <w:b/>
          <w:bCs/>
          <w:sz w:val="24"/>
          <w:szCs w:val="24"/>
        </w:rPr>
        <w:tab/>
        <w:t>Nr. GND/20/13-nolik</w:t>
      </w:r>
    </w:p>
    <w:p w14:paraId="7E0E648E" w14:textId="77777777" w:rsidR="00694318" w:rsidRPr="00694318" w:rsidRDefault="00694318" w:rsidP="00694318">
      <w:pPr>
        <w:rPr>
          <w:rFonts w:eastAsia="Calibri"/>
          <w:sz w:val="24"/>
          <w:szCs w:val="24"/>
        </w:rPr>
      </w:pPr>
    </w:p>
    <w:p w14:paraId="0934A0D0" w14:textId="77777777" w:rsidR="00694318" w:rsidRPr="00694318" w:rsidRDefault="00694318" w:rsidP="00694318">
      <w:pPr>
        <w:jc w:val="center"/>
        <w:rPr>
          <w:rFonts w:eastAsia="Calibri"/>
          <w:b/>
          <w:sz w:val="24"/>
          <w:szCs w:val="24"/>
        </w:rPr>
      </w:pPr>
    </w:p>
    <w:p w14:paraId="4309FD8A" w14:textId="77777777" w:rsidR="00694318" w:rsidRPr="00694318" w:rsidRDefault="00694318" w:rsidP="00694318">
      <w:pPr>
        <w:jc w:val="center"/>
        <w:rPr>
          <w:b/>
          <w:noProof/>
          <w:sz w:val="24"/>
          <w:szCs w:val="24"/>
        </w:rPr>
      </w:pPr>
      <w:r w:rsidRPr="00694318">
        <w:rPr>
          <w:b/>
          <w:noProof/>
          <w:sz w:val="24"/>
          <w:szCs w:val="24"/>
        </w:rPr>
        <w:t>Grozījums Gulbenes novada domes 2019.gada 31.oktobra nolikumā “Gulbenes Mūzikas skolas nolikums”</w:t>
      </w:r>
    </w:p>
    <w:p w14:paraId="715076E3" w14:textId="77777777" w:rsidR="00694318" w:rsidRPr="00694318" w:rsidRDefault="00694318" w:rsidP="00694318">
      <w:pPr>
        <w:ind w:left="5040"/>
        <w:jc w:val="both"/>
        <w:rPr>
          <w:rFonts w:eastAsia="Calibri"/>
          <w:sz w:val="24"/>
          <w:szCs w:val="24"/>
        </w:rPr>
      </w:pPr>
    </w:p>
    <w:p w14:paraId="36EDE7EA" w14:textId="77777777" w:rsidR="00694318" w:rsidRPr="00694318" w:rsidRDefault="00694318" w:rsidP="00694318">
      <w:pPr>
        <w:ind w:left="5040"/>
        <w:jc w:val="both"/>
        <w:rPr>
          <w:rFonts w:eastAsia="Calibri"/>
          <w:iCs/>
          <w:sz w:val="22"/>
          <w:szCs w:val="22"/>
        </w:rPr>
      </w:pPr>
      <w:r w:rsidRPr="00694318">
        <w:rPr>
          <w:rFonts w:eastAsia="Calibri"/>
          <w:iCs/>
          <w:sz w:val="22"/>
          <w:szCs w:val="22"/>
        </w:rPr>
        <w:t>Izdots saskaņā ar Izglītības likuma 22.panta pirmo daļu, Profesionālās izglītības likuma 15.panta pirmo daļu un 17.pantu</w:t>
      </w:r>
    </w:p>
    <w:p w14:paraId="5FE6C2D0" w14:textId="77777777" w:rsidR="00694318" w:rsidRPr="00694318" w:rsidRDefault="00694318" w:rsidP="00694318">
      <w:pPr>
        <w:ind w:left="5040"/>
        <w:jc w:val="both"/>
        <w:rPr>
          <w:rFonts w:eastAsia="Calibri"/>
          <w:iCs/>
          <w:sz w:val="22"/>
          <w:szCs w:val="22"/>
        </w:rPr>
      </w:pPr>
    </w:p>
    <w:p w14:paraId="32CC985B" w14:textId="77777777" w:rsidR="00694318" w:rsidRPr="00694318" w:rsidRDefault="00694318" w:rsidP="00694318">
      <w:pPr>
        <w:ind w:left="5670"/>
        <w:jc w:val="both"/>
        <w:rPr>
          <w:rFonts w:eastAsia="Calibri"/>
          <w:bCs/>
          <w:sz w:val="24"/>
          <w:szCs w:val="24"/>
        </w:rPr>
      </w:pPr>
    </w:p>
    <w:p w14:paraId="6DFD9906" w14:textId="77777777" w:rsidR="00694318" w:rsidRPr="00694318" w:rsidRDefault="00694318" w:rsidP="00694318">
      <w:pPr>
        <w:numPr>
          <w:ilvl w:val="0"/>
          <w:numId w:val="28"/>
        </w:numPr>
        <w:spacing w:after="120" w:line="360" w:lineRule="auto"/>
        <w:ind w:left="0" w:firstLine="567"/>
        <w:contextualSpacing/>
        <w:jc w:val="both"/>
        <w:rPr>
          <w:sz w:val="24"/>
          <w:szCs w:val="24"/>
          <w:shd w:val="clear" w:color="auto" w:fill="FFFFFF"/>
        </w:rPr>
      </w:pPr>
      <w:r w:rsidRPr="00694318">
        <w:rPr>
          <w:rFonts w:eastAsia="Calibri"/>
          <w:sz w:val="24"/>
          <w:szCs w:val="24"/>
        </w:rPr>
        <w:t xml:space="preserve">Izdarīt Gulbenes novada domes </w:t>
      </w:r>
      <w:r w:rsidRPr="00694318">
        <w:rPr>
          <w:rFonts w:eastAsia="Calibri"/>
          <w:bCs/>
          <w:sz w:val="24"/>
          <w:szCs w:val="24"/>
        </w:rPr>
        <w:t>2019.gada 31.oktobra nolikumā “</w:t>
      </w:r>
      <w:r w:rsidRPr="00694318">
        <w:rPr>
          <w:rFonts w:cs="Arial"/>
          <w:sz w:val="24"/>
          <w:szCs w:val="24"/>
        </w:rPr>
        <w:t>Gulbenes Mūzikas skolas nolikums</w:t>
      </w:r>
      <w:r w:rsidRPr="00694318">
        <w:rPr>
          <w:rFonts w:eastAsia="Calibri"/>
          <w:bCs/>
          <w:sz w:val="24"/>
          <w:szCs w:val="24"/>
        </w:rPr>
        <w:t xml:space="preserve">” (protokols Nr.17, 15.§) (turpmāk – nolikums) </w:t>
      </w:r>
      <w:r w:rsidRPr="00694318">
        <w:rPr>
          <w:rFonts w:eastAsia="Calibri"/>
          <w:sz w:val="24"/>
          <w:szCs w:val="24"/>
        </w:rPr>
        <w:t>grozījumu un aizstāt 14.6.apakšpunktā vārdu “piektdienai” ar vārdu “sestdienai”.</w:t>
      </w:r>
    </w:p>
    <w:p w14:paraId="34E45D56" w14:textId="77777777" w:rsidR="00694318" w:rsidRPr="00694318" w:rsidRDefault="00694318" w:rsidP="00694318">
      <w:pPr>
        <w:numPr>
          <w:ilvl w:val="0"/>
          <w:numId w:val="28"/>
        </w:numPr>
        <w:spacing w:after="120" w:line="360" w:lineRule="auto"/>
        <w:ind w:left="0" w:firstLine="567"/>
        <w:contextualSpacing/>
        <w:jc w:val="both"/>
        <w:rPr>
          <w:sz w:val="24"/>
          <w:szCs w:val="24"/>
          <w:shd w:val="clear" w:color="auto" w:fill="FFFFFF"/>
        </w:rPr>
      </w:pPr>
      <w:r w:rsidRPr="00694318">
        <w:rPr>
          <w:sz w:val="24"/>
          <w:szCs w:val="24"/>
          <w:shd w:val="clear" w:color="auto" w:fill="FFFFFF"/>
        </w:rPr>
        <w:t xml:space="preserve">Grozījums </w:t>
      </w:r>
      <w:r w:rsidRPr="00694318">
        <w:rPr>
          <w:sz w:val="24"/>
          <w:szCs w:val="24"/>
        </w:rPr>
        <w:t>nolikumā stājas spēkā 2020.gada 1.oktobrī.</w:t>
      </w:r>
    </w:p>
    <w:p w14:paraId="37DD8449" w14:textId="77777777" w:rsidR="00694318" w:rsidRPr="00694318" w:rsidRDefault="00694318" w:rsidP="00694318">
      <w:pPr>
        <w:spacing w:after="120" w:line="360" w:lineRule="auto"/>
        <w:contextualSpacing/>
        <w:rPr>
          <w:sz w:val="24"/>
          <w:szCs w:val="24"/>
          <w:shd w:val="clear" w:color="auto" w:fill="FFFFFF"/>
        </w:rPr>
      </w:pPr>
    </w:p>
    <w:p w14:paraId="4828A868" w14:textId="77777777" w:rsidR="00694318" w:rsidRPr="00694318" w:rsidRDefault="00694318" w:rsidP="00694318">
      <w:pPr>
        <w:ind w:right="-1"/>
        <w:jc w:val="both"/>
        <w:rPr>
          <w:rFonts w:eastAsia="Calibri"/>
          <w:sz w:val="24"/>
          <w:szCs w:val="24"/>
        </w:rPr>
      </w:pPr>
      <w:r w:rsidRPr="00694318">
        <w:rPr>
          <w:rFonts w:eastAsia="Calibri"/>
          <w:sz w:val="24"/>
          <w:szCs w:val="24"/>
        </w:rPr>
        <w:t>Gulbenes novada domes priekšsēdētājs</w:t>
      </w:r>
      <w:r w:rsidRPr="00694318">
        <w:rPr>
          <w:rFonts w:eastAsia="Calibri"/>
          <w:sz w:val="24"/>
          <w:szCs w:val="24"/>
        </w:rPr>
        <w:tab/>
      </w:r>
      <w:r w:rsidRPr="00694318">
        <w:rPr>
          <w:rFonts w:eastAsia="Calibri"/>
          <w:sz w:val="24"/>
          <w:szCs w:val="24"/>
        </w:rPr>
        <w:tab/>
      </w:r>
      <w:r w:rsidRPr="00694318">
        <w:rPr>
          <w:rFonts w:eastAsia="Calibri"/>
          <w:sz w:val="24"/>
          <w:szCs w:val="24"/>
        </w:rPr>
        <w:tab/>
      </w:r>
      <w:r w:rsidRPr="00694318">
        <w:rPr>
          <w:rFonts w:eastAsia="Calibri"/>
          <w:sz w:val="24"/>
          <w:szCs w:val="24"/>
        </w:rPr>
        <w:tab/>
      </w:r>
      <w:r w:rsidRPr="00694318">
        <w:rPr>
          <w:rFonts w:eastAsia="Calibri"/>
          <w:sz w:val="24"/>
          <w:szCs w:val="24"/>
        </w:rPr>
        <w:tab/>
      </w:r>
      <w:proofErr w:type="spellStart"/>
      <w:r w:rsidRPr="00694318">
        <w:rPr>
          <w:rFonts w:eastAsia="Calibri"/>
          <w:sz w:val="24"/>
          <w:szCs w:val="24"/>
        </w:rPr>
        <w:t>N.Audzišs</w:t>
      </w:r>
      <w:proofErr w:type="spellEnd"/>
    </w:p>
    <w:p w14:paraId="5AD166FC" w14:textId="77777777" w:rsidR="00694318" w:rsidRPr="00694318" w:rsidRDefault="00694318" w:rsidP="00694318">
      <w:pPr>
        <w:rPr>
          <w:rFonts w:ascii="Arial" w:hAnsi="Arial" w:cs="Arial"/>
          <w:sz w:val="22"/>
          <w:szCs w:val="22"/>
        </w:rPr>
      </w:pPr>
    </w:p>
    <w:p w14:paraId="2E68BD25" w14:textId="77777777" w:rsidR="00694318" w:rsidRPr="00694318" w:rsidRDefault="00694318" w:rsidP="00694318">
      <w:pPr>
        <w:rPr>
          <w:rFonts w:ascii="Arial" w:hAnsi="Arial" w:cs="Arial"/>
          <w:sz w:val="22"/>
          <w:szCs w:val="22"/>
        </w:rPr>
      </w:pPr>
    </w:p>
    <w:p w14:paraId="1C3BA6DD" w14:textId="77777777" w:rsidR="001917CF" w:rsidRDefault="001917CF">
      <w:r>
        <w:br w:type="page"/>
      </w:r>
    </w:p>
    <w:tbl>
      <w:tblPr>
        <w:tblStyle w:val="Reatabula6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94318" w:rsidRPr="00694318" w14:paraId="3E6C7574" w14:textId="77777777" w:rsidTr="001917CF">
        <w:tc>
          <w:tcPr>
            <w:tcW w:w="9354" w:type="dxa"/>
          </w:tcPr>
          <w:p w14:paraId="763DDDA2" w14:textId="5FAD73AD" w:rsidR="00694318" w:rsidRPr="00694318" w:rsidRDefault="00694318" w:rsidP="00694318">
            <w:pPr>
              <w:jc w:val="center"/>
            </w:pPr>
            <w:r w:rsidRPr="00694318">
              <w:rPr>
                <w:noProof/>
              </w:rPr>
              <w:lastRenderedPageBreak/>
              <w:drawing>
                <wp:inline distT="0" distB="0" distL="0" distR="0" wp14:anchorId="2B37DC9D" wp14:editId="191742FD">
                  <wp:extent cx="619125" cy="685800"/>
                  <wp:effectExtent l="0" t="0" r="9525" b="0"/>
                  <wp:docPr id="345" name="Attēls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543926AE" w14:textId="77777777" w:rsidTr="001917CF">
        <w:tc>
          <w:tcPr>
            <w:tcW w:w="9354" w:type="dxa"/>
          </w:tcPr>
          <w:p w14:paraId="61E2C8AB" w14:textId="77777777" w:rsidR="00694318" w:rsidRPr="00694318" w:rsidRDefault="00694318" w:rsidP="00694318">
            <w:pPr>
              <w:jc w:val="center"/>
            </w:pPr>
            <w:r w:rsidRPr="00694318">
              <w:rPr>
                <w:b/>
                <w:bCs/>
                <w:sz w:val="28"/>
                <w:szCs w:val="28"/>
              </w:rPr>
              <w:t>GULBENES NOVADA PAŠVALDĪBA</w:t>
            </w:r>
          </w:p>
        </w:tc>
      </w:tr>
      <w:tr w:rsidR="00694318" w:rsidRPr="00694318" w14:paraId="6CA0E422" w14:textId="77777777" w:rsidTr="001917CF">
        <w:tc>
          <w:tcPr>
            <w:tcW w:w="9354" w:type="dxa"/>
          </w:tcPr>
          <w:p w14:paraId="2F8DC3E5" w14:textId="77777777" w:rsidR="00694318" w:rsidRPr="00694318" w:rsidRDefault="00694318" w:rsidP="00694318">
            <w:pPr>
              <w:jc w:val="center"/>
            </w:pPr>
            <w:r w:rsidRPr="00694318">
              <w:rPr>
                <w:sz w:val="24"/>
                <w:szCs w:val="24"/>
              </w:rPr>
              <w:t>Reģ.Nr.90009116327</w:t>
            </w:r>
          </w:p>
        </w:tc>
      </w:tr>
      <w:tr w:rsidR="00694318" w:rsidRPr="00694318" w14:paraId="4AF802DB" w14:textId="77777777" w:rsidTr="001917CF">
        <w:tc>
          <w:tcPr>
            <w:tcW w:w="9354" w:type="dxa"/>
          </w:tcPr>
          <w:p w14:paraId="735CD22D" w14:textId="77777777" w:rsidR="00694318" w:rsidRPr="00694318" w:rsidRDefault="00694318" w:rsidP="00694318">
            <w:pPr>
              <w:jc w:val="center"/>
            </w:pPr>
            <w:r w:rsidRPr="00694318">
              <w:rPr>
                <w:sz w:val="24"/>
                <w:szCs w:val="24"/>
              </w:rPr>
              <w:t>Ābeļu iela 2, Gulbene, Gulbenes nov., LV-4401</w:t>
            </w:r>
          </w:p>
        </w:tc>
      </w:tr>
      <w:tr w:rsidR="00694318" w:rsidRPr="00694318" w14:paraId="3631CCC3" w14:textId="77777777" w:rsidTr="001917CF">
        <w:tc>
          <w:tcPr>
            <w:tcW w:w="9354" w:type="dxa"/>
          </w:tcPr>
          <w:p w14:paraId="279264CD" w14:textId="77777777" w:rsidR="00694318" w:rsidRPr="00694318" w:rsidRDefault="00694318" w:rsidP="00694318">
            <w:pPr>
              <w:jc w:val="center"/>
            </w:pPr>
            <w:r w:rsidRPr="00694318">
              <w:rPr>
                <w:sz w:val="24"/>
                <w:szCs w:val="24"/>
              </w:rPr>
              <w:t>Tālrunis 64497710, mob.26595362, e-pasts; dome@gulbene.lv, www.gulbene.lv</w:t>
            </w:r>
          </w:p>
        </w:tc>
      </w:tr>
    </w:tbl>
    <w:p w14:paraId="2F8928D6" w14:textId="77777777" w:rsidR="00694318" w:rsidRPr="00694318" w:rsidRDefault="00694318" w:rsidP="00694318">
      <w:pPr>
        <w:spacing w:after="160" w:line="259" w:lineRule="auto"/>
        <w:rPr>
          <w:rFonts w:asciiTheme="minorHAnsi" w:eastAsiaTheme="minorHAnsi" w:hAnsiTheme="minorHAnsi" w:cstheme="minorBidi"/>
          <w:sz w:val="22"/>
          <w:szCs w:val="22"/>
          <w:lang w:eastAsia="en-US"/>
        </w:rPr>
      </w:pPr>
    </w:p>
    <w:p w14:paraId="3BF064F9" w14:textId="77777777" w:rsidR="00694318" w:rsidRPr="00694318" w:rsidRDefault="00694318" w:rsidP="00694318">
      <w:pPr>
        <w:jc w:val="center"/>
        <w:rPr>
          <w:rFonts w:eastAsiaTheme="minorHAnsi"/>
          <w:b/>
          <w:bCs/>
          <w:sz w:val="24"/>
          <w:szCs w:val="24"/>
          <w:lang w:eastAsia="en-US"/>
        </w:rPr>
      </w:pPr>
      <w:r w:rsidRPr="00694318">
        <w:rPr>
          <w:rFonts w:eastAsiaTheme="minorHAnsi"/>
          <w:b/>
          <w:bCs/>
          <w:sz w:val="24"/>
          <w:szCs w:val="24"/>
          <w:lang w:eastAsia="en-US"/>
        </w:rPr>
        <w:t>GULBENES NOVADA DOMES LĒMUMS</w:t>
      </w:r>
    </w:p>
    <w:p w14:paraId="105E6606" w14:textId="77777777" w:rsidR="00694318" w:rsidRPr="00694318" w:rsidRDefault="00694318" w:rsidP="00694318">
      <w:pPr>
        <w:jc w:val="center"/>
        <w:rPr>
          <w:rFonts w:eastAsiaTheme="minorHAnsi"/>
          <w:sz w:val="24"/>
          <w:szCs w:val="24"/>
          <w:lang w:eastAsia="en-US"/>
        </w:rPr>
      </w:pPr>
      <w:r w:rsidRPr="00694318">
        <w:rPr>
          <w:rFonts w:eastAsiaTheme="minorHAnsi"/>
          <w:sz w:val="24"/>
          <w:szCs w:val="24"/>
          <w:lang w:eastAsia="en-US"/>
        </w:rPr>
        <w:t>Gulbenē</w:t>
      </w:r>
    </w:p>
    <w:p w14:paraId="107CA530" w14:textId="77777777" w:rsidR="00694318" w:rsidRPr="00694318" w:rsidRDefault="00694318" w:rsidP="00694318">
      <w:pPr>
        <w:jc w:val="center"/>
        <w:rPr>
          <w:rFonts w:eastAsiaTheme="minorHAnsi"/>
          <w:sz w:val="24"/>
          <w:szCs w:val="24"/>
          <w:lang w:eastAsia="en-US"/>
        </w:rPr>
      </w:pPr>
    </w:p>
    <w:tbl>
      <w:tblPr>
        <w:tblStyle w:val="Reatabula6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694318" w:rsidRPr="00694318" w14:paraId="2E396B31" w14:textId="77777777" w:rsidTr="00694318">
        <w:tc>
          <w:tcPr>
            <w:tcW w:w="4729" w:type="dxa"/>
          </w:tcPr>
          <w:p w14:paraId="18D9CDF9"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76BF9163" w14:textId="77777777" w:rsidR="00694318" w:rsidRPr="00694318" w:rsidRDefault="00694318" w:rsidP="00694318">
            <w:pPr>
              <w:jc w:val="center"/>
              <w:rPr>
                <w:b/>
                <w:bCs/>
                <w:sz w:val="24"/>
                <w:szCs w:val="24"/>
              </w:rPr>
            </w:pPr>
            <w:r w:rsidRPr="00694318">
              <w:rPr>
                <w:b/>
                <w:bCs/>
                <w:sz w:val="24"/>
                <w:szCs w:val="24"/>
              </w:rPr>
              <w:t>Nr. GND/2020/799</w:t>
            </w:r>
          </w:p>
        </w:tc>
      </w:tr>
      <w:tr w:rsidR="00694318" w:rsidRPr="00694318" w14:paraId="3E338BBF" w14:textId="77777777" w:rsidTr="00694318">
        <w:tc>
          <w:tcPr>
            <w:tcW w:w="4729" w:type="dxa"/>
          </w:tcPr>
          <w:p w14:paraId="6BD203C0" w14:textId="77777777" w:rsidR="00694318" w:rsidRPr="00694318" w:rsidRDefault="00694318" w:rsidP="00694318">
            <w:pPr>
              <w:rPr>
                <w:sz w:val="24"/>
                <w:szCs w:val="24"/>
              </w:rPr>
            </w:pPr>
          </w:p>
        </w:tc>
        <w:tc>
          <w:tcPr>
            <w:tcW w:w="4729" w:type="dxa"/>
          </w:tcPr>
          <w:p w14:paraId="72E6CB7E" w14:textId="77777777" w:rsidR="00694318" w:rsidRPr="00694318" w:rsidRDefault="00694318" w:rsidP="00694318">
            <w:pPr>
              <w:jc w:val="center"/>
              <w:rPr>
                <w:b/>
                <w:bCs/>
                <w:sz w:val="24"/>
                <w:szCs w:val="24"/>
              </w:rPr>
            </w:pPr>
            <w:r w:rsidRPr="00694318">
              <w:rPr>
                <w:b/>
                <w:bCs/>
                <w:sz w:val="24"/>
                <w:szCs w:val="24"/>
              </w:rPr>
              <w:t xml:space="preserve">        (protokols Nr.17; 96.p)</w:t>
            </w:r>
          </w:p>
          <w:p w14:paraId="1B198C99" w14:textId="77777777" w:rsidR="00694318" w:rsidRPr="00694318" w:rsidRDefault="00694318" w:rsidP="00694318">
            <w:pPr>
              <w:jc w:val="center"/>
              <w:rPr>
                <w:b/>
                <w:bCs/>
                <w:sz w:val="24"/>
                <w:szCs w:val="24"/>
              </w:rPr>
            </w:pPr>
          </w:p>
        </w:tc>
      </w:tr>
    </w:tbl>
    <w:p w14:paraId="5A84E0C6" w14:textId="77777777" w:rsidR="00694318" w:rsidRPr="00694318" w:rsidRDefault="00694318" w:rsidP="00694318">
      <w:pPr>
        <w:jc w:val="both"/>
        <w:rPr>
          <w:b/>
          <w:noProof/>
          <w:sz w:val="24"/>
          <w:szCs w:val="24"/>
        </w:rPr>
      </w:pPr>
      <w:r w:rsidRPr="00694318">
        <w:rPr>
          <w:b/>
          <w:noProof/>
          <w:sz w:val="24"/>
          <w:szCs w:val="24"/>
        </w:rPr>
        <w:t>Par iekšējā normatīvā akta “Grozījumi Gulbenes novada domes 2016.gada 31.marta noteikumos Nr.4 “Par stipendijām Gulbenes novada pašvaldības izglītības iestāžu izglītojamiem”” apstiprināšanu</w:t>
      </w:r>
    </w:p>
    <w:p w14:paraId="36AFE339" w14:textId="77777777" w:rsidR="00694318" w:rsidRPr="00694318" w:rsidRDefault="00694318" w:rsidP="00694318">
      <w:pPr>
        <w:jc w:val="both"/>
        <w:rPr>
          <w:b/>
          <w:noProof/>
          <w:sz w:val="24"/>
          <w:szCs w:val="24"/>
        </w:rPr>
      </w:pPr>
    </w:p>
    <w:p w14:paraId="14ACCCA3" w14:textId="77777777" w:rsidR="00694318" w:rsidRPr="00694318" w:rsidRDefault="00694318" w:rsidP="00694318">
      <w:pPr>
        <w:spacing w:before="240" w:line="360" w:lineRule="auto"/>
        <w:jc w:val="both"/>
        <w:rPr>
          <w:rFonts w:cs="Arial"/>
          <w:sz w:val="24"/>
          <w:szCs w:val="24"/>
        </w:rPr>
      </w:pPr>
      <w:r w:rsidRPr="00694318">
        <w:rPr>
          <w:b/>
          <w:noProof/>
          <w:sz w:val="24"/>
          <w:szCs w:val="24"/>
        </w:rPr>
        <w:tab/>
      </w:r>
      <w:r w:rsidRPr="00694318">
        <w:rPr>
          <w:bCs/>
          <w:noProof/>
          <w:sz w:val="24"/>
          <w:szCs w:val="24"/>
        </w:rPr>
        <w:t>Ņemot vērā, ka ar Administratīvās atbildības likuma spēkā stāšanos spēku zaudēja Latvijas Administratīvo pārkāpumu kodekss, Gulbenes novada domes 2019.gada 31.jūlija lēmumu “Par Gulbenes novada pašvaldības iestādes “Gulbenes novada Izglītības pārvalde” izveidošanu” (protokols Nr.12, 2.</w:t>
      </w:r>
      <w:bookmarkStart w:id="7" w:name="_Hlk50661984"/>
      <w:r w:rsidRPr="00694318">
        <w:rPr>
          <w:bCs/>
          <w:noProof/>
          <w:sz w:val="24"/>
          <w:szCs w:val="24"/>
        </w:rPr>
        <w:t>§</w:t>
      </w:r>
      <w:bookmarkEnd w:id="7"/>
      <w:r w:rsidRPr="00694318">
        <w:rPr>
          <w:bCs/>
          <w:noProof/>
          <w:sz w:val="24"/>
          <w:szCs w:val="24"/>
        </w:rPr>
        <w:t xml:space="preserve">), ar kuru nolēma izveidot Gulbenes novada pašvaldības iestādi “Gulbenes novada Izglītības pārvalde” ar 2019.gada 1.oktobri, un lēmumu “Par Gulbenes novada pašvaldības administrācijas reorganizāciju” (protokols Nr.12, </w:t>
      </w:r>
      <w:r w:rsidRPr="00694318">
        <w:rPr>
          <w:rFonts w:cs="Arial"/>
          <w:bCs/>
          <w:sz w:val="24"/>
          <w:szCs w:val="24"/>
        </w:rPr>
        <w:t xml:space="preserve">4.§), ar kuru nolēma reorganizēt Gulbenes novada pašvaldības administrāciju, likvidējot struktūrvienību “Izglītības, kultūras un sporta nodaļa “ ar 2019.gada 1.oktobri, </w:t>
      </w:r>
      <w:r w:rsidRPr="00694318">
        <w:rPr>
          <w:rFonts w:cs="Arial"/>
          <w:sz w:val="24"/>
          <w:szCs w:val="24"/>
        </w:rPr>
        <w:t xml:space="preserve">nododot no pašvaldības autonomās funkcijas: </w:t>
      </w:r>
      <w:r w:rsidRPr="00694318">
        <w:rPr>
          <w:sz w:val="24"/>
          <w:szCs w:val="24"/>
        </w:rPr>
        <w:t xml:space="preserve">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w:t>
      </w:r>
      <w:r w:rsidRPr="00694318">
        <w:rPr>
          <w:rFonts w:cs="Arial"/>
          <w:sz w:val="24"/>
          <w:szCs w:val="24"/>
        </w:rPr>
        <w:t xml:space="preserve">izrietošos pārvaldes uzdevumus Gulbenes novada pašvaldības iestādei “Gulbenes novada Izglītības pārvalde”, un pamatojoties uz likuma “Par pašvaldībām” 15.panta pirmās daļas 4.punktu, kas nosaka, ka viena no pašvaldības autonomajām funkcijām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41.panta pirmās daļas 2.punktu, kas nosaka, ka pašvaldības dome pieņem iekšējos normatīvos aktus (noteikumi, nolikumi, instrukcijas), Izglītības likuma 17.panta trešās daļas 27.punktu, kas nosaka, ka republikas pilsētas pašvaldība un novada pašvaldība atbalsta izglītojamo piedalīšanos mācību priekšmetu olimpiādēs, konkursos, skatēs, projektos un sporta sacensībās, </w:t>
      </w:r>
      <w:r w:rsidRPr="00694318">
        <w:rPr>
          <w:rFonts w:cs="Arial"/>
          <w:sz w:val="24"/>
          <w:szCs w:val="24"/>
        </w:rPr>
        <w:lastRenderedPageBreak/>
        <w:t xml:space="preserve">55.panta 4.punktu, kas nosaka, ka izglītojamam ir tiesības saņemt stipendijas, kredītus, pabalstus, atlaides, kā arī dotācijas, izmantojot transportu, atbilstoši normatīvajos aktos noteiktajai kārtībai un cita veida materiālo palīdzību, un Gulbenes novada domes Izglītības, kultūras un sporta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rPr>
        <w:t>, Gulbenes novada dome NOLEMJ:</w:t>
      </w:r>
    </w:p>
    <w:p w14:paraId="44335544" w14:textId="77777777" w:rsidR="00694318" w:rsidRPr="00694318" w:rsidRDefault="00694318" w:rsidP="00694318">
      <w:pPr>
        <w:spacing w:line="360" w:lineRule="auto"/>
        <w:ind w:firstLine="567"/>
        <w:jc w:val="both"/>
        <w:rPr>
          <w:rFonts w:cs="Arial"/>
          <w:sz w:val="24"/>
          <w:szCs w:val="24"/>
        </w:rPr>
      </w:pPr>
      <w:r w:rsidRPr="00694318">
        <w:rPr>
          <w:rFonts w:cs="Arial"/>
          <w:sz w:val="24"/>
          <w:szCs w:val="24"/>
        </w:rPr>
        <w:t>APSTIPRINĀT iekšējo normatīvo aktu “Grozījumi Gulbenes novada domes 2016.gada 31.marta noteikumos Nr.4 “Par stipendijām Gulbenes novada pašvaldības izglītības iestāžu izglītojamiem”” (pielikumā).</w:t>
      </w:r>
    </w:p>
    <w:p w14:paraId="005AF98F" w14:textId="77777777" w:rsidR="00694318" w:rsidRPr="00694318" w:rsidRDefault="00694318" w:rsidP="00694318">
      <w:pPr>
        <w:spacing w:line="360" w:lineRule="auto"/>
        <w:ind w:firstLine="567"/>
        <w:jc w:val="both"/>
        <w:rPr>
          <w:rFonts w:cs="Arial"/>
          <w:sz w:val="24"/>
          <w:szCs w:val="24"/>
        </w:rPr>
      </w:pPr>
    </w:p>
    <w:p w14:paraId="3D248CFC" w14:textId="77777777" w:rsidR="00694318" w:rsidRPr="00694318" w:rsidRDefault="00694318" w:rsidP="00694318">
      <w:pPr>
        <w:rPr>
          <w:rFonts w:cs="Arial"/>
          <w:sz w:val="24"/>
          <w:szCs w:val="24"/>
        </w:rPr>
      </w:pPr>
      <w:r w:rsidRPr="00694318">
        <w:rPr>
          <w:rFonts w:cs="Arial"/>
          <w:sz w:val="24"/>
          <w:szCs w:val="24"/>
        </w:rPr>
        <w:t>Gulbenes novada domes priekšsēdētājs</w:t>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t xml:space="preserve">         </w:t>
      </w:r>
      <w:proofErr w:type="spellStart"/>
      <w:r w:rsidRPr="00694318">
        <w:rPr>
          <w:rFonts w:cs="Arial"/>
          <w:sz w:val="24"/>
          <w:szCs w:val="24"/>
        </w:rPr>
        <w:t>N.Audzišs</w:t>
      </w:r>
      <w:proofErr w:type="spellEnd"/>
    </w:p>
    <w:p w14:paraId="3E417591" w14:textId="77777777" w:rsidR="00694318" w:rsidRPr="00694318" w:rsidRDefault="00694318" w:rsidP="00694318">
      <w:pPr>
        <w:rPr>
          <w:rFonts w:cs="Arial"/>
          <w:sz w:val="24"/>
          <w:szCs w:val="24"/>
        </w:rPr>
      </w:pPr>
    </w:p>
    <w:p w14:paraId="7048119E" w14:textId="77777777" w:rsidR="00694318" w:rsidRPr="00694318" w:rsidRDefault="00694318" w:rsidP="00694318">
      <w:pPr>
        <w:rPr>
          <w:rFonts w:cs="Arial"/>
          <w:sz w:val="24"/>
          <w:szCs w:val="24"/>
        </w:rPr>
      </w:pPr>
      <w:r w:rsidRPr="00694318">
        <w:rPr>
          <w:rFonts w:cs="Arial"/>
          <w:sz w:val="24"/>
          <w:szCs w:val="24"/>
        </w:rPr>
        <w:t xml:space="preserve">Sagatavoja: </w:t>
      </w:r>
      <w:proofErr w:type="spellStart"/>
      <w:r w:rsidRPr="00694318">
        <w:rPr>
          <w:rFonts w:cs="Arial"/>
          <w:sz w:val="24"/>
          <w:szCs w:val="24"/>
        </w:rPr>
        <w:t>L.Priedeslaipa</w:t>
      </w:r>
      <w:proofErr w:type="spellEnd"/>
    </w:p>
    <w:p w14:paraId="17D8C15A" w14:textId="77777777" w:rsidR="00694318" w:rsidRPr="00694318" w:rsidRDefault="00694318" w:rsidP="00694318">
      <w:pPr>
        <w:spacing w:line="360" w:lineRule="auto"/>
        <w:ind w:firstLine="567"/>
        <w:jc w:val="both"/>
        <w:rPr>
          <w:rFonts w:cs="Arial"/>
          <w:sz w:val="24"/>
          <w:szCs w:val="24"/>
        </w:rPr>
      </w:pPr>
    </w:p>
    <w:p w14:paraId="717E6359" w14:textId="77777777" w:rsidR="00694318" w:rsidRPr="00694318" w:rsidRDefault="00694318" w:rsidP="00694318">
      <w:pPr>
        <w:spacing w:after="160" w:line="259" w:lineRule="auto"/>
        <w:jc w:val="right"/>
        <w:rPr>
          <w:rFonts w:ascii="Arial" w:hAnsi="Arial" w:cs="Arial"/>
          <w:sz w:val="22"/>
          <w:szCs w:val="22"/>
        </w:rPr>
      </w:pPr>
      <w:r w:rsidRPr="00694318">
        <w:rPr>
          <w:rFonts w:ascii="Arial" w:hAnsi="Arial" w:cs="Arial"/>
          <w:sz w:val="22"/>
          <w:szCs w:val="22"/>
        </w:rPr>
        <w:br w:type="page"/>
      </w:r>
      <w:r w:rsidRPr="00694318">
        <w:rPr>
          <w:sz w:val="24"/>
          <w:szCs w:val="24"/>
        </w:rPr>
        <w:lastRenderedPageBreak/>
        <w:t>P</w:t>
      </w:r>
      <w:r w:rsidRPr="00694318">
        <w:rPr>
          <w:rFonts w:eastAsia="Calibri"/>
          <w:sz w:val="24"/>
          <w:szCs w:val="24"/>
        </w:rPr>
        <w:t>ielikums</w:t>
      </w:r>
      <w:r w:rsidRPr="00694318">
        <w:rPr>
          <w:rFonts w:eastAsia="Calibri"/>
          <w:b/>
          <w:bCs/>
          <w:sz w:val="24"/>
          <w:szCs w:val="24"/>
        </w:rPr>
        <w:t xml:space="preserve"> </w:t>
      </w:r>
      <w:r w:rsidRPr="00694318">
        <w:rPr>
          <w:rFonts w:eastAsia="Calibri"/>
          <w:sz w:val="24"/>
          <w:szCs w:val="24"/>
        </w:rPr>
        <w:t xml:space="preserve">Gulbenes novada domes 24.092020. Gulbenes novada domes lēmumam </w:t>
      </w:r>
      <w:proofErr w:type="spellStart"/>
      <w:r w:rsidRPr="00694318">
        <w:rPr>
          <w:rFonts w:eastAsia="Calibri"/>
          <w:sz w:val="24"/>
          <w:szCs w:val="24"/>
        </w:rPr>
        <w:t>Nr.GND</w:t>
      </w:r>
      <w:proofErr w:type="spellEnd"/>
      <w:r w:rsidRPr="00694318">
        <w:rPr>
          <w:rFonts w:eastAsia="Calibri"/>
          <w:sz w:val="24"/>
          <w:szCs w:val="24"/>
        </w:rPr>
        <w:t>/2020/799</w:t>
      </w:r>
    </w:p>
    <w:p w14:paraId="18B63C61" w14:textId="77777777" w:rsidR="00694318" w:rsidRPr="00694318" w:rsidRDefault="00694318" w:rsidP="00694318">
      <w:pPr>
        <w:spacing w:after="160" w:line="259" w:lineRule="auto"/>
        <w:jc w:val="right"/>
        <w:rPr>
          <w:rFonts w:eastAsia="Calibri"/>
          <w:sz w:val="24"/>
          <w:szCs w:val="24"/>
        </w:rPr>
      </w:pPr>
      <w:r w:rsidRPr="00694318">
        <w:rPr>
          <w:rFonts w:ascii="Arial" w:hAnsi="Arial" w:cs="Arial"/>
          <w:sz w:val="22"/>
          <w:szCs w:val="22"/>
        </w:rPr>
        <w:t>(</w:t>
      </w:r>
      <w:r w:rsidRPr="00694318">
        <w:rPr>
          <w:rFonts w:eastAsia="Calibri"/>
          <w:sz w:val="24"/>
          <w:szCs w:val="24"/>
        </w:rPr>
        <w:t>protokols Nr.17; 96.p)</w:t>
      </w:r>
    </w:p>
    <w:tbl>
      <w:tblPr>
        <w:tblW w:w="0" w:type="auto"/>
        <w:tblLook w:val="01E0" w:firstRow="1" w:lastRow="1" w:firstColumn="1" w:lastColumn="1" w:noHBand="0" w:noVBand="0"/>
      </w:tblPr>
      <w:tblGrid>
        <w:gridCol w:w="3109"/>
        <w:gridCol w:w="3137"/>
        <w:gridCol w:w="3108"/>
      </w:tblGrid>
      <w:tr w:rsidR="00694318" w:rsidRPr="00694318" w14:paraId="0CB3B374" w14:textId="77777777" w:rsidTr="00694318">
        <w:tc>
          <w:tcPr>
            <w:tcW w:w="3190" w:type="dxa"/>
          </w:tcPr>
          <w:p w14:paraId="22371036" w14:textId="77777777" w:rsidR="00694318" w:rsidRPr="00694318" w:rsidRDefault="00694318" w:rsidP="00694318">
            <w:pPr>
              <w:rPr>
                <w:rFonts w:eastAsia="Calibri"/>
                <w:sz w:val="24"/>
                <w:szCs w:val="24"/>
              </w:rPr>
            </w:pPr>
          </w:p>
        </w:tc>
        <w:tc>
          <w:tcPr>
            <w:tcW w:w="3190" w:type="dxa"/>
            <w:hideMark/>
          </w:tcPr>
          <w:p w14:paraId="35759938" w14:textId="77777777" w:rsidR="00694318" w:rsidRPr="00694318" w:rsidRDefault="00694318" w:rsidP="00694318">
            <w:pPr>
              <w:jc w:val="center"/>
              <w:rPr>
                <w:rFonts w:eastAsia="Calibri"/>
                <w:sz w:val="24"/>
                <w:szCs w:val="24"/>
              </w:rPr>
            </w:pPr>
            <w:r w:rsidRPr="00694318">
              <w:rPr>
                <w:rFonts w:eastAsia="Calibri"/>
                <w:noProof/>
                <w:sz w:val="24"/>
                <w:szCs w:val="24"/>
              </w:rPr>
              <w:drawing>
                <wp:inline distT="0" distB="0" distL="0" distR="0" wp14:anchorId="2C71901F" wp14:editId="1BB2AF2F">
                  <wp:extent cx="607695" cy="685800"/>
                  <wp:effectExtent l="0" t="0" r="1905" b="0"/>
                  <wp:docPr id="346" name="Attēls 346"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7B83DC9F" w14:textId="77777777" w:rsidR="00694318" w:rsidRPr="00694318" w:rsidRDefault="00694318" w:rsidP="00694318">
            <w:pPr>
              <w:rPr>
                <w:rFonts w:eastAsia="Calibri"/>
                <w:sz w:val="24"/>
                <w:szCs w:val="24"/>
              </w:rPr>
            </w:pPr>
          </w:p>
        </w:tc>
      </w:tr>
      <w:tr w:rsidR="00694318" w:rsidRPr="00694318" w14:paraId="20098D12" w14:textId="77777777" w:rsidTr="00694318">
        <w:tc>
          <w:tcPr>
            <w:tcW w:w="9570" w:type="dxa"/>
            <w:gridSpan w:val="3"/>
            <w:hideMark/>
          </w:tcPr>
          <w:p w14:paraId="64F82DFF" w14:textId="77777777" w:rsidR="00694318" w:rsidRPr="00694318" w:rsidRDefault="00694318" w:rsidP="00694318">
            <w:pPr>
              <w:spacing w:before="240" w:line="360" w:lineRule="auto"/>
              <w:jc w:val="center"/>
              <w:rPr>
                <w:rFonts w:eastAsia="Calibri"/>
                <w:b/>
                <w:sz w:val="24"/>
                <w:szCs w:val="24"/>
              </w:rPr>
            </w:pPr>
            <w:r w:rsidRPr="00694318">
              <w:rPr>
                <w:rFonts w:eastAsia="Calibri"/>
                <w:b/>
                <w:sz w:val="24"/>
                <w:szCs w:val="24"/>
              </w:rPr>
              <w:t>GULBENES NOVADA PAŠVALDĪBA</w:t>
            </w:r>
          </w:p>
        </w:tc>
      </w:tr>
      <w:tr w:rsidR="00694318" w:rsidRPr="00694318" w14:paraId="20C3E9BB" w14:textId="77777777" w:rsidTr="00694318">
        <w:tc>
          <w:tcPr>
            <w:tcW w:w="9570" w:type="dxa"/>
            <w:gridSpan w:val="3"/>
            <w:hideMark/>
          </w:tcPr>
          <w:p w14:paraId="2975A190" w14:textId="77777777" w:rsidR="00694318" w:rsidRPr="00694318" w:rsidRDefault="00694318" w:rsidP="00694318">
            <w:pPr>
              <w:spacing w:line="360" w:lineRule="auto"/>
              <w:jc w:val="center"/>
              <w:rPr>
                <w:rFonts w:eastAsia="Calibri"/>
                <w:sz w:val="24"/>
                <w:szCs w:val="24"/>
              </w:rPr>
            </w:pPr>
            <w:proofErr w:type="spellStart"/>
            <w:r w:rsidRPr="00694318">
              <w:rPr>
                <w:rFonts w:eastAsia="Calibri"/>
                <w:sz w:val="24"/>
                <w:szCs w:val="24"/>
              </w:rPr>
              <w:t>Reģ</w:t>
            </w:r>
            <w:proofErr w:type="spellEnd"/>
            <w:r w:rsidRPr="00694318">
              <w:rPr>
                <w:rFonts w:eastAsia="Calibri"/>
                <w:sz w:val="24"/>
                <w:szCs w:val="24"/>
              </w:rPr>
              <w:t>. Nr. 90009116327</w:t>
            </w:r>
          </w:p>
        </w:tc>
      </w:tr>
      <w:tr w:rsidR="00694318" w:rsidRPr="00694318" w14:paraId="3A231D93" w14:textId="77777777" w:rsidTr="00694318">
        <w:tc>
          <w:tcPr>
            <w:tcW w:w="9570" w:type="dxa"/>
            <w:gridSpan w:val="3"/>
            <w:hideMark/>
          </w:tcPr>
          <w:p w14:paraId="16EA6B4D" w14:textId="77777777" w:rsidR="00694318" w:rsidRPr="00694318" w:rsidRDefault="00694318" w:rsidP="00694318">
            <w:pPr>
              <w:jc w:val="center"/>
              <w:rPr>
                <w:rFonts w:eastAsia="Calibri"/>
                <w:sz w:val="24"/>
                <w:szCs w:val="24"/>
              </w:rPr>
            </w:pPr>
            <w:r w:rsidRPr="00694318">
              <w:rPr>
                <w:rFonts w:eastAsia="Calibri"/>
                <w:sz w:val="24"/>
                <w:szCs w:val="24"/>
              </w:rPr>
              <w:t>Ābeļu iela 2, Gulbene, Gulbenes nov., LV-4401</w:t>
            </w:r>
          </w:p>
        </w:tc>
      </w:tr>
      <w:tr w:rsidR="00694318" w:rsidRPr="00694318" w14:paraId="6F5854E3" w14:textId="77777777" w:rsidTr="00694318">
        <w:tc>
          <w:tcPr>
            <w:tcW w:w="9570" w:type="dxa"/>
            <w:gridSpan w:val="3"/>
            <w:hideMark/>
          </w:tcPr>
          <w:p w14:paraId="70325782" w14:textId="77777777" w:rsidR="00694318" w:rsidRPr="00694318" w:rsidRDefault="00694318" w:rsidP="00694318">
            <w:pPr>
              <w:pBdr>
                <w:bottom w:val="single" w:sz="12" w:space="1" w:color="auto"/>
              </w:pBdr>
              <w:jc w:val="center"/>
              <w:rPr>
                <w:rFonts w:eastAsia="Calibri"/>
                <w:sz w:val="24"/>
                <w:szCs w:val="24"/>
              </w:rPr>
            </w:pPr>
            <w:r w:rsidRPr="00694318">
              <w:rPr>
                <w:rFonts w:eastAsia="Calibri"/>
                <w:sz w:val="24"/>
                <w:szCs w:val="24"/>
              </w:rPr>
              <w:t>Tālrunis 64497710, fakss 64497730, e-pasts: dome@gulbene.lv, www.gulbene.lv</w:t>
            </w:r>
          </w:p>
          <w:p w14:paraId="5653FE87" w14:textId="77777777" w:rsidR="00694318" w:rsidRPr="00694318" w:rsidRDefault="00694318" w:rsidP="00694318">
            <w:pPr>
              <w:jc w:val="center"/>
              <w:rPr>
                <w:rFonts w:eastAsia="Calibri"/>
                <w:sz w:val="24"/>
                <w:szCs w:val="24"/>
              </w:rPr>
            </w:pP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p>
        </w:tc>
      </w:tr>
    </w:tbl>
    <w:p w14:paraId="2ABD6C1F" w14:textId="77777777" w:rsidR="00694318" w:rsidRPr="00694318" w:rsidRDefault="00694318" w:rsidP="00694318">
      <w:pPr>
        <w:jc w:val="center"/>
        <w:rPr>
          <w:rFonts w:eastAsia="Calibri"/>
          <w:sz w:val="24"/>
          <w:szCs w:val="24"/>
        </w:rPr>
      </w:pPr>
      <w:r w:rsidRPr="00694318">
        <w:rPr>
          <w:rFonts w:eastAsia="Calibri"/>
          <w:sz w:val="24"/>
          <w:szCs w:val="24"/>
        </w:rPr>
        <w:t>Gulbenē</w:t>
      </w:r>
    </w:p>
    <w:p w14:paraId="3FE9AB37" w14:textId="77777777" w:rsidR="00694318" w:rsidRPr="00694318" w:rsidRDefault="00694318" w:rsidP="00694318">
      <w:pPr>
        <w:jc w:val="center"/>
        <w:rPr>
          <w:rFonts w:eastAsia="Calibri"/>
          <w:sz w:val="24"/>
          <w:szCs w:val="24"/>
        </w:rPr>
      </w:pPr>
    </w:p>
    <w:p w14:paraId="025A418A" w14:textId="77777777" w:rsidR="00694318" w:rsidRPr="00694318" w:rsidRDefault="00694318" w:rsidP="00694318">
      <w:pPr>
        <w:ind w:left="3600" w:hanging="3600"/>
        <w:rPr>
          <w:rFonts w:eastAsia="Calibri"/>
          <w:b/>
          <w:bCs/>
          <w:sz w:val="24"/>
          <w:szCs w:val="24"/>
        </w:rPr>
      </w:pPr>
      <w:r w:rsidRPr="00694318">
        <w:rPr>
          <w:rFonts w:eastAsia="Calibri"/>
          <w:b/>
          <w:bCs/>
          <w:sz w:val="24"/>
          <w:szCs w:val="24"/>
        </w:rPr>
        <w:t>2020.gada 24.septembrī</w:t>
      </w:r>
      <w:r w:rsidRPr="00694318">
        <w:rPr>
          <w:rFonts w:eastAsia="Calibri"/>
          <w:b/>
          <w:bCs/>
          <w:sz w:val="24"/>
          <w:szCs w:val="24"/>
        </w:rPr>
        <w:tab/>
      </w:r>
      <w:r w:rsidRPr="00694318">
        <w:rPr>
          <w:rFonts w:eastAsia="Calibri"/>
          <w:b/>
          <w:bCs/>
          <w:sz w:val="24"/>
          <w:szCs w:val="24"/>
        </w:rPr>
        <w:tab/>
      </w:r>
      <w:r w:rsidRPr="00694318">
        <w:rPr>
          <w:rFonts w:eastAsia="Calibri"/>
          <w:b/>
          <w:bCs/>
          <w:sz w:val="24"/>
          <w:szCs w:val="24"/>
        </w:rPr>
        <w:tab/>
      </w:r>
      <w:r w:rsidRPr="00694318">
        <w:rPr>
          <w:rFonts w:eastAsia="Calibri"/>
          <w:b/>
          <w:bCs/>
          <w:sz w:val="24"/>
          <w:szCs w:val="24"/>
        </w:rPr>
        <w:tab/>
        <w:t>Nr. GND/IEK/2020/24</w:t>
      </w:r>
    </w:p>
    <w:p w14:paraId="5B90F577" w14:textId="77777777" w:rsidR="00694318" w:rsidRPr="00694318" w:rsidRDefault="00694318" w:rsidP="00694318">
      <w:pPr>
        <w:rPr>
          <w:rFonts w:eastAsia="Calibri"/>
          <w:sz w:val="24"/>
          <w:szCs w:val="24"/>
        </w:rPr>
      </w:pPr>
    </w:p>
    <w:p w14:paraId="6325C81F" w14:textId="77777777" w:rsidR="00694318" w:rsidRPr="00694318" w:rsidRDefault="00694318" w:rsidP="00694318">
      <w:pPr>
        <w:jc w:val="center"/>
        <w:rPr>
          <w:rFonts w:eastAsia="Calibri"/>
          <w:b/>
          <w:sz w:val="24"/>
          <w:szCs w:val="24"/>
        </w:rPr>
      </w:pPr>
    </w:p>
    <w:p w14:paraId="3B7B41B3" w14:textId="77777777" w:rsidR="00694318" w:rsidRPr="00694318" w:rsidRDefault="00694318" w:rsidP="00694318">
      <w:pPr>
        <w:jc w:val="center"/>
        <w:rPr>
          <w:b/>
          <w:noProof/>
          <w:sz w:val="24"/>
          <w:szCs w:val="24"/>
        </w:rPr>
      </w:pPr>
      <w:r w:rsidRPr="00694318">
        <w:rPr>
          <w:b/>
          <w:noProof/>
          <w:sz w:val="24"/>
          <w:szCs w:val="24"/>
        </w:rPr>
        <w:t>Grozījumi Gulbenes novada domes 2016.gada 31.marta noteikumos Nr.4 “Par stipendijām Gulbenes novada pašvaldības izglītības iestāžu izglītojamiem”</w:t>
      </w:r>
    </w:p>
    <w:p w14:paraId="02945436" w14:textId="77777777" w:rsidR="00694318" w:rsidRPr="00694318" w:rsidRDefault="00694318" w:rsidP="00694318">
      <w:pPr>
        <w:jc w:val="center"/>
        <w:rPr>
          <w:b/>
          <w:noProof/>
          <w:sz w:val="24"/>
          <w:szCs w:val="24"/>
        </w:rPr>
      </w:pPr>
    </w:p>
    <w:p w14:paraId="0F6F497A" w14:textId="77777777" w:rsidR="00694318" w:rsidRPr="00694318" w:rsidRDefault="00694318" w:rsidP="00694318">
      <w:pPr>
        <w:ind w:left="5040"/>
        <w:jc w:val="both"/>
        <w:rPr>
          <w:rFonts w:eastAsia="Calibri"/>
          <w:sz w:val="24"/>
          <w:szCs w:val="24"/>
        </w:rPr>
      </w:pPr>
    </w:p>
    <w:p w14:paraId="3B628718" w14:textId="77777777" w:rsidR="00694318" w:rsidRPr="00694318" w:rsidRDefault="00694318" w:rsidP="00694318">
      <w:pPr>
        <w:ind w:left="5670"/>
        <w:jc w:val="both"/>
        <w:rPr>
          <w:rFonts w:eastAsia="Calibri"/>
          <w:iCs/>
          <w:sz w:val="22"/>
          <w:szCs w:val="22"/>
        </w:rPr>
      </w:pPr>
      <w:r w:rsidRPr="00694318">
        <w:rPr>
          <w:rFonts w:eastAsia="Calibri"/>
          <w:iCs/>
          <w:sz w:val="22"/>
          <w:szCs w:val="22"/>
        </w:rPr>
        <w:t>Izdots saskaņā ar likuma „Par pašvaldībām” 15.panta pirmās daļas 4.punktu un 41.panta pirmās daļas 2.punktu, Izglītības likuma 17.panta trešās daļas 27.punktu un 55.panta 4.punktu</w:t>
      </w:r>
    </w:p>
    <w:p w14:paraId="4DE56FEC" w14:textId="77777777" w:rsidR="00694318" w:rsidRPr="00694318" w:rsidRDefault="00694318" w:rsidP="00694318">
      <w:pPr>
        <w:jc w:val="center"/>
        <w:rPr>
          <w:rFonts w:eastAsia="Calibri"/>
          <w:b/>
          <w:bCs/>
          <w:sz w:val="24"/>
          <w:szCs w:val="24"/>
        </w:rPr>
      </w:pPr>
    </w:p>
    <w:p w14:paraId="76038028" w14:textId="77777777" w:rsidR="00694318" w:rsidRPr="00694318" w:rsidRDefault="00694318" w:rsidP="00694318">
      <w:pPr>
        <w:rPr>
          <w:rFonts w:eastAsia="Calibri"/>
          <w:bCs/>
          <w:sz w:val="24"/>
          <w:szCs w:val="24"/>
        </w:rPr>
      </w:pPr>
    </w:p>
    <w:p w14:paraId="7F586D0C" w14:textId="77777777" w:rsidR="00694318" w:rsidRPr="00694318" w:rsidRDefault="00694318" w:rsidP="00694318">
      <w:pPr>
        <w:widowControl w:val="0"/>
        <w:numPr>
          <w:ilvl w:val="0"/>
          <w:numId w:val="19"/>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Izdarīt Gulbenes novada domes 2016.gada 31.marta noteikumos Nr.4 “Par stipendijām Gulbenes novada pašvaldības izglītības iestāžu izglītojamiem” (protokols Nr.4, 44.§) šādus grozījumus:</w:t>
      </w:r>
    </w:p>
    <w:p w14:paraId="7E5C6290" w14:textId="77777777" w:rsidR="00694318" w:rsidRPr="00694318" w:rsidRDefault="00694318" w:rsidP="00694318">
      <w:pPr>
        <w:widowControl w:val="0"/>
        <w:numPr>
          <w:ilvl w:val="1"/>
          <w:numId w:val="29"/>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Svītrot 5.5.apakšpunktu.</w:t>
      </w:r>
    </w:p>
    <w:p w14:paraId="393E1C3C" w14:textId="77777777" w:rsidR="00694318" w:rsidRPr="00694318" w:rsidRDefault="00694318" w:rsidP="00694318">
      <w:pPr>
        <w:widowControl w:val="0"/>
        <w:numPr>
          <w:ilvl w:val="1"/>
          <w:numId w:val="29"/>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Aizstāt 6.punktā vārdus “Gulbenes novada domes Izglītības, kultūras un sporta nodaļai” ar vārdiem “ar izpilddirektora rīkojumu izveidotai stipendiju piešķiršanas komisijai (turpmāk – Komisija) trīs cilvēku sastāvā”.</w:t>
      </w:r>
    </w:p>
    <w:p w14:paraId="1ECDEF42" w14:textId="77777777" w:rsidR="00694318" w:rsidRPr="00694318" w:rsidRDefault="00694318" w:rsidP="00694318">
      <w:pPr>
        <w:widowControl w:val="0"/>
        <w:numPr>
          <w:ilvl w:val="1"/>
          <w:numId w:val="29"/>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Izteikt 7.punktu šādā redakcijā:</w:t>
      </w:r>
    </w:p>
    <w:p w14:paraId="5D607910" w14:textId="77777777" w:rsidR="00694318" w:rsidRPr="00694318" w:rsidRDefault="00694318" w:rsidP="00694318">
      <w:pPr>
        <w:widowControl w:val="0"/>
        <w:suppressAutoHyphens/>
        <w:autoSpaceDN w:val="0"/>
        <w:spacing w:line="360" w:lineRule="auto"/>
        <w:ind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“7. Izvērtējot izglītojamā atbilstību šo noteikumu 5.punkta nosacījumiem, Komisija pieņem lēmumu par stipendijas piešķiršanu izglītojamajam vai atteikumu to piešķirt.”</w:t>
      </w:r>
    </w:p>
    <w:p w14:paraId="59113C98" w14:textId="77777777" w:rsidR="00694318" w:rsidRPr="00694318" w:rsidRDefault="00694318" w:rsidP="00694318">
      <w:pPr>
        <w:widowControl w:val="0"/>
        <w:numPr>
          <w:ilvl w:val="1"/>
          <w:numId w:val="29"/>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 xml:space="preserve"> Izteikt 8.punktu šādā redakcijā:</w:t>
      </w:r>
    </w:p>
    <w:p w14:paraId="054E6EA3" w14:textId="77777777" w:rsidR="00694318" w:rsidRPr="00694318" w:rsidRDefault="00694318" w:rsidP="00694318">
      <w:pPr>
        <w:widowControl w:val="0"/>
        <w:suppressAutoHyphens/>
        <w:autoSpaceDN w:val="0"/>
        <w:spacing w:line="360" w:lineRule="auto"/>
        <w:ind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 xml:space="preserve">“8. Gulbenes novada pašvaldības izpilddirektors, pamatojoties uz Komisijas lēmumu par stipendijas piešķiršanu izglītojamajam, vienas nedēļas laikā no lēmuma pieņemšanas dienas izdod rīkojumu par stipendijas piešķiršanu izglītojamajam, informējot par to izglītības iestādes vadītāju. Par stipendijas piešķiršanu izglītības iestādes vadītājs informē vienu no izglītojamā likumiskajiem </w:t>
      </w:r>
      <w:r w:rsidRPr="00694318">
        <w:rPr>
          <w:rFonts w:eastAsia="Calibri"/>
          <w:kern w:val="3"/>
          <w:sz w:val="24"/>
          <w:szCs w:val="24"/>
          <w:shd w:val="clear" w:color="auto" w:fill="FFFFFF"/>
          <w:lang w:eastAsia="en-US" w:bidi="hi-IN"/>
        </w:rPr>
        <w:lastRenderedPageBreak/>
        <w:t>pārstāvjiem.”</w:t>
      </w:r>
    </w:p>
    <w:p w14:paraId="2CF70768" w14:textId="77777777" w:rsidR="00694318" w:rsidRPr="00694318" w:rsidRDefault="00694318" w:rsidP="00694318">
      <w:pPr>
        <w:widowControl w:val="0"/>
        <w:numPr>
          <w:ilvl w:val="1"/>
          <w:numId w:val="29"/>
        </w:numPr>
        <w:suppressAutoHyphens/>
        <w:autoSpaceDN w:val="0"/>
        <w:spacing w:line="360" w:lineRule="auto"/>
        <w:ind w:left="0" w:firstLine="567"/>
        <w:contextualSpacing/>
        <w:jc w:val="both"/>
        <w:rPr>
          <w:rFonts w:cs="Arial"/>
          <w:noProof/>
          <w:color w:val="FF0000"/>
          <w:kern w:val="3"/>
          <w:sz w:val="24"/>
          <w:szCs w:val="24"/>
          <w:lang w:bidi="hi-IN"/>
        </w:rPr>
      </w:pPr>
      <w:r w:rsidRPr="00694318">
        <w:rPr>
          <w:rFonts w:eastAsia="Calibri"/>
          <w:kern w:val="3"/>
          <w:sz w:val="24"/>
          <w:szCs w:val="24"/>
          <w:shd w:val="clear" w:color="auto" w:fill="FFFFFF"/>
          <w:lang w:eastAsia="en-US" w:bidi="hi-IN"/>
        </w:rPr>
        <w:t xml:space="preserve"> Izteikt 9.punktu šādā redakcijā:</w:t>
      </w:r>
    </w:p>
    <w:p w14:paraId="1BE3F05C" w14:textId="77777777" w:rsidR="00694318" w:rsidRPr="00694318" w:rsidRDefault="00694318" w:rsidP="00694318">
      <w:pPr>
        <w:widowControl w:val="0"/>
        <w:suppressAutoHyphens/>
        <w:autoSpaceDN w:val="0"/>
        <w:spacing w:line="360" w:lineRule="auto"/>
        <w:ind w:firstLine="567"/>
        <w:contextualSpacing/>
        <w:jc w:val="both"/>
        <w:rPr>
          <w:rFonts w:cs="Arial"/>
          <w:noProof/>
          <w:kern w:val="3"/>
          <w:sz w:val="24"/>
          <w:szCs w:val="24"/>
          <w:lang w:bidi="hi-IN"/>
        </w:rPr>
      </w:pPr>
      <w:r w:rsidRPr="00694318">
        <w:rPr>
          <w:rFonts w:eastAsia="Calibri"/>
          <w:kern w:val="3"/>
          <w:sz w:val="24"/>
          <w:szCs w:val="24"/>
          <w:shd w:val="clear" w:color="auto" w:fill="FFFFFF"/>
          <w:lang w:eastAsia="en-US" w:bidi="hi-IN"/>
        </w:rPr>
        <w:t>“9. Rīkojumā norādītajā termiņā stipendija tiek pārskaitīta bezskaidras naudas veidā uz pilngadīgā izglītojamā vai nepilngadīga izglītojamā likumiskā pārstāvja norādīto bankas kontu. Pēc izglītojamā vai viena no viņa likumiskā pārstāvja lūguma stipendiju iespējams saņemt skaidras naudas norēķinu veidā Gulbenes novada pašvaldības kasē.”</w:t>
      </w:r>
    </w:p>
    <w:p w14:paraId="1288A928" w14:textId="77777777" w:rsidR="00694318" w:rsidRPr="00694318" w:rsidRDefault="00694318" w:rsidP="00694318">
      <w:pPr>
        <w:widowControl w:val="0"/>
        <w:numPr>
          <w:ilvl w:val="0"/>
          <w:numId w:val="29"/>
        </w:numPr>
        <w:suppressAutoHyphens/>
        <w:autoSpaceDN w:val="0"/>
        <w:spacing w:after="120"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Grozījumi stājas spēkā 2020.gada 1.oktobrī.</w:t>
      </w:r>
    </w:p>
    <w:p w14:paraId="1FCE0BB2" w14:textId="77777777" w:rsidR="00694318" w:rsidRPr="00694318" w:rsidRDefault="00694318" w:rsidP="00694318">
      <w:pPr>
        <w:spacing w:after="120" w:line="360" w:lineRule="auto"/>
        <w:contextualSpacing/>
        <w:rPr>
          <w:sz w:val="24"/>
          <w:szCs w:val="24"/>
          <w:shd w:val="clear" w:color="auto" w:fill="FFFFFF"/>
        </w:rPr>
      </w:pPr>
    </w:p>
    <w:p w14:paraId="3EA36CED" w14:textId="77777777" w:rsidR="00694318" w:rsidRPr="00694318" w:rsidRDefault="00694318" w:rsidP="00694318">
      <w:pPr>
        <w:ind w:right="-1"/>
        <w:jc w:val="both"/>
        <w:rPr>
          <w:rFonts w:eastAsia="Calibri"/>
          <w:color w:val="000000"/>
          <w:sz w:val="24"/>
          <w:szCs w:val="24"/>
        </w:rPr>
      </w:pPr>
      <w:r w:rsidRPr="00694318">
        <w:rPr>
          <w:rFonts w:eastAsia="Calibri"/>
          <w:sz w:val="24"/>
          <w:szCs w:val="24"/>
        </w:rPr>
        <w:t>Gulbenes novada domes priekšsēdētājs</w:t>
      </w:r>
      <w:r w:rsidRPr="00694318">
        <w:rPr>
          <w:rFonts w:eastAsia="Calibri"/>
          <w:sz w:val="24"/>
          <w:szCs w:val="24"/>
        </w:rPr>
        <w:tab/>
      </w:r>
      <w:r w:rsidRPr="00694318">
        <w:rPr>
          <w:rFonts w:eastAsia="Calibri"/>
          <w:sz w:val="24"/>
          <w:szCs w:val="24"/>
        </w:rPr>
        <w:tab/>
      </w:r>
      <w:r w:rsidRPr="00694318">
        <w:rPr>
          <w:rFonts w:eastAsia="Calibri"/>
          <w:sz w:val="24"/>
          <w:szCs w:val="24"/>
        </w:rPr>
        <w:tab/>
      </w:r>
      <w:r w:rsidRPr="00694318">
        <w:rPr>
          <w:rFonts w:eastAsia="Calibri"/>
          <w:sz w:val="24"/>
          <w:szCs w:val="24"/>
        </w:rPr>
        <w:tab/>
      </w:r>
      <w:r w:rsidRPr="00694318">
        <w:rPr>
          <w:rFonts w:eastAsia="Calibri"/>
          <w:sz w:val="24"/>
          <w:szCs w:val="24"/>
        </w:rPr>
        <w:tab/>
      </w:r>
      <w:proofErr w:type="spellStart"/>
      <w:r w:rsidRPr="00694318">
        <w:rPr>
          <w:rFonts w:eastAsia="Calibri"/>
          <w:sz w:val="24"/>
          <w:szCs w:val="24"/>
        </w:rPr>
        <w:t>N.Audzišs</w:t>
      </w:r>
      <w:proofErr w:type="spellEnd"/>
    </w:p>
    <w:p w14:paraId="1E96A1F5" w14:textId="77777777" w:rsidR="00694318" w:rsidRPr="00694318" w:rsidRDefault="00694318" w:rsidP="00694318">
      <w:pPr>
        <w:rPr>
          <w:rFonts w:ascii="Arial" w:hAnsi="Arial" w:cs="Arial"/>
          <w:sz w:val="22"/>
          <w:szCs w:val="22"/>
        </w:rPr>
      </w:pPr>
    </w:p>
    <w:p w14:paraId="13CFF006" w14:textId="77777777" w:rsidR="00694318" w:rsidRPr="00694318" w:rsidRDefault="00694318" w:rsidP="00694318">
      <w:pPr>
        <w:rPr>
          <w:rFonts w:ascii="Arial" w:hAnsi="Arial" w:cs="Arial"/>
          <w:sz w:val="22"/>
          <w:szCs w:val="22"/>
        </w:rPr>
      </w:pPr>
    </w:p>
    <w:p w14:paraId="5AECB753" w14:textId="77777777" w:rsidR="001917CF" w:rsidRDefault="001917CF">
      <w:r>
        <w:br w:type="page"/>
      </w:r>
    </w:p>
    <w:tbl>
      <w:tblPr>
        <w:tblStyle w:val="Reatabula6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94318" w:rsidRPr="00694318" w14:paraId="35105DE3" w14:textId="77777777" w:rsidTr="001917CF">
        <w:tc>
          <w:tcPr>
            <w:tcW w:w="9354" w:type="dxa"/>
          </w:tcPr>
          <w:p w14:paraId="14CA6EFB" w14:textId="377D3F28" w:rsidR="00694318" w:rsidRPr="00694318" w:rsidRDefault="00694318" w:rsidP="00694318">
            <w:pPr>
              <w:jc w:val="center"/>
            </w:pPr>
            <w:r w:rsidRPr="00694318">
              <w:rPr>
                <w:noProof/>
              </w:rPr>
              <w:lastRenderedPageBreak/>
              <w:drawing>
                <wp:inline distT="0" distB="0" distL="0" distR="0" wp14:anchorId="1FCDDE1C" wp14:editId="37CEAA72">
                  <wp:extent cx="619125" cy="685800"/>
                  <wp:effectExtent l="0" t="0" r="9525" b="0"/>
                  <wp:docPr id="349" name="Attēls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122206AD" w14:textId="77777777" w:rsidTr="001917CF">
        <w:tc>
          <w:tcPr>
            <w:tcW w:w="9354" w:type="dxa"/>
          </w:tcPr>
          <w:p w14:paraId="4FEEAAFA" w14:textId="77777777" w:rsidR="00694318" w:rsidRPr="00694318" w:rsidRDefault="00694318" w:rsidP="00694318">
            <w:pPr>
              <w:jc w:val="center"/>
            </w:pPr>
            <w:r w:rsidRPr="00694318">
              <w:rPr>
                <w:b/>
                <w:bCs/>
                <w:sz w:val="28"/>
                <w:szCs w:val="28"/>
              </w:rPr>
              <w:t>GULBENES NOVADA PAŠVALDĪBA</w:t>
            </w:r>
          </w:p>
        </w:tc>
      </w:tr>
      <w:tr w:rsidR="00694318" w:rsidRPr="00694318" w14:paraId="0770CA10" w14:textId="77777777" w:rsidTr="001917CF">
        <w:tc>
          <w:tcPr>
            <w:tcW w:w="9354" w:type="dxa"/>
          </w:tcPr>
          <w:p w14:paraId="3E66C3C2" w14:textId="77777777" w:rsidR="00694318" w:rsidRPr="00694318" w:rsidRDefault="00694318" w:rsidP="00694318">
            <w:pPr>
              <w:jc w:val="center"/>
            </w:pPr>
            <w:r w:rsidRPr="00694318">
              <w:rPr>
                <w:sz w:val="24"/>
                <w:szCs w:val="24"/>
              </w:rPr>
              <w:t>Reģ.Nr.90009116327</w:t>
            </w:r>
          </w:p>
        </w:tc>
      </w:tr>
      <w:tr w:rsidR="00694318" w:rsidRPr="00694318" w14:paraId="00C0EEA3" w14:textId="77777777" w:rsidTr="001917CF">
        <w:tc>
          <w:tcPr>
            <w:tcW w:w="9354" w:type="dxa"/>
          </w:tcPr>
          <w:p w14:paraId="0D048076" w14:textId="77777777" w:rsidR="00694318" w:rsidRPr="00694318" w:rsidRDefault="00694318" w:rsidP="00694318">
            <w:pPr>
              <w:jc w:val="center"/>
            </w:pPr>
            <w:r w:rsidRPr="00694318">
              <w:rPr>
                <w:sz w:val="24"/>
                <w:szCs w:val="24"/>
              </w:rPr>
              <w:t>Ābeļu iela 2, Gulbene, Gulbenes nov., LV-4401</w:t>
            </w:r>
          </w:p>
        </w:tc>
      </w:tr>
      <w:tr w:rsidR="00694318" w:rsidRPr="00694318" w14:paraId="1125120A" w14:textId="77777777" w:rsidTr="001917CF">
        <w:tc>
          <w:tcPr>
            <w:tcW w:w="9354" w:type="dxa"/>
          </w:tcPr>
          <w:p w14:paraId="048F866F" w14:textId="77777777" w:rsidR="00694318" w:rsidRPr="00694318" w:rsidRDefault="00694318" w:rsidP="00694318">
            <w:pPr>
              <w:jc w:val="center"/>
            </w:pPr>
            <w:r w:rsidRPr="00694318">
              <w:rPr>
                <w:sz w:val="24"/>
                <w:szCs w:val="24"/>
              </w:rPr>
              <w:t>Tālrunis 64497710, mob.26595362, e-pasts; dome@gulbene.lv, www.gulbene.lv</w:t>
            </w:r>
          </w:p>
        </w:tc>
      </w:tr>
    </w:tbl>
    <w:p w14:paraId="5631D412" w14:textId="77777777" w:rsidR="00694318" w:rsidRPr="00694318" w:rsidRDefault="00694318" w:rsidP="00694318">
      <w:pPr>
        <w:spacing w:after="160" w:line="259" w:lineRule="auto"/>
        <w:rPr>
          <w:rFonts w:asciiTheme="minorHAnsi" w:eastAsiaTheme="minorHAnsi" w:hAnsiTheme="minorHAnsi" w:cstheme="minorBidi"/>
          <w:sz w:val="22"/>
          <w:szCs w:val="22"/>
          <w:lang w:eastAsia="en-US"/>
        </w:rPr>
      </w:pPr>
    </w:p>
    <w:p w14:paraId="50A18738" w14:textId="77777777" w:rsidR="00694318" w:rsidRPr="00694318" w:rsidRDefault="00694318" w:rsidP="00694318">
      <w:pPr>
        <w:jc w:val="center"/>
        <w:rPr>
          <w:rFonts w:eastAsiaTheme="minorHAnsi"/>
          <w:b/>
          <w:bCs/>
          <w:sz w:val="24"/>
          <w:szCs w:val="24"/>
          <w:lang w:eastAsia="en-US"/>
        </w:rPr>
      </w:pPr>
      <w:r w:rsidRPr="00694318">
        <w:rPr>
          <w:rFonts w:eastAsiaTheme="minorHAnsi"/>
          <w:b/>
          <w:bCs/>
          <w:sz w:val="24"/>
          <w:szCs w:val="24"/>
          <w:lang w:eastAsia="en-US"/>
        </w:rPr>
        <w:t>GULBENES NOVADA DOMES LĒMUMS</w:t>
      </w:r>
    </w:p>
    <w:p w14:paraId="5FCD42BD" w14:textId="77777777" w:rsidR="00694318" w:rsidRPr="00694318" w:rsidRDefault="00694318" w:rsidP="00694318">
      <w:pPr>
        <w:jc w:val="center"/>
        <w:rPr>
          <w:rFonts w:eastAsiaTheme="minorHAnsi"/>
          <w:sz w:val="24"/>
          <w:szCs w:val="24"/>
          <w:lang w:eastAsia="en-US"/>
        </w:rPr>
      </w:pPr>
      <w:r w:rsidRPr="00694318">
        <w:rPr>
          <w:rFonts w:eastAsiaTheme="minorHAnsi"/>
          <w:sz w:val="24"/>
          <w:szCs w:val="24"/>
          <w:lang w:eastAsia="en-US"/>
        </w:rPr>
        <w:t>Gulbenē</w:t>
      </w:r>
    </w:p>
    <w:p w14:paraId="60862CDE" w14:textId="77777777" w:rsidR="00694318" w:rsidRPr="00694318" w:rsidRDefault="00694318" w:rsidP="00694318">
      <w:pPr>
        <w:jc w:val="center"/>
        <w:rPr>
          <w:rFonts w:eastAsiaTheme="minorHAnsi"/>
          <w:sz w:val="24"/>
          <w:szCs w:val="24"/>
          <w:lang w:eastAsia="en-US"/>
        </w:rPr>
      </w:pPr>
    </w:p>
    <w:tbl>
      <w:tblPr>
        <w:tblStyle w:val="Reatabula6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694318" w:rsidRPr="00694318" w14:paraId="5AB69D55" w14:textId="77777777" w:rsidTr="00694318">
        <w:tc>
          <w:tcPr>
            <w:tcW w:w="4729" w:type="dxa"/>
          </w:tcPr>
          <w:p w14:paraId="1674232F"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00767016" w14:textId="77777777" w:rsidR="00694318" w:rsidRPr="00694318" w:rsidRDefault="00694318" w:rsidP="00694318">
            <w:pPr>
              <w:jc w:val="center"/>
              <w:rPr>
                <w:b/>
                <w:bCs/>
                <w:sz w:val="24"/>
                <w:szCs w:val="24"/>
              </w:rPr>
            </w:pPr>
            <w:r w:rsidRPr="00694318">
              <w:rPr>
                <w:b/>
                <w:bCs/>
                <w:sz w:val="24"/>
                <w:szCs w:val="24"/>
              </w:rPr>
              <w:t>Nr. GND/2020/800</w:t>
            </w:r>
          </w:p>
        </w:tc>
      </w:tr>
      <w:tr w:rsidR="00694318" w:rsidRPr="00694318" w14:paraId="3F1C89B7" w14:textId="77777777" w:rsidTr="00694318">
        <w:tc>
          <w:tcPr>
            <w:tcW w:w="4729" w:type="dxa"/>
          </w:tcPr>
          <w:p w14:paraId="2ABEBF91" w14:textId="77777777" w:rsidR="00694318" w:rsidRPr="00694318" w:rsidRDefault="00694318" w:rsidP="00694318">
            <w:pPr>
              <w:rPr>
                <w:sz w:val="24"/>
                <w:szCs w:val="24"/>
              </w:rPr>
            </w:pPr>
          </w:p>
        </w:tc>
        <w:tc>
          <w:tcPr>
            <w:tcW w:w="4729" w:type="dxa"/>
          </w:tcPr>
          <w:p w14:paraId="72C7DC03" w14:textId="77777777" w:rsidR="00694318" w:rsidRPr="00694318" w:rsidRDefault="00694318" w:rsidP="00694318">
            <w:pPr>
              <w:jc w:val="center"/>
              <w:rPr>
                <w:b/>
                <w:bCs/>
                <w:sz w:val="24"/>
                <w:szCs w:val="24"/>
              </w:rPr>
            </w:pPr>
            <w:r w:rsidRPr="00694318">
              <w:rPr>
                <w:b/>
                <w:bCs/>
                <w:sz w:val="24"/>
                <w:szCs w:val="24"/>
              </w:rPr>
              <w:t xml:space="preserve">        (protokols Nr.17; 97.p)</w:t>
            </w:r>
          </w:p>
          <w:p w14:paraId="78506416" w14:textId="77777777" w:rsidR="00694318" w:rsidRPr="00694318" w:rsidRDefault="00694318" w:rsidP="00694318">
            <w:pPr>
              <w:jc w:val="center"/>
              <w:rPr>
                <w:b/>
                <w:bCs/>
                <w:sz w:val="24"/>
                <w:szCs w:val="24"/>
              </w:rPr>
            </w:pPr>
          </w:p>
        </w:tc>
      </w:tr>
    </w:tbl>
    <w:p w14:paraId="44DC16B5" w14:textId="77777777" w:rsidR="00694318" w:rsidRPr="00694318" w:rsidRDefault="00694318" w:rsidP="00694318">
      <w:pPr>
        <w:jc w:val="both"/>
        <w:rPr>
          <w:b/>
          <w:noProof/>
          <w:sz w:val="24"/>
          <w:szCs w:val="24"/>
        </w:rPr>
      </w:pPr>
      <w:r w:rsidRPr="00694318">
        <w:rPr>
          <w:b/>
          <w:noProof/>
          <w:sz w:val="24"/>
          <w:szCs w:val="24"/>
        </w:rPr>
        <w:t>Par iekšējā normatīvā akta “</w:t>
      </w:r>
      <w:bookmarkStart w:id="8" w:name="_Hlk50665340"/>
      <w:r w:rsidRPr="00694318">
        <w:rPr>
          <w:b/>
          <w:noProof/>
          <w:sz w:val="24"/>
          <w:szCs w:val="24"/>
        </w:rPr>
        <w:t xml:space="preserve">Grozījumi Gulbenes novada domes 2018.gada 29.marta nolikumā “Gulbenes novada domes Interešu izglītības programmu izvērtēšanas un mērķdotācijas sadales komisijas nolikums”” </w:t>
      </w:r>
      <w:bookmarkEnd w:id="8"/>
      <w:r w:rsidRPr="00694318">
        <w:rPr>
          <w:b/>
          <w:noProof/>
          <w:sz w:val="24"/>
          <w:szCs w:val="24"/>
        </w:rPr>
        <w:t>apstiprināšanu</w:t>
      </w:r>
    </w:p>
    <w:p w14:paraId="4A6006CE" w14:textId="77777777" w:rsidR="00694318" w:rsidRPr="00694318" w:rsidRDefault="00694318" w:rsidP="00694318">
      <w:pPr>
        <w:jc w:val="both"/>
        <w:rPr>
          <w:b/>
          <w:noProof/>
          <w:sz w:val="24"/>
          <w:szCs w:val="24"/>
        </w:rPr>
      </w:pPr>
    </w:p>
    <w:p w14:paraId="60F1D9A3" w14:textId="77777777" w:rsidR="00694318" w:rsidRPr="00694318" w:rsidRDefault="00694318" w:rsidP="00694318">
      <w:pPr>
        <w:spacing w:before="240" w:line="360" w:lineRule="auto"/>
        <w:ind w:firstLine="720"/>
        <w:jc w:val="both"/>
        <w:rPr>
          <w:rFonts w:cs="Arial"/>
          <w:sz w:val="24"/>
          <w:szCs w:val="24"/>
        </w:rPr>
      </w:pPr>
      <w:r w:rsidRPr="00694318">
        <w:rPr>
          <w:bCs/>
          <w:noProof/>
          <w:sz w:val="24"/>
          <w:szCs w:val="24"/>
        </w:rPr>
        <w:t xml:space="preserve">Ņemot vērā Gulbenes novada domes 2019.gada 31.jūlija lēmumu “Par Gulbenes novada pašvaldības iestādes “Gulbenes novada Izglītības pārvalde” izveidošanu” (protokols Nr.12, 2.§), ar kuru nolēma izveidot Gulbenes novada pašvaldības iestādi “Gulbenes novada Izglītības pārvalde” ar 2019.gada 1.oktobri, un lēmumu “Par Gulbenes novada pašvaldības administrācijas reorganizāciju” (protokols Nr.12, </w:t>
      </w:r>
      <w:r w:rsidRPr="00694318">
        <w:rPr>
          <w:rFonts w:cs="Arial"/>
          <w:bCs/>
          <w:sz w:val="24"/>
          <w:szCs w:val="24"/>
        </w:rPr>
        <w:t xml:space="preserve">4.§), ar kuru nolēma reorganizēt Gulbenes novada pašvaldības administrāciju, likvidējot struktūrvienību “Izglītības, kultūras un sporta nodaļa “ ar 2019.gada 1.oktobri, </w:t>
      </w:r>
      <w:r w:rsidRPr="00694318">
        <w:rPr>
          <w:rFonts w:cs="Arial"/>
          <w:sz w:val="24"/>
          <w:szCs w:val="24"/>
        </w:rPr>
        <w:t xml:space="preserve">nododot no pašvaldības autonomās funkcijas: </w:t>
      </w:r>
      <w:r w:rsidRPr="00694318">
        <w:rPr>
          <w:sz w:val="24"/>
          <w:szCs w:val="24"/>
        </w:rPr>
        <w:t xml:space="preserve">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w:t>
      </w:r>
      <w:r w:rsidRPr="00694318">
        <w:rPr>
          <w:rFonts w:cs="Arial"/>
          <w:sz w:val="24"/>
          <w:szCs w:val="24"/>
        </w:rPr>
        <w:t xml:space="preserve">izrietošos pārvaldes uzdevumus Gulbenes novada pašvaldības iestādei “Gulbenes novada Izglītības pārvalde”, un pamatojoties uz likuma “Par pašvaldībām” 15.panta pirmās daļas 4.punktu, kas nosaka, ka viena no pašvaldības autonomajām funkcijām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41.panta pirmās daļas 2.punktu, kas nosaka, ka pašvaldības dome pieņem iekšējos normatīvos aktus (noteikumi, nolikumi, instrukcijas), 61.panta trešo daļu, kas nosaka, ka valdes, komisijas un darba grupas darbojas saskaņā ar domes apstiprinātajiem nolikumiem, Ministru kabineta 2001.gada 28.augusta noteikumu Nr.382 “Interešu izglītības programmu finansēšanas kārtība” 10.punktu, kas nosaka, ka pašvaldība izveido komisiju programmu izvērtēšanai un mērķdotācijas sadalei; komisijā iekļauj </w:t>
      </w:r>
      <w:r w:rsidRPr="00694318">
        <w:rPr>
          <w:rFonts w:cs="Arial"/>
          <w:sz w:val="24"/>
          <w:szCs w:val="24"/>
        </w:rPr>
        <w:lastRenderedPageBreak/>
        <w:t xml:space="preserve">izglītības pārvaldes iestādes pārstāvjus vai izglītības speciālistu, biedrību, nodibinājumu un citu institūciju un organizāciju pārstāvjus, kuri atbalsta interešu izglītības programmu mērķauditorijas intereses; komisijā neiekļauj ar interešu izglītības programmu īstenošanu saistītās personas, un Gulbenes novada domes Izglītības, kultūras un sporta jautājumu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rPr>
        <w:t>, Gulbenes novada dome NOLEMJ:</w:t>
      </w:r>
    </w:p>
    <w:p w14:paraId="39372306" w14:textId="77777777" w:rsidR="00694318" w:rsidRPr="00694318" w:rsidRDefault="00694318" w:rsidP="00694318">
      <w:pPr>
        <w:spacing w:line="360" w:lineRule="auto"/>
        <w:ind w:firstLine="567"/>
        <w:jc w:val="both"/>
        <w:rPr>
          <w:rFonts w:cs="Arial"/>
          <w:sz w:val="24"/>
          <w:szCs w:val="24"/>
        </w:rPr>
      </w:pPr>
      <w:r w:rsidRPr="00694318">
        <w:rPr>
          <w:rFonts w:cs="Arial"/>
          <w:sz w:val="24"/>
          <w:szCs w:val="24"/>
        </w:rPr>
        <w:t>APSTIPRINĀT iekšējo normatīvo aktu “Grozījumi Gulbenes novada domes 2018.gada 29.marta nolikumā “Gulbenes novada domes Interešu izglītības programmu izvērtēšanas un mērķdotācijas sadales komisijas nolikums”” (pielikumā).</w:t>
      </w:r>
    </w:p>
    <w:p w14:paraId="13476ABC" w14:textId="77777777" w:rsidR="00694318" w:rsidRPr="00694318" w:rsidRDefault="00694318" w:rsidP="00694318">
      <w:pPr>
        <w:spacing w:line="360" w:lineRule="auto"/>
        <w:ind w:firstLine="567"/>
        <w:jc w:val="both"/>
        <w:rPr>
          <w:rFonts w:cs="Arial"/>
          <w:sz w:val="24"/>
          <w:szCs w:val="24"/>
        </w:rPr>
      </w:pPr>
    </w:p>
    <w:p w14:paraId="35D661B3" w14:textId="77777777" w:rsidR="00694318" w:rsidRPr="00694318" w:rsidRDefault="00694318" w:rsidP="00694318">
      <w:pPr>
        <w:rPr>
          <w:rFonts w:cs="Arial"/>
          <w:sz w:val="24"/>
          <w:szCs w:val="24"/>
        </w:rPr>
      </w:pPr>
      <w:r w:rsidRPr="00694318">
        <w:rPr>
          <w:rFonts w:cs="Arial"/>
          <w:sz w:val="24"/>
          <w:szCs w:val="24"/>
        </w:rPr>
        <w:t>Gulbenes novada domes priekšsēdētājs</w:t>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t xml:space="preserve">         </w:t>
      </w:r>
      <w:proofErr w:type="spellStart"/>
      <w:r w:rsidRPr="00694318">
        <w:rPr>
          <w:rFonts w:cs="Arial"/>
          <w:sz w:val="24"/>
          <w:szCs w:val="24"/>
        </w:rPr>
        <w:t>N.Audzišs</w:t>
      </w:r>
      <w:proofErr w:type="spellEnd"/>
    </w:p>
    <w:p w14:paraId="7C6EDABA" w14:textId="77777777" w:rsidR="00694318" w:rsidRPr="00694318" w:rsidRDefault="00694318" w:rsidP="00694318">
      <w:pPr>
        <w:rPr>
          <w:rFonts w:cs="Arial"/>
          <w:sz w:val="24"/>
          <w:szCs w:val="24"/>
        </w:rPr>
      </w:pPr>
    </w:p>
    <w:p w14:paraId="43CA1572" w14:textId="77777777" w:rsidR="00694318" w:rsidRPr="00694318" w:rsidRDefault="00694318" w:rsidP="00694318">
      <w:pPr>
        <w:rPr>
          <w:rFonts w:cs="Arial"/>
          <w:sz w:val="24"/>
          <w:szCs w:val="24"/>
        </w:rPr>
      </w:pPr>
      <w:r w:rsidRPr="00694318">
        <w:rPr>
          <w:rFonts w:cs="Arial"/>
          <w:sz w:val="24"/>
          <w:szCs w:val="24"/>
        </w:rPr>
        <w:t xml:space="preserve">Sagatavoja: </w:t>
      </w:r>
      <w:proofErr w:type="spellStart"/>
      <w:r w:rsidRPr="00694318">
        <w:rPr>
          <w:rFonts w:cs="Arial"/>
          <w:sz w:val="24"/>
          <w:szCs w:val="24"/>
        </w:rPr>
        <w:t>L.Priedeslaipa</w:t>
      </w:r>
      <w:proofErr w:type="spellEnd"/>
    </w:p>
    <w:p w14:paraId="3AA58444" w14:textId="77777777" w:rsidR="00694318" w:rsidRPr="00694318" w:rsidRDefault="00694318" w:rsidP="00694318">
      <w:pPr>
        <w:spacing w:line="360" w:lineRule="auto"/>
        <w:ind w:firstLine="567"/>
        <w:jc w:val="both"/>
        <w:rPr>
          <w:rFonts w:cs="Arial"/>
          <w:sz w:val="24"/>
          <w:szCs w:val="24"/>
        </w:rPr>
      </w:pPr>
    </w:p>
    <w:p w14:paraId="7ACFF3F9" w14:textId="77777777" w:rsidR="00694318" w:rsidRPr="00694318" w:rsidRDefault="00694318" w:rsidP="00694318">
      <w:pPr>
        <w:jc w:val="right"/>
        <w:rPr>
          <w:sz w:val="24"/>
          <w:szCs w:val="24"/>
        </w:rPr>
      </w:pPr>
      <w:r w:rsidRPr="00694318">
        <w:rPr>
          <w:rFonts w:ascii="Arial" w:hAnsi="Arial" w:cs="Arial"/>
          <w:sz w:val="22"/>
          <w:szCs w:val="22"/>
        </w:rPr>
        <w:br w:type="page"/>
      </w:r>
      <w:r w:rsidRPr="00694318">
        <w:rPr>
          <w:sz w:val="24"/>
          <w:szCs w:val="24"/>
        </w:rPr>
        <w:lastRenderedPageBreak/>
        <w:t>P</w:t>
      </w:r>
      <w:r w:rsidRPr="00694318">
        <w:rPr>
          <w:rFonts w:eastAsia="Calibri"/>
          <w:sz w:val="24"/>
          <w:szCs w:val="24"/>
        </w:rPr>
        <w:t>ielikums</w:t>
      </w:r>
      <w:r w:rsidRPr="00694318">
        <w:rPr>
          <w:rFonts w:eastAsia="Calibri"/>
          <w:b/>
          <w:bCs/>
          <w:sz w:val="24"/>
          <w:szCs w:val="24"/>
        </w:rPr>
        <w:t xml:space="preserve"> </w:t>
      </w:r>
      <w:r w:rsidRPr="00694318">
        <w:rPr>
          <w:rFonts w:eastAsia="Calibri"/>
          <w:sz w:val="24"/>
          <w:szCs w:val="24"/>
        </w:rPr>
        <w:t xml:space="preserve">24.09.2020. Gulbenes novada domes lēmumam </w:t>
      </w:r>
      <w:proofErr w:type="spellStart"/>
      <w:r w:rsidRPr="00694318">
        <w:rPr>
          <w:rFonts w:eastAsia="Calibri"/>
          <w:sz w:val="24"/>
          <w:szCs w:val="24"/>
        </w:rPr>
        <w:t>Nr.GND</w:t>
      </w:r>
      <w:proofErr w:type="spellEnd"/>
      <w:r w:rsidRPr="00694318">
        <w:rPr>
          <w:rFonts w:eastAsia="Calibri"/>
          <w:sz w:val="24"/>
          <w:szCs w:val="24"/>
        </w:rPr>
        <w:t>/2020/800</w:t>
      </w:r>
      <w:r w:rsidRPr="00694318">
        <w:rPr>
          <w:sz w:val="24"/>
          <w:szCs w:val="24"/>
        </w:rPr>
        <w:t xml:space="preserve"> </w:t>
      </w:r>
    </w:p>
    <w:p w14:paraId="16CF9E68" w14:textId="77777777" w:rsidR="00694318" w:rsidRPr="00694318" w:rsidRDefault="00694318" w:rsidP="00694318">
      <w:pPr>
        <w:jc w:val="right"/>
        <w:rPr>
          <w:rFonts w:eastAsia="Calibri"/>
          <w:sz w:val="24"/>
          <w:szCs w:val="24"/>
        </w:rPr>
      </w:pPr>
      <w:r w:rsidRPr="00694318">
        <w:rPr>
          <w:sz w:val="24"/>
          <w:szCs w:val="24"/>
        </w:rPr>
        <w:t>(</w:t>
      </w:r>
      <w:r w:rsidRPr="00694318">
        <w:rPr>
          <w:rFonts w:eastAsia="Calibri"/>
          <w:sz w:val="24"/>
          <w:szCs w:val="24"/>
        </w:rPr>
        <w:t>protokols Nr.17; 97.p)</w:t>
      </w:r>
    </w:p>
    <w:tbl>
      <w:tblPr>
        <w:tblW w:w="0" w:type="auto"/>
        <w:tblLook w:val="01E0" w:firstRow="1" w:lastRow="1" w:firstColumn="1" w:lastColumn="1" w:noHBand="0" w:noVBand="0"/>
      </w:tblPr>
      <w:tblGrid>
        <w:gridCol w:w="3109"/>
        <w:gridCol w:w="3137"/>
        <w:gridCol w:w="3108"/>
      </w:tblGrid>
      <w:tr w:rsidR="00694318" w:rsidRPr="00694318" w14:paraId="3F4C2615" w14:textId="77777777" w:rsidTr="00694318">
        <w:tc>
          <w:tcPr>
            <w:tcW w:w="3190" w:type="dxa"/>
          </w:tcPr>
          <w:p w14:paraId="35FCB481" w14:textId="77777777" w:rsidR="00694318" w:rsidRPr="00694318" w:rsidRDefault="00694318" w:rsidP="00694318">
            <w:pPr>
              <w:rPr>
                <w:rFonts w:eastAsia="Calibri"/>
                <w:sz w:val="24"/>
                <w:szCs w:val="24"/>
              </w:rPr>
            </w:pPr>
          </w:p>
        </w:tc>
        <w:tc>
          <w:tcPr>
            <w:tcW w:w="3190" w:type="dxa"/>
            <w:hideMark/>
          </w:tcPr>
          <w:p w14:paraId="3AA57F99" w14:textId="77777777" w:rsidR="00694318" w:rsidRPr="00694318" w:rsidRDefault="00694318" w:rsidP="00694318">
            <w:pPr>
              <w:jc w:val="center"/>
              <w:rPr>
                <w:rFonts w:eastAsia="Calibri"/>
                <w:sz w:val="24"/>
                <w:szCs w:val="24"/>
              </w:rPr>
            </w:pPr>
            <w:r w:rsidRPr="00694318">
              <w:rPr>
                <w:rFonts w:eastAsia="Calibri"/>
                <w:noProof/>
                <w:sz w:val="24"/>
                <w:szCs w:val="24"/>
              </w:rPr>
              <w:drawing>
                <wp:inline distT="0" distB="0" distL="0" distR="0" wp14:anchorId="0E6D9BD4" wp14:editId="1DFFC146">
                  <wp:extent cx="607695" cy="685800"/>
                  <wp:effectExtent l="0" t="0" r="1905" b="0"/>
                  <wp:docPr id="350" name="Attēls 350"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7A1CD60A" w14:textId="77777777" w:rsidR="00694318" w:rsidRPr="00694318" w:rsidRDefault="00694318" w:rsidP="00694318">
            <w:pPr>
              <w:rPr>
                <w:rFonts w:eastAsia="Calibri"/>
                <w:sz w:val="24"/>
                <w:szCs w:val="24"/>
              </w:rPr>
            </w:pPr>
          </w:p>
        </w:tc>
      </w:tr>
      <w:tr w:rsidR="00694318" w:rsidRPr="00694318" w14:paraId="15D6B84D" w14:textId="77777777" w:rsidTr="00694318">
        <w:tc>
          <w:tcPr>
            <w:tcW w:w="9570" w:type="dxa"/>
            <w:gridSpan w:val="3"/>
            <w:hideMark/>
          </w:tcPr>
          <w:p w14:paraId="675DD58F" w14:textId="77777777" w:rsidR="00694318" w:rsidRPr="00694318" w:rsidRDefault="00694318" w:rsidP="00694318">
            <w:pPr>
              <w:spacing w:before="240" w:line="360" w:lineRule="auto"/>
              <w:jc w:val="center"/>
              <w:rPr>
                <w:rFonts w:eastAsia="Calibri"/>
                <w:b/>
                <w:sz w:val="24"/>
                <w:szCs w:val="24"/>
              </w:rPr>
            </w:pPr>
            <w:r w:rsidRPr="00694318">
              <w:rPr>
                <w:rFonts w:eastAsia="Calibri"/>
                <w:b/>
                <w:sz w:val="24"/>
                <w:szCs w:val="24"/>
              </w:rPr>
              <w:t>GULBENES NOVADA PAŠVALDĪBA</w:t>
            </w:r>
          </w:p>
        </w:tc>
      </w:tr>
      <w:tr w:rsidR="00694318" w:rsidRPr="00694318" w14:paraId="01A1D4D9" w14:textId="77777777" w:rsidTr="00694318">
        <w:tc>
          <w:tcPr>
            <w:tcW w:w="9570" w:type="dxa"/>
            <w:gridSpan w:val="3"/>
            <w:hideMark/>
          </w:tcPr>
          <w:p w14:paraId="69692448" w14:textId="77777777" w:rsidR="00694318" w:rsidRPr="00694318" w:rsidRDefault="00694318" w:rsidP="00694318">
            <w:pPr>
              <w:spacing w:line="360" w:lineRule="auto"/>
              <w:jc w:val="center"/>
              <w:rPr>
                <w:rFonts w:eastAsia="Calibri"/>
                <w:sz w:val="24"/>
                <w:szCs w:val="24"/>
              </w:rPr>
            </w:pPr>
            <w:proofErr w:type="spellStart"/>
            <w:r w:rsidRPr="00694318">
              <w:rPr>
                <w:rFonts w:eastAsia="Calibri"/>
                <w:sz w:val="24"/>
                <w:szCs w:val="24"/>
              </w:rPr>
              <w:t>Reģ</w:t>
            </w:r>
            <w:proofErr w:type="spellEnd"/>
            <w:r w:rsidRPr="00694318">
              <w:rPr>
                <w:rFonts w:eastAsia="Calibri"/>
                <w:sz w:val="24"/>
                <w:szCs w:val="24"/>
              </w:rPr>
              <w:t>. Nr. 90009116327</w:t>
            </w:r>
          </w:p>
        </w:tc>
      </w:tr>
      <w:tr w:rsidR="00694318" w:rsidRPr="00694318" w14:paraId="1CCB86FF" w14:textId="77777777" w:rsidTr="00694318">
        <w:tc>
          <w:tcPr>
            <w:tcW w:w="9570" w:type="dxa"/>
            <w:gridSpan w:val="3"/>
            <w:hideMark/>
          </w:tcPr>
          <w:p w14:paraId="386F3185" w14:textId="77777777" w:rsidR="00694318" w:rsidRPr="00694318" w:rsidRDefault="00694318" w:rsidP="00694318">
            <w:pPr>
              <w:jc w:val="center"/>
              <w:rPr>
                <w:rFonts w:eastAsia="Calibri"/>
                <w:sz w:val="24"/>
                <w:szCs w:val="24"/>
              </w:rPr>
            </w:pPr>
            <w:r w:rsidRPr="00694318">
              <w:rPr>
                <w:rFonts w:eastAsia="Calibri"/>
                <w:sz w:val="24"/>
                <w:szCs w:val="24"/>
              </w:rPr>
              <w:t>Ābeļu iela 2, Gulbene, Gulbenes nov., LV-4401</w:t>
            </w:r>
          </w:p>
        </w:tc>
      </w:tr>
      <w:tr w:rsidR="00694318" w:rsidRPr="00694318" w14:paraId="3B647855" w14:textId="77777777" w:rsidTr="00694318">
        <w:tc>
          <w:tcPr>
            <w:tcW w:w="9570" w:type="dxa"/>
            <w:gridSpan w:val="3"/>
            <w:hideMark/>
          </w:tcPr>
          <w:p w14:paraId="4706B51C" w14:textId="77777777" w:rsidR="00694318" w:rsidRPr="00694318" w:rsidRDefault="00694318" w:rsidP="00694318">
            <w:pPr>
              <w:pBdr>
                <w:bottom w:val="single" w:sz="12" w:space="1" w:color="auto"/>
              </w:pBdr>
              <w:jc w:val="center"/>
              <w:rPr>
                <w:rFonts w:eastAsia="Calibri"/>
                <w:sz w:val="24"/>
                <w:szCs w:val="24"/>
              </w:rPr>
            </w:pPr>
            <w:r w:rsidRPr="00694318">
              <w:rPr>
                <w:rFonts w:eastAsia="Calibri"/>
                <w:sz w:val="24"/>
                <w:szCs w:val="24"/>
              </w:rPr>
              <w:t>Tālrunis 64497710, fakss 64497730, e-pasts: dome@gulbene.lv, www.gulbene.lv</w:t>
            </w:r>
          </w:p>
          <w:p w14:paraId="675ED028" w14:textId="77777777" w:rsidR="00694318" w:rsidRPr="00694318" w:rsidRDefault="00694318" w:rsidP="00694318">
            <w:pPr>
              <w:jc w:val="center"/>
              <w:rPr>
                <w:rFonts w:eastAsia="Calibri"/>
                <w:sz w:val="24"/>
                <w:szCs w:val="24"/>
              </w:rPr>
            </w:pP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p>
        </w:tc>
      </w:tr>
    </w:tbl>
    <w:p w14:paraId="18691AA4" w14:textId="77777777" w:rsidR="00694318" w:rsidRPr="00694318" w:rsidRDefault="00694318" w:rsidP="00694318">
      <w:pPr>
        <w:jc w:val="center"/>
        <w:rPr>
          <w:rFonts w:eastAsia="Calibri"/>
          <w:sz w:val="24"/>
          <w:szCs w:val="24"/>
        </w:rPr>
      </w:pPr>
      <w:r w:rsidRPr="00694318">
        <w:rPr>
          <w:rFonts w:eastAsia="Calibri"/>
          <w:sz w:val="24"/>
          <w:szCs w:val="24"/>
        </w:rPr>
        <w:t>Gulbenē</w:t>
      </w:r>
    </w:p>
    <w:p w14:paraId="132FBD2E" w14:textId="77777777" w:rsidR="00694318" w:rsidRPr="00694318" w:rsidRDefault="00694318" w:rsidP="00694318">
      <w:pPr>
        <w:jc w:val="center"/>
        <w:rPr>
          <w:rFonts w:eastAsia="Calibri"/>
          <w:sz w:val="24"/>
          <w:szCs w:val="24"/>
        </w:rPr>
      </w:pPr>
    </w:p>
    <w:p w14:paraId="297938A6" w14:textId="77777777" w:rsidR="00694318" w:rsidRPr="00694318" w:rsidRDefault="00694318" w:rsidP="00694318">
      <w:pPr>
        <w:ind w:left="3600" w:hanging="3600"/>
        <w:rPr>
          <w:rFonts w:eastAsia="Calibri"/>
          <w:b/>
          <w:bCs/>
          <w:sz w:val="24"/>
          <w:szCs w:val="24"/>
        </w:rPr>
      </w:pPr>
      <w:r w:rsidRPr="00694318">
        <w:rPr>
          <w:rFonts w:eastAsia="Calibri"/>
          <w:b/>
          <w:bCs/>
          <w:sz w:val="24"/>
          <w:szCs w:val="24"/>
        </w:rPr>
        <w:t>2020.gada 24.septembra</w:t>
      </w:r>
      <w:r w:rsidRPr="00694318">
        <w:rPr>
          <w:rFonts w:eastAsia="Calibri"/>
          <w:b/>
          <w:bCs/>
          <w:sz w:val="24"/>
          <w:szCs w:val="24"/>
        </w:rPr>
        <w:tab/>
      </w:r>
      <w:r w:rsidRPr="00694318">
        <w:rPr>
          <w:rFonts w:eastAsia="Calibri"/>
          <w:b/>
          <w:bCs/>
          <w:sz w:val="24"/>
          <w:szCs w:val="24"/>
        </w:rPr>
        <w:tab/>
      </w:r>
      <w:r w:rsidRPr="00694318">
        <w:rPr>
          <w:rFonts w:eastAsia="Calibri"/>
          <w:b/>
          <w:bCs/>
          <w:sz w:val="24"/>
          <w:szCs w:val="24"/>
        </w:rPr>
        <w:tab/>
      </w:r>
      <w:r w:rsidRPr="00694318">
        <w:rPr>
          <w:rFonts w:eastAsia="Calibri"/>
          <w:b/>
          <w:bCs/>
          <w:sz w:val="24"/>
          <w:szCs w:val="24"/>
        </w:rPr>
        <w:tab/>
        <w:t>Nr. GND/IEK/2020/25</w:t>
      </w:r>
    </w:p>
    <w:p w14:paraId="2A7EEEDB" w14:textId="77777777" w:rsidR="00694318" w:rsidRPr="00694318" w:rsidRDefault="00694318" w:rsidP="00694318">
      <w:pPr>
        <w:rPr>
          <w:rFonts w:eastAsia="Calibri"/>
          <w:sz w:val="24"/>
          <w:szCs w:val="24"/>
        </w:rPr>
      </w:pPr>
    </w:p>
    <w:p w14:paraId="629E0406" w14:textId="77777777" w:rsidR="00694318" w:rsidRPr="00694318" w:rsidRDefault="00694318" w:rsidP="00694318">
      <w:pPr>
        <w:jc w:val="center"/>
        <w:rPr>
          <w:rFonts w:eastAsia="Calibri"/>
          <w:b/>
          <w:sz w:val="24"/>
          <w:szCs w:val="24"/>
        </w:rPr>
      </w:pPr>
    </w:p>
    <w:p w14:paraId="630D4A6C" w14:textId="77777777" w:rsidR="00694318" w:rsidRPr="00694318" w:rsidRDefault="00694318" w:rsidP="00694318">
      <w:pPr>
        <w:jc w:val="center"/>
        <w:rPr>
          <w:b/>
          <w:noProof/>
          <w:sz w:val="24"/>
          <w:szCs w:val="24"/>
        </w:rPr>
      </w:pPr>
      <w:r w:rsidRPr="00694318">
        <w:rPr>
          <w:b/>
          <w:noProof/>
          <w:sz w:val="24"/>
          <w:szCs w:val="24"/>
        </w:rPr>
        <w:t>Grozījumi Gulbenes novada domes 2018.gada 29.marta nolikumā “Gulbenes novada domes Interešu izglītības programmu izvērtēšanas un mērķdotācijas sadales komisijas nolikums”</w:t>
      </w:r>
    </w:p>
    <w:p w14:paraId="0FECEED3" w14:textId="77777777" w:rsidR="00694318" w:rsidRPr="00694318" w:rsidRDefault="00694318" w:rsidP="00694318">
      <w:pPr>
        <w:ind w:left="5040"/>
        <w:jc w:val="both"/>
        <w:rPr>
          <w:rFonts w:eastAsia="Calibri"/>
          <w:sz w:val="24"/>
          <w:szCs w:val="24"/>
        </w:rPr>
      </w:pPr>
    </w:p>
    <w:p w14:paraId="0F92C31C" w14:textId="77777777" w:rsidR="00694318" w:rsidRPr="00694318" w:rsidRDefault="00694318" w:rsidP="00694318">
      <w:pPr>
        <w:ind w:left="5103"/>
        <w:jc w:val="both"/>
        <w:rPr>
          <w:rFonts w:eastAsia="Calibri"/>
          <w:b/>
          <w:bCs/>
          <w:sz w:val="24"/>
          <w:szCs w:val="24"/>
        </w:rPr>
      </w:pPr>
      <w:r w:rsidRPr="00694318">
        <w:rPr>
          <w:rFonts w:eastAsia="Calibri"/>
          <w:iCs/>
          <w:sz w:val="22"/>
          <w:szCs w:val="22"/>
        </w:rPr>
        <w:t>Izdots saskaņā ar likuma “Par pašvaldībām” 15.panta pirmās daļas 4.punktu, 41.panta pirmās daļas 2.punktu un 61.panta trešo daļu, Ministru kabineta 2001.gada 28.augusta noteikumu Nr.382 “Interešu izglītības programmu finansēšanas kārtība” 10.punktu</w:t>
      </w:r>
    </w:p>
    <w:p w14:paraId="0C53D454" w14:textId="77777777" w:rsidR="00694318" w:rsidRPr="00694318" w:rsidRDefault="00694318" w:rsidP="00694318">
      <w:pPr>
        <w:rPr>
          <w:rFonts w:eastAsia="Calibri"/>
          <w:bCs/>
          <w:sz w:val="24"/>
          <w:szCs w:val="24"/>
        </w:rPr>
      </w:pPr>
    </w:p>
    <w:p w14:paraId="0705551D" w14:textId="77777777" w:rsidR="00694318" w:rsidRPr="00694318" w:rsidRDefault="00694318" w:rsidP="00694318">
      <w:pPr>
        <w:widowControl w:val="0"/>
        <w:numPr>
          <w:ilvl w:val="0"/>
          <w:numId w:val="19"/>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Izdarīt Gulbenes novada domes 2018.gada 29.marta nolikumā “Gulbenes novada domes Interešu izglītības programmu izvērtēšanas un mērķdotācijas sadales komisijas nolikums” (protokols Nr.4, 7.§) šādus grozījumus:</w:t>
      </w:r>
    </w:p>
    <w:p w14:paraId="729EEEA8" w14:textId="77777777" w:rsidR="00694318" w:rsidRPr="00694318" w:rsidRDefault="00694318" w:rsidP="00694318">
      <w:pPr>
        <w:widowControl w:val="0"/>
        <w:numPr>
          <w:ilvl w:val="1"/>
          <w:numId w:val="29"/>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Aizstāt nolikuma nosaukumā vārdu “domes” ar vārdu “pašvaldības”.</w:t>
      </w:r>
    </w:p>
    <w:p w14:paraId="56369AEA" w14:textId="77777777" w:rsidR="00694318" w:rsidRPr="00694318" w:rsidRDefault="00694318" w:rsidP="00694318">
      <w:pPr>
        <w:widowControl w:val="0"/>
        <w:numPr>
          <w:ilvl w:val="1"/>
          <w:numId w:val="29"/>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Aizstāt 1.punktā vārdus “Gulbenes novada domes Interešu” ar vārdiem “Gulbenes novada pašvaldības Interešu”.</w:t>
      </w:r>
    </w:p>
    <w:p w14:paraId="07E1F4D4" w14:textId="77777777" w:rsidR="00694318" w:rsidRPr="00694318" w:rsidRDefault="00694318" w:rsidP="00694318">
      <w:pPr>
        <w:widowControl w:val="0"/>
        <w:numPr>
          <w:ilvl w:val="1"/>
          <w:numId w:val="29"/>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Aizstāt 6.punktā vārdus “Domes Izglītības, kultūras un sporta nodaļai (turpmāk – nodaļa)” ar vārdiem “Gulbenes novada Izglītības pārvaldei (turpmāk – Pārvalde)”.</w:t>
      </w:r>
    </w:p>
    <w:p w14:paraId="027A1920" w14:textId="77777777" w:rsidR="00694318" w:rsidRPr="00694318" w:rsidRDefault="00694318" w:rsidP="00694318">
      <w:pPr>
        <w:widowControl w:val="0"/>
        <w:numPr>
          <w:ilvl w:val="1"/>
          <w:numId w:val="29"/>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Aizstāt 7., 14., 16. un 17.punktā vārdu “nodaļas” attiecīgā locījumā ar vārdu “Pārvaldes” attiecīgā locījumā.</w:t>
      </w:r>
    </w:p>
    <w:p w14:paraId="21228544" w14:textId="77777777" w:rsidR="00694318" w:rsidRPr="00694318" w:rsidRDefault="00694318" w:rsidP="00694318">
      <w:pPr>
        <w:widowControl w:val="0"/>
        <w:numPr>
          <w:ilvl w:val="1"/>
          <w:numId w:val="29"/>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Izteikt 18.punktu šādā redakcijā:</w:t>
      </w:r>
    </w:p>
    <w:p w14:paraId="445F54BA" w14:textId="77777777" w:rsidR="00694318" w:rsidRPr="00694318" w:rsidRDefault="00694318" w:rsidP="00694318">
      <w:pPr>
        <w:widowControl w:val="0"/>
        <w:suppressAutoHyphens/>
        <w:autoSpaceDN w:val="0"/>
        <w:spacing w:line="360" w:lineRule="auto"/>
        <w:ind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“18. Komisija sastāvu veido pieci locekļi. Komisijas sastāvā var iekļaut Domes deputātus, Pārvaldes darbiniekus, Gulbenes novada pašvaldības Ekonomikas nodaļas darbiniekus un citu institūciju vai organizāciju pārstāvjus, kuri atbalsta programmu mērķauditorijas intereses. Komisijā neiekļauj ar programmu īstenošanu saistītās personas.”</w:t>
      </w:r>
    </w:p>
    <w:p w14:paraId="184237F1" w14:textId="77777777" w:rsidR="00694318" w:rsidRPr="00694318" w:rsidRDefault="00694318" w:rsidP="00694318">
      <w:pPr>
        <w:widowControl w:val="0"/>
        <w:numPr>
          <w:ilvl w:val="1"/>
          <w:numId w:val="29"/>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Aizstāt 20.punktā vārdu “nodaļas” ar vārdu “Pārvaldes”.</w:t>
      </w:r>
    </w:p>
    <w:p w14:paraId="3F68E042" w14:textId="77777777" w:rsidR="00694318" w:rsidRPr="00694318" w:rsidRDefault="00694318" w:rsidP="00694318">
      <w:pPr>
        <w:widowControl w:val="0"/>
        <w:numPr>
          <w:ilvl w:val="1"/>
          <w:numId w:val="29"/>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 xml:space="preserve">Aizstāt 24.punktā vārdus “nodaļas lietvedības sekretārs” ar vārdiem “Pārvaldes </w:t>
      </w:r>
      <w:r w:rsidRPr="00694318">
        <w:rPr>
          <w:rFonts w:eastAsia="Calibri"/>
          <w:kern w:val="3"/>
          <w:sz w:val="24"/>
          <w:szCs w:val="24"/>
          <w:shd w:val="clear" w:color="auto" w:fill="FFFFFF"/>
          <w:lang w:eastAsia="en-US" w:bidi="hi-IN"/>
        </w:rPr>
        <w:lastRenderedPageBreak/>
        <w:t>lietvedis”.</w:t>
      </w:r>
    </w:p>
    <w:p w14:paraId="3570174C" w14:textId="77777777" w:rsidR="00694318" w:rsidRPr="00694318" w:rsidRDefault="00694318" w:rsidP="00694318">
      <w:pPr>
        <w:widowControl w:val="0"/>
        <w:numPr>
          <w:ilvl w:val="1"/>
          <w:numId w:val="29"/>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Aizstāt 26.punktā vārdu “nodaļā” ar vārdu “Pārvaldē”.</w:t>
      </w:r>
    </w:p>
    <w:p w14:paraId="283A97DA" w14:textId="77777777" w:rsidR="00694318" w:rsidRPr="00694318" w:rsidRDefault="00694318" w:rsidP="00694318">
      <w:pPr>
        <w:widowControl w:val="0"/>
        <w:numPr>
          <w:ilvl w:val="0"/>
          <w:numId w:val="29"/>
        </w:numPr>
        <w:suppressAutoHyphens/>
        <w:autoSpaceDN w:val="0"/>
        <w:spacing w:after="120"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Grozījumi stājas spēkā 2020.gada 1.oktobrī.</w:t>
      </w:r>
    </w:p>
    <w:p w14:paraId="6AE0467B" w14:textId="77777777" w:rsidR="00694318" w:rsidRPr="00694318" w:rsidRDefault="00694318" w:rsidP="00694318">
      <w:pPr>
        <w:spacing w:after="120" w:line="360" w:lineRule="auto"/>
        <w:contextualSpacing/>
        <w:rPr>
          <w:sz w:val="24"/>
          <w:szCs w:val="24"/>
          <w:shd w:val="clear" w:color="auto" w:fill="FFFFFF"/>
        </w:rPr>
      </w:pPr>
    </w:p>
    <w:p w14:paraId="38FCD70B" w14:textId="77777777" w:rsidR="00694318" w:rsidRPr="00694318" w:rsidRDefault="00694318" w:rsidP="00694318">
      <w:pPr>
        <w:ind w:right="-1"/>
        <w:jc w:val="both"/>
        <w:rPr>
          <w:rFonts w:eastAsia="Calibri"/>
          <w:color w:val="000000"/>
          <w:sz w:val="24"/>
          <w:szCs w:val="24"/>
        </w:rPr>
      </w:pPr>
      <w:r w:rsidRPr="00694318">
        <w:rPr>
          <w:rFonts w:eastAsia="Calibri"/>
          <w:sz w:val="24"/>
          <w:szCs w:val="24"/>
        </w:rPr>
        <w:t>Gulbenes novada domes priekšsēdētājs</w:t>
      </w:r>
      <w:r w:rsidRPr="00694318">
        <w:rPr>
          <w:rFonts w:eastAsia="Calibri"/>
          <w:sz w:val="24"/>
          <w:szCs w:val="24"/>
        </w:rPr>
        <w:tab/>
      </w:r>
      <w:r w:rsidRPr="00694318">
        <w:rPr>
          <w:rFonts w:eastAsia="Calibri"/>
          <w:sz w:val="24"/>
          <w:szCs w:val="24"/>
        </w:rPr>
        <w:tab/>
      </w:r>
      <w:r w:rsidRPr="00694318">
        <w:rPr>
          <w:rFonts w:eastAsia="Calibri"/>
          <w:sz w:val="24"/>
          <w:szCs w:val="24"/>
        </w:rPr>
        <w:tab/>
      </w:r>
      <w:r w:rsidRPr="00694318">
        <w:rPr>
          <w:rFonts w:eastAsia="Calibri"/>
          <w:sz w:val="24"/>
          <w:szCs w:val="24"/>
        </w:rPr>
        <w:tab/>
      </w:r>
      <w:r w:rsidRPr="00694318">
        <w:rPr>
          <w:rFonts w:eastAsia="Calibri"/>
          <w:sz w:val="24"/>
          <w:szCs w:val="24"/>
        </w:rPr>
        <w:tab/>
      </w:r>
      <w:proofErr w:type="spellStart"/>
      <w:r w:rsidRPr="00694318">
        <w:rPr>
          <w:rFonts w:eastAsia="Calibri"/>
          <w:sz w:val="24"/>
          <w:szCs w:val="24"/>
        </w:rPr>
        <w:t>N.Audzišs</w:t>
      </w:r>
      <w:proofErr w:type="spellEnd"/>
    </w:p>
    <w:p w14:paraId="56D28C4C" w14:textId="77777777" w:rsidR="00694318" w:rsidRPr="00694318" w:rsidRDefault="00694318" w:rsidP="00694318">
      <w:pPr>
        <w:rPr>
          <w:rFonts w:ascii="Arial" w:hAnsi="Arial" w:cs="Arial"/>
          <w:sz w:val="22"/>
          <w:szCs w:val="22"/>
        </w:rPr>
      </w:pPr>
    </w:p>
    <w:p w14:paraId="665D2E80" w14:textId="77777777" w:rsidR="00694318" w:rsidRPr="00694318" w:rsidRDefault="00694318" w:rsidP="00694318">
      <w:pPr>
        <w:rPr>
          <w:rFonts w:ascii="Arial" w:hAnsi="Arial" w:cs="Arial"/>
          <w:sz w:val="22"/>
          <w:szCs w:val="22"/>
        </w:rPr>
      </w:pPr>
    </w:p>
    <w:p w14:paraId="640F775E" w14:textId="77777777" w:rsidR="001917CF" w:rsidRDefault="001917CF">
      <w:r>
        <w:br w:type="page"/>
      </w:r>
    </w:p>
    <w:tbl>
      <w:tblPr>
        <w:tblStyle w:val="Reatabula6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94318" w:rsidRPr="00694318" w14:paraId="465ECABA" w14:textId="77777777" w:rsidTr="001917CF">
        <w:tc>
          <w:tcPr>
            <w:tcW w:w="9354" w:type="dxa"/>
          </w:tcPr>
          <w:p w14:paraId="4795515A" w14:textId="4641C42B" w:rsidR="00694318" w:rsidRPr="00694318" w:rsidRDefault="00694318" w:rsidP="00694318">
            <w:pPr>
              <w:jc w:val="center"/>
            </w:pPr>
            <w:r w:rsidRPr="00694318">
              <w:rPr>
                <w:noProof/>
              </w:rPr>
              <w:lastRenderedPageBreak/>
              <w:drawing>
                <wp:inline distT="0" distB="0" distL="0" distR="0" wp14:anchorId="19934C8A" wp14:editId="42EBFB70">
                  <wp:extent cx="619125" cy="685800"/>
                  <wp:effectExtent l="0" t="0" r="9525" b="0"/>
                  <wp:docPr id="353" name="Attēls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7736EDF1" w14:textId="77777777" w:rsidTr="001917CF">
        <w:tc>
          <w:tcPr>
            <w:tcW w:w="9354" w:type="dxa"/>
          </w:tcPr>
          <w:p w14:paraId="3D942407" w14:textId="77777777" w:rsidR="00694318" w:rsidRPr="00694318" w:rsidRDefault="00694318" w:rsidP="00694318">
            <w:pPr>
              <w:jc w:val="center"/>
            </w:pPr>
            <w:r w:rsidRPr="00694318">
              <w:rPr>
                <w:b/>
                <w:bCs/>
                <w:sz w:val="28"/>
                <w:szCs w:val="28"/>
              </w:rPr>
              <w:t>GULBENES NOVADA PAŠVALDĪBA</w:t>
            </w:r>
          </w:p>
        </w:tc>
      </w:tr>
      <w:tr w:rsidR="00694318" w:rsidRPr="00694318" w14:paraId="3E4ED3F8" w14:textId="77777777" w:rsidTr="001917CF">
        <w:tc>
          <w:tcPr>
            <w:tcW w:w="9354" w:type="dxa"/>
          </w:tcPr>
          <w:p w14:paraId="115328BF" w14:textId="77777777" w:rsidR="00694318" w:rsidRPr="00694318" w:rsidRDefault="00694318" w:rsidP="00694318">
            <w:pPr>
              <w:jc w:val="center"/>
            </w:pPr>
            <w:r w:rsidRPr="00694318">
              <w:rPr>
                <w:sz w:val="24"/>
                <w:szCs w:val="24"/>
              </w:rPr>
              <w:t>Reģ.Nr.90009116327</w:t>
            </w:r>
          </w:p>
        </w:tc>
      </w:tr>
      <w:tr w:rsidR="00694318" w:rsidRPr="00694318" w14:paraId="73E87F73" w14:textId="77777777" w:rsidTr="001917CF">
        <w:tc>
          <w:tcPr>
            <w:tcW w:w="9354" w:type="dxa"/>
          </w:tcPr>
          <w:p w14:paraId="7126ADDA" w14:textId="77777777" w:rsidR="00694318" w:rsidRPr="00694318" w:rsidRDefault="00694318" w:rsidP="00694318">
            <w:pPr>
              <w:jc w:val="center"/>
            </w:pPr>
            <w:r w:rsidRPr="00694318">
              <w:rPr>
                <w:sz w:val="24"/>
                <w:szCs w:val="24"/>
              </w:rPr>
              <w:t>Ābeļu iela 2, Gulbene, Gulbenes nov., LV-4401</w:t>
            </w:r>
          </w:p>
        </w:tc>
      </w:tr>
      <w:tr w:rsidR="00694318" w:rsidRPr="00694318" w14:paraId="5919621F" w14:textId="77777777" w:rsidTr="001917CF">
        <w:tc>
          <w:tcPr>
            <w:tcW w:w="9354" w:type="dxa"/>
          </w:tcPr>
          <w:p w14:paraId="396E5756" w14:textId="77777777" w:rsidR="00694318" w:rsidRPr="00694318" w:rsidRDefault="00694318" w:rsidP="00694318">
            <w:pPr>
              <w:jc w:val="center"/>
            </w:pPr>
            <w:r w:rsidRPr="00694318">
              <w:rPr>
                <w:sz w:val="24"/>
                <w:szCs w:val="24"/>
              </w:rPr>
              <w:t>Tālrunis 64497710, mob.26595362, e-pasts; dome@gulbene.lv, www.gulbene.lv</w:t>
            </w:r>
          </w:p>
        </w:tc>
      </w:tr>
    </w:tbl>
    <w:p w14:paraId="3DD61DF9" w14:textId="77777777" w:rsidR="00694318" w:rsidRPr="00694318" w:rsidRDefault="00694318" w:rsidP="00694318">
      <w:pPr>
        <w:spacing w:after="160" w:line="259" w:lineRule="auto"/>
        <w:rPr>
          <w:rFonts w:asciiTheme="minorHAnsi" w:eastAsiaTheme="minorHAnsi" w:hAnsiTheme="minorHAnsi" w:cstheme="minorBidi"/>
          <w:sz w:val="22"/>
          <w:szCs w:val="22"/>
          <w:lang w:eastAsia="en-US"/>
        </w:rPr>
      </w:pPr>
    </w:p>
    <w:p w14:paraId="5A48A3B6" w14:textId="77777777" w:rsidR="00694318" w:rsidRPr="00694318" w:rsidRDefault="00694318" w:rsidP="00694318">
      <w:pPr>
        <w:jc w:val="center"/>
        <w:rPr>
          <w:rFonts w:eastAsiaTheme="minorHAnsi"/>
          <w:b/>
          <w:bCs/>
          <w:sz w:val="24"/>
          <w:szCs w:val="24"/>
          <w:lang w:eastAsia="en-US"/>
        </w:rPr>
      </w:pPr>
      <w:r w:rsidRPr="00694318">
        <w:rPr>
          <w:rFonts w:eastAsiaTheme="minorHAnsi"/>
          <w:b/>
          <w:bCs/>
          <w:sz w:val="24"/>
          <w:szCs w:val="24"/>
          <w:lang w:eastAsia="en-US"/>
        </w:rPr>
        <w:t>GULBENES NOVADA DOMES LĒMUMS</w:t>
      </w:r>
    </w:p>
    <w:p w14:paraId="2FBD572F" w14:textId="77777777" w:rsidR="00694318" w:rsidRPr="00694318" w:rsidRDefault="00694318" w:rsidP="00694318">
      <w:pPr>
        <w:jc w:val="center"/>
        <w:rPr>
          <w:rFonts w:eastAsiaTheme="minorHAnsi"/>
          <w:sz w:val="24"/>
          <w:szCs w:val="24"/>
          <w:lang w:eastAsia="en-US"/>
        </w:rPr>
      </w:pPr>
      <w:r w:rsidRPr="00694318">
        <w:rPr>
          <w:rFonts w:eastAsiaTheme="minorHAnsi"/>
          <w:sz w:val="24"/>
          <w:szCs w:val="24"/>
          <w:lang w:eastAsia="en-US"/>
        </w:rPr>
        <w:t>Gulbenē</w:t>
      </w:r>
    </w:p>
    <w:p w14:paraId="0DC6664B" w14:textId="77777777" w:rsidR="00694318" w:rsidRPr="00694318" w:rsidRDefault="00694318" w:rsidP="00694318">
      <w:pPr>
        <w:jc w:val="center"/>
        <w:rPr>
          <w:rFonts w:eastAsiaTheme="minorHAnsi"/>
          <w:sz w:val="24"/>
          <w:szCs w:val="24"/>
          <w:lang w:eastAsia="en-US"/>
        </w:rPr>
      </w:pPr>
    </w:p>
    <w:tbl>
      <w:tblPr>
        <w:tblStyle w:val="Reatabula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694318" w:rsidRPr="00694318" w14:paraId="2CE765D3" w14:textId="77777777" w:rsidTr="00694318">
        <w:tc>
          <w:tcPr>
            <w:tcW w:w="4729" w:type="dxa"/>
          </w:tcPr>
          <w:p w14:paraId="0F4EF1EA"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62A346FE" w14:textId="77777777" w:rsidR="00694318" w:rsidRPr="00694318" w:rsidRDefault="00694318" w:rsidP="00694318">
            <w:pPr>
              <w:jc w:val="center"/>
              <w:rPr>
                <w:b/>
                <w:bCs/>
                <w:sz w:val="24"/>
                <w:szCs w:val="24"/>
              </w:rPr>
            </w:pPr>
            <w:r w:rsidRPr="00694318">
              <w:rPr>
                <w:b/>
                <w:bCs/>
                <w:sz w:val="24"/>
                <w:szCs w:val="24"/>
              </w:rPr>
              <w:t>Nr. GND/2020/801</w:t>
            </w:r>
          </w:p>
        </w:tc>
      </w:tr>
      <w:tr w:rsidR="00694318" w:rsidRPr="00694318" w14:paraId="64C0DDE6" w14:textId="77777777" w:rsidTr="00694318">
        <w:tc>
          <w:tcPr>
            <w:tcW w:w="4729" w:type="dxa"/>
          </w:tcPr>
          <w:p w14:paraId="443A2A8A" w14:textId="77777777" w:rsidR="00694318" w:rsidRPr="00694318" w:rsidRDefault="00694318" w:rsidP="00694318">
            <w:pPr>
              <w:rPr>
                <w:sz w:val="24"/>
                <w:szCs w:val="24"/>
              </w:rPr>
            </w:pPr>
          </w:p>
        </w:tc>
        <w:tc>
          <w:tcPr>
            <w:tcW w:w="4729" w:type="dxa"/>
          </w:tcPr>
          <w:p w14:paraId="067ED6A3" w14:textId="77777777" w:rsidR="00694318" w:rsidRPr="00694318" w:rsidRDefault="00694318" w:rsidP="00694318">
            <w:pPr>
              <w:jc w:val="center"/>
              <w:rPr>
                <w:b/>
                <w:bCs/>
                <w:sz w:val="24"/>
                <w:szCs w:val="24"/>
              </w:rPr>
            </w:pPr>
            <w:r w:rsidRPr="00694318">
              <w:rPr>
                <w:b/>
                <w:bCs/>
                <w:sz w:val="24"/>
                <w:szCs w:val="24"/>
              </w:rPr>
              <w:t xml:space="preserve">        (protokols Nr.17; 98.p)</w:t>
            </w:r>
          </w:p>
          <w:p w14:paraId="4AFCF146" w14:textId="77777777" w:rsidR="00694318" w:rsidRPr="00694318" w:rsidRDefault="00694318" w:rsidP="00694318">
            <w:pPr>
              <w:jc w:val="center"/>
              <w:rPr>
                <w:b/>
                <w:bCs/>
                <w:sz w:val="24"/>
                <w:szCs w:val="24"/>
              </w:rPr>
            </w:pPr>
          </w:p>
        </w:tc>
      </w:tr>
    </w:tbl>
    <w:p w14:paraId="560DA7BB" w14:textId="77777777" w:rsidR="00694318" w:rsidRPr="00694318" w:rsidRDefault="00694318" w:rsidP="00694318">
      <w:pPr>
        <w:jc w:val="both"/>
        <w:rPr>
          <w:b/>
          <w:noProof/>
          <w:sz w:val="24"/>
          <w:szCs w:val="24"/>
        </w:rPr>
      </w:pPr>
    </w:p>
    <w:p w14:paraId="64E88F57" w14:textId="77777777" w:rsidR="00694318" w:rsidRPr="00694318" w:rsidRDefault="00694318" w:rsidP="00694318">
      <w:pPr>
        <w:jc w:val="both"/>
        <w:rPr>
          <w:b/>
          <w:noProof/>
          <w:sz w:val="24"/>
          <w:szCs w:val="24"/>
        </w:rPr>
      </w:pPr>
      <w:r w:rsidRPr="00694318">
        <w:rPr>
          <w:b/>
          <w:noProof/>
          <w:sz w:val="24"/>
          <w:szCs w:val="24"/>
        </w:rPr>
        <w:t>Par iekšējā normatīvā akta “</w:t>
      </w:r>
      <w:bookmarkStart w:id="9" w:name="_Hlk51079814"/>
      <w:r w:rsidRPr="00694318">
        <w:rPr>
          <w:b/>
          <w:noProof/>
          <w:sz w:val="24"/>
          <w:szCs w:val="24"/>
        </w:rPr>
        <w:t>Par Gulbenes novada domes 2013.gada 28.marta nolikuma “Gulbenes novada konkursa „Gada skolotājs” nolikums” atzīšanu par spēku zaudējušu</w:t>
      </w:r>
      <w:bookmarkEnd w:id="9"/>
      <w:r w:rsidRPr="00694318">
        <w:rPr>
          <w:b/>
          <w:noProof/>
          <w:sz w:val="24"/>
          <w:szCs w:val="24"/>
        </w:rPr>
        <w:t>” apstiprināšanu</w:t>
      </w:r>
    </w:p>
    <w:p w14:paraId="48CFF7B6" w14:textId="77777777" w:rsidR="00694318" w:rsidRPr="00694318" w:rsidRDefault="00694318" w:rsidP="00694318">
      <w:pPr>
        <w:spacing w:line="360" w:lineRule="auto"/>
        <w:ind w:firstLine="720"/>
        <w:jc w:val="both"/>
        <w:rPr>
          <w:bCs/>
          <w:noProof/>
          <w:sz w:val="24"/>
          <w:szCs w:val="24"/>
        </w:rPr>
      </w:pPr>
    </w:p>
    <w:p w14:paraId="6D5EEBAA" w14:textId="77777777" w:rsidR="00694318" w:rsidRPr="00694318" w:rsidRDefault="00694318" w:rsidP="00694318">
      <w:pPr>
        <w:spacing w:line="360" w:lineRule="auto"/>
        <w:ind w:firstLine="720"/>
        <w:jc w:val="both"/>
        <w:rPr>
          <w:bCs/>
          <w:noProof/>
          <w:sz w:val="24"/>
          <w:szCs w:val="24"/>
        </w:rPr>
      </w:pPr>
      <w:r w:rsidRPr="00694318">
        <w:rPr>
          <w:bCs/>
          <w:noProof/>
          <w:sz w:val="24"/>
          <w:szCs w:val="24"/>
        </w:rPr>
        <w:t>Gulbenes novada konkursa “Gada skolotājs” nolikums, kas apstiprināts Gulbenes novada domes 2013.gada 28.marta sēdē (protokols Nr.4, 32.§), nosaka kārtību, kādā tiek organizēts konkurss “Gada skolotājs”.</w:t>
      </w:r>
    </w:p>
    <w:p w14:paraId="6D83BDD5" w14:textId="77777777" w:rsidR="00694318" w:rsidRPr="00694318" w:rsidRDefault="00694318" w:rsidP="00694318">
      <w:pPr>
        <w:spacing w:line="360" w:lineRule="auto"/>
        <w:ind w:firstLine="720"/>
        <w:jc w:val="both"/>
        <w:rPr>
          <w:bCs/>
          <w:noProof/>
          <w:sz w:val="24"/>
          <w:szCs w:val="24"/>
        </w:rPr>
      </w:pPr>
      <w:r w:rsidRPr="00694318">
        <w:rPr>
          <w:bCs/>
          <w:noProof/>
          <w:sz w:val="24"/>
          <w:szCs w:val="24"/>
        </w:rPr>
        <w:t>Ņemot vērā valstī noteiktos ierobežojumus saistībā ar Covid-19 infekcijas izplatību, kas ietekmēja arī izglītības procesa organizēšanu izglītības iestādēs, 2020.gadā nav plānots izsludināt konkursu “Gada skolotājs”. Šobrīd Gulbenes novada Izglītības pārvalde sadarbībā ar izglītības iestādēm izstrādā jaunu konkursa nolikuma projektu virzīšanai apstiprināšanai Gulbenes novada domei.</w:t>
      </w:r>
    </w:p>
    <w:p w14:paraId="721695ED" w14:textId="77777777" w:rsidR="00694318" w:rsidRPr="00694318" w:rsidRDefault="00694318" w:rsidP="00694318">
      <w:pPr>
        <w:spacing w:line="360" w:lineRule="auto"/>
        <w:ind w:firstLine="720"/>
        <w:jc w:val="both"/>
        <w:rPr>
          <w:bCs/>
          <w:noProof/>
          <w:sz w:val="24"/>
          <w:szCs w:val="24"/>
        </w:rPr>
      </w:pPr>
      <w:r w:rsidRPr="00694318">
        <w:rPr>
          <w:bCs/>
          <w:noProof/>
          <w:sz w:val="24"/>
          <w:szCs w:val="24"/>
        </w:rPr>
        <w:t xml:space="preserve">Ņemot vērā augstāk minēto un pamatojoties uz likuma “Par pašvaldībām” 41.panta pirmās daļas 2.punktu, kas nosaka, ka pašvaldības dome pieņem iekšējos normatīvos aktus (noteikumi, nolikumi, instrukcijas), </w:t>
      </w:r>
      <w:r w:rsidRPr="00694318">
        <w:rPr>
          <w:rFonts w:cs="Arial"/>
          <w:sz w:val="24"/>
          <w:szCs w:val="24"/>
        </w:rPr>
        <w:t xml:space="preserve">un Gulbenes novada domes Izglītības, kultūras un sporta jautājumu komitejas ieteikumu, atklāti balsojot: </w:t>
      </w:r>
      <w:r w:rsidRPr="00694318">
        <w:rPr>
          <w:noProof/>
          <w:sz w:val="24"/>
          <w:szCs w:val="24"/>
        </w:rPr>
        <w:t>ar 14 balsīm "Par" (Normunds Audzišs, Indra Caune, Andis Caunītis, Gunārs Ciglis, Larisa Cīrule, Lāsma Gabdulļina, Ieva Grīnšteine, Stanislavs Gžibovskis, Valtis Krauklis, Normunds Mazūrs, Zintis Mezītis, Guna Pūcīte, Anatolijs Savickis, Andris Vējiņš), "Pret" – nav, "Atturas" – 2 (Intars Liepiņš, Ilze Mezīte)</w:t>
      </w:r>
      <w:r w:rsidRPr="00694318">
        <w:rPr>
          <w:sz w:val="24"/>
          <w:szCs w:val="24"/>
        </w:rPr>
        <w:t>,</w:t>
      </w:r>
      <w:r w:rsidRPr="00694318">
        <w:rPr>
          <w:rFonts w:cs="Arial"/>
          <w:sz w:val="24"/>
          <w:szCs w:val="24"/>
        </w:rPr>
        <w:t xml:space="preserve"> Gulbenes novada dome NOLEMJ:</w:t>
      </w:r>
    </w:p>
    <w:p w14:paraId="6782A78C" w14:textId="77777777" w:rsidR="00694318" w:rsidRPr="00694318" w:rsidRDefault="00694318" w:rsidP="00694318">
      <w:pPr>
        <w:spacing w:line="360" w:lineRule="auto"/>
        <w:ind w:firstLine="567"/>
        <w:jc w:val="both"/>
        <w:rPr>
          <w:rFonts w:cs="Arial"/>
          <w:sz w:val="24"/>
          <w:szCs w:val="24"/>
        </w:rPr>
      </w:pPr>
      <w:r w:rsidRPr="00694318">
        <w:rPr>
          <w:rFonts w:cs="Arial"/>
          <w:sz w:val="24"/>
          <w:szCs w:val="24"/>
        </w:rPr>
        <w:t>APSTIPRINĀT iekšējo normatīvo aktu “Par Gulbenes novada domes 2013.gada 28.marta nolikuma “Gulbenes novada konkursa „Gada skolotājs” nolikums” atzīšanu par spēku zaudējušu” (pielikumā).</w:t>
      </w:r>
    </w:p>
    <w:p w14:paraId="512877EC" w14:textId="77777777" w:rsidR="00694318" w:rsidRPr="00694318" w:rsidRDefault="00694318" w:rsidP="00694318">
      <w:pPr>
        <w:rPr>
          <w:rFonts w:cs="Arial"/>
          <w:sz w:val="24"/>
          <w:szCs w:val="24"/>
        </w:rPr>
      </w:pPr>
      <w:r w:rsidRPr="00694318">
        <w:rPr>
          <w:rFonts w:cs="Arial"/>
          <w:sz w:val="24"/>
          <w:szCs w:val="24"/>
        </w:rPr>
        <w:t>Gulbenes novada domes priekšsēdētājs</w:t>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t xml:space="preserve">         </w:t>
      </w:r>
      <w:proofErr w:type="spellStart"/>
      <w:r w:rsidRPr="00694318">
        <w:rPr>
          <w:rFonts w:cs="Arial"/>
          <w:sz w:val="24"/>
          <w:szCs w:val="24"/>
        </w:rPr>
        <w:t>N.Audzišs</w:t>
      </w:r>
      <w:proofErr w:type="spellEnd"/>
    </w:p>
    <w:p w14:paraId="188D6E15" w14:textId="77777777" w:rsidR="00694318" w:rsidRPr="00694318" w:rsidRDefault="00694318" w:rsidP="00694318">
      <w:pPr>
        <w:rPr>
          <w:rFonts w:cs="Arial"/>
          <w:sz w:val="24"/>
          <w:szCs w:val="24"/>
        </w:rPr>
      </w:pPr>
    </w:p>
    <w:p w14:paraId="04C4CAD6" w14:textId="77777777" w:rsidR="00694318" w:rsidRPr="00694318" w:rsidRDefault="00694318" w:rsidP="00694318">
      <w:pPr>
        <w:rPr>
          <w:rFonts w:cs="Arial"/>
          <w:sz w:val="24"/>
          <w:szCs w:val="24"/>
        </w:rPr>
      </w:pPr>
      <w:r w:rsidRPr="00694318">
        <w:rPr>
          <w:rFonts w:cs="Arial"/>
          <w:sz w:val="24"/>
          <w:szCs w:val="24"/>
        </w:rPr>
        <w:t xml:space="preserve">Sagatavoja: </w:t>
      </w:r>
      <w:proofErr w:type="spellStart"/>
      <w:r w:rsidRPr="00694318">
        <w:rPr>
          <w:rFonts w:cs="Arial"/>
          <w:sz w:val="24"/>
          <w:szCs w:val="24"/>
        </w:rPr>
        <w:t>E.Kanaviņa</w:t>
      </w:r>
      <w:proofErr w:type="spellEnd"/>
      <w:r w:rsidRPr="00694318">
        <w:rPr>
          <w:rFonts w:cs="Arial"/>
          <w:sz w:val="24"/>
          <w:szCs w:val="24"/>
        </w:rPr>
        <w:t xml:space="preserve">, </w:t>
      </w:r>
      <w:proofErr w:type="spellStart"/>
      <w:r w:rsidRPr="00694318">
        <w:rPr>
          <w:rFonts w:cs="Arial"/>
          <w:sz w:val="24"/>
          <w:szCs w:val="24"/>
        </w:rPr>
        <w:t>L.Priedeslaipa</w:t>
      </w:r>
      <w:proofErr w:type="spellEnd"/>
    </w:p>
    <w:p w14:paraId="0CA637DB" w14:textId="77777777" w:rsidR="00694318" w:rsidRPr="00694318" w:rsidRDefault="00694318" w:rsidP="00694318">
      <w:pPr>
        <w:jc w:val="right"/>
        <w:rPr>
          <w:rFonts w:ascii="Arial" w:hAnsi="Arial" w:cs="Arial"/>
          <w:sz w:val="22"/>
          <w:szCs w:val="22"/>
        </w:rPr>
      </w:pPr>
      <w:r w:rsidRPr="00694318">
        <w:rPr>
          <w:sz w:val="24"/>
          <w:szCs w:val="24"/>
        </w:rPr>
        <w:lastRenderedPageBreak/>
        <w:t>P</w:t>
      </w:r>
      <w:r w:rsidRPr="00694318">
        <w:rPr>
          <w:rFonts w:eastAsia="Calibri"/>
          <w:sz w:val="24"/>
          <w:szCs w:val="24"/>
        </w:rPr>
        <w:t>ielikums</w:t>
      </w:r>
      <w:r w:rsidRPr="00694318">
        <w:rPr>
          <w:rFonts w:eastAsia="Calibri"/>
          <w:b/>
          <w:bCs/>
          <w:sz w:val="24"/>
          <w:szCs w:val="24"/>
        </w:rPr>
        <w:t xml:space="preserve"> </w:t>
      </w:r>
      <w:r w:rsidRPr="00694318">
        <w:rPr>
          <w:rFonts w:eastAsia="Calibri"/>
          <w:sz w:val="24"/>
          <w:szCs w:val="24"/>
        </w:rPr>
        <w:t>24.09.2020. Gulbenes novada domes lēmumam Nr. GND/2020/801</w:t>
      </w:r>
      <w:r w:rsidRPr="00694318">
        <w:rPr>
          <w:rFonts w:ascii="Arial" w:hAnsi="Arial" w:cs="Arial"/>
          <w:sz w:val="22"/>
          <w:szCs w:val="22"/>
        </w:rPr>
        <w:t xml:space="preserve"> </w:t>
      </w:r>
    </w:p>
    <w:p w14:paraId="5FB9844E" w14:textId="77777777" w:rsidR="00694318" w:rsidRPr="00694318" w:rsidRDefault="00694318" w:rsidP="00694318">
      <w:pPr>
        <w:jc w:val="right"/>
        <w:rPr>
          <w:rFonts w:eastAsia="Calibri"/>
          <w:sz w:val="24"/>
          <w:szCs w:val="24"/>
        </w:rPr>
      </w:pPr>
      <w:r w:rsidRPr="00694318">
        <w:rPr>
          <w:rFonts w:ascii="Arial" w:hAnsi="Arial" w:cs="Arial"/>
          <w:sz w:val="22"/>
          <w:szCs w:val="22"/>
        </w:rPr>
        <w:t>(</w:t>
      </w:r>
      <w:r w:rsidRPr="00694318">
        <w:rPr>
          <w:rFonts w:eastAsia="Calibri"/>
          <w:sz w:val="24"/>
          <w:szCs w:val="24"/>
        </w:rPr>
        <w:t>protokols Nr.17; 98.p)</w:t>
      </w:r>
    </w:p>
    <w:tbl>
      <w:tblPr>
        <w:tblW w:w="0" w:type="auto"/>
        <w:tblLook w:val="01E0" w:firstRow="1" w:lastRow="1" w:firstColumn="1" w:lastColumn="1" w:noHBand="0" w:noVBand="0"/>
      </w:tblPr>
      <w:tblGrid>
        <w:gridCol w:w="3109"/>
        <w:gridCol w:w="3137"/>
        <w:gridCol w:w="3108"/>
      </w:tblGrid>
      <w:tr w:rsidR="00694318" w:rsidRPr="00694318" w14:paraId="40BF28D2" w14:textId="77777777" w:rsidTr="00694318">
        <w:tc>
          <w:tcPr>
            <w:tcW w:w="3190" w:type="dxa"/>
          </w:tcPr>
          <w:p w14:paraId="6B158391" w14:textId="77777777" w:rsidR="00694318" w:rsidRPr="00694318" w:rsidRDefault="00694318" w:rsidP="00694318">
            <w:pPr>
              <w:rPr>
                <w:rFonts w:eastAsia="Calibri"/>
                <w:sz w:val="24"/>
                <w:szCs w:val="24"/>
              </w:rPr>
            </w:pPr>
          </w:p>
        </w:tc>
        <w:tc>
          <w:tcPr>
            <w:tcW w:w="3190" w:type="dxa"/>
            <w:hideMark/>
          </w:tcPr>
          <w:p w14:paraId="33654CB6" w14:textId="77777777" w:rsidR="00694318" w:rsidRPr="00694318" w:rsidRDefault="00694318" w:rsidP="00694318">
            <w:pPr>
              <w:jc w:val="center"/>
              <w:rPr>
                <w:rFonts w:eastAsia="Calibri"/>
                <w:sz w:val="24"/>
                <w:szCs w:val="24"/>
              </w:rPr>
            </w:pPr>
            <w:r w:rsidRPr="00694318">
              <w:rPr>
                <w:rFonts w:eastAsia="Calibri"/>
                <w:noProof/>
                <w:sz w:val="24"/>
                <w:szCs w:val="24"/>
              </w:rPr>
              <w:drawing>
                <wp:inline distT="0" distB="0" distL="0" distR="0" wp14:anchorId="7219BF17" wp14:editId="60C4D987">
                  <wp:extent cx="607695" cy="685800"/>
                  <wp:effectExtent l="0" t="0" r="1905" b="0"/>
                  <wp:docPr id="354" name="Attēls 35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503C9F7C" w14:textId="77777777" w:rsidR="00694318" w:rsidRPr="00694318" w:rsidRDefault="00694318" w:rsidP="00694318">
            <w:pPr>
              <w:rPr>
                <w:rFonts w:eastAsia="Calibri"/>
                <w:sz w:val="24"/>
                <w:szCs w:val="24"/>
              </w:rPr>
            </w:pPr>
          </w:p>
        </w:tc>
      </w:tr>
      <w:tr w:rsidR="00694318" w:rsidRPr="00694318" w14:paraId="5BDC4255" w14:textId="77777777" w:rsidTr="00694318">
        <w:tc>
          <w:tcPr>
            <w:tcW w:w="9570" w:type="dxa"/>
            <w:gridSpan w:val="3"/>
            <w:hideMark/>
          </w:tcPr>
          <w:p w14:paraId="008DD2CA" w14:textId="77777777" w:rsidR="00694318" w:rsidRPr="00694318" w:rsidRDefault="00694318" w:rsidP="00694318">
            <w:pPr>
              <w:spacing w:before="240" w:line="360" w:lineRule="auto"/>
              <w:jc w:val="center"/>
              <w:rPr>
                <w:rFonts w:eastAsia="Calibri"/>
                <w:b/>
                <w:sz w:val="24"/>
                <w:szCs w:val="24"/>
              </w:rPr>
            </w:pPr>
            <w:r w:rsidRPr="00694318">
              <w:rPr>
                <w:rFonts w:eastAsia="Calibri"/>
                <w:b/>
                <w:sz w:val="24"/>
                <w:szCs w:val="24"/>
              </w:rPr>
              <w:t>GULBENES NOVADA PAŠVALDĪBA</w:t>
            </w:r>
          </w:p>
        </w:tc>
      </w:tr>
      <w:tr w:rsidR="00694318" w:rsidRPr="00694318" w14:paraId="3D589DD7" w14:textId="77777777" w:rsidTr="00694318">
        <w:tc>
          <w:tcPr>
            <w:tcW w:w="9570" w:type="dxa"/>
            <w:gridSpan w:val="3"/>
            <w:hideMark/>
          </w:tcPr>
          <w:p w14:paraId="2BE9A480" w14:textId="77777777" w:rsidR="00694318" w:rsidRPr="00694318" w:rsidRDefault="00694318" w:rsidP="00694318">
            <w:pPr>
              <w:spacing w:line="360" w:lineRule="auto"/>
              <w:jc w:val="center"/>
              <w:rPr>
                <w:rFonts w:eastAsia="Calibri"/>
                <w:sz w:val="24"/>
                <w:szCs w:val="24"/>
              </w:rPr>
            </w:pPr>
            <w:proofErr w:type="spellStart"/>
            <w:r w:rsidRPr="00694318">
              <w:rPr>
                <w:rFonts w:eastAsia="Calibri"/>
                <w:sz w:val="24"/>
                <w:szCs w:val="24"/>
              </w:rPr>
              <w:t>Reģ</w:t>
            </w:r>
            <w:proofErr w:type="spellEnd"/>
            <w:r w:rsidRPr="00694318">
              <w:rPr>
                <w:rFonts w:eastAsia="Calibri"/>
                <w:sz w:val="24"/>
                <w:szCs w:val="24"/>
              </w:rPr>
              <w:t>. Nr. 90009116327</w:t>
            </w:r>
          </w:p>
        </w:tc>
      </w:tr>
      <w:tr w:rsidR="00694318" w:rsidRPr="00694318" w14:paraId="613CCDFE" w14:textId="77777777" w:rsidTr="00694318">
        <w:tc>
          <w:tcPr>
            <w:tcW w:w="9570" w:type="dxa"/>
            <w:gridSpan w:val="3"/>
            <w:hideMark/>
          </w:tcPr>
          <w:p w14:paraId="0BAC04B2" w14:textId="77777777" w:rsidR="00694318" w:rsidRPr="00694318" w:rsidRDefault="00694318" w:rsidP="00694318">
            <w:pPr>
              <w:jc w:val="center"/>
              <w:rPr>
                <w:rFonts w:eastAsia="Calibri"/>
                <w:sz w:val="24"/>
                <w:szCs w:val="24"/>
              </w:rPr>
            </w:pPr>
            <w:r w:rsidRPr="00694318">
              <w:rPr>
                <w:rFonts w:eastAsia="Calibri"/>
                <w:sz w:val="24"/>
                <w:szCs w:val="24"/>
              </w:rPr>
              <w:t>Ābeļu iela 2, Gulbene, Gulbenes nov., LV-4401</w:t>
            </w:r>
          </w:p>
        </w:tc>
      </w:tr>
      <w:tr w:rsidR="00694318" w:rsidRPr="00694318" w14:paraId="3D53CFC0" w14:textId="77777777" w:rsidTr="00694318">
        <w:tc>
          <w:tcPr>
            <w:tcW w:w="9570" w:type="dxa"/>
            <w:gridSpan w:val="3"/>
            <w:hideMark/>
          </w:tcPr>
          <w:p w14:paraId="74B7855A" w14:textId="77777777" w:rsidR="00694318" w:rsidRPr="00694318" w:rsidRDefault="00694318" w:rsidP="00694318">
            <w:pPr>
              <w:pBdr>
                <w:bottom w:val="single" w:sz="12" w:space="1" w:color="auto"/>
              </w:pBdr>
              <w:jc w:val="center"/>
              <w:rPr>
                <w:rFonts w:eastAsia="Calibri"/>
                <w:sz w:val="24"/>
                <w:szCs w:val="24"/>
              </w:rPr>
            </w:pPr>
            <w:r w:rsidRPr="00694318">
              <w:rPr>
                <w:rFonts w:eastAsia="Calibri"/>
                <w:sz w:val="24"/>
                <w:szCs w:val="24"/>
              </w:rPr>
              <w:t>Tālrunis 64497710, fakss 64497730, e-pasts: dome@gulbene.lv, www.gulbene.lv</w:t>
            </w:r>
          </w:p>
          <w:p w14:paraId="3F83C61B" w14:textId="77777777" w:rsidR="00694318" w:rsidRPr="00694318" w:rsidRDefault="00694318" w:rsidP="00694318">
            <w:pPr>
              <w:jc w:val="center"/>
              <w:rPr>
                <w:rFonts w:eastAsia="Calibri"/>
                <w:sz w:val="24"/>
                <w:szCs w:val="24"/>
              </w:rPr>
            </w:pP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p>
        </w:tc>
      </w:tr>
    </w:tbl>
    <w:p w14:paraId="5355DFB3" w14:textId="77777777" w:rsidR="00694318" w:rsidRPr="00694318" w:rsidRDefault="00694318" w:rsidP="00694318">
      <w:pPr>
        <w:jc w:val="center"/>
        <w:rPr>
          <w:rFonts w:eastAsia="Calibri"/>
          <w:sz w:val="24"/>
          <w:szCs w:val="24"/>
        </w:rPr>
      </w:pPr>
      <w:r w:rsidRPr="00694318">
        <w:rPr>
          <w:rFonts w:eastAsia="Calibri"/>
          <w:sz w:val="24"/>
          <w:szCs w:val="24"/>
        </w:rPr>
        <w:t>Gulbenē</w:t>
      </w:r>
    </w:p>
    <w:p w14:paraId="2073C5E6" w14:textId="77777777" w:rsidR="00694318" w:rsidRPr="00694318" w:rsidRDefault="00694318" w:rsidP="00694318">
      <w:pPr>
        <w:jc w:val="center"/>
        <w:rPr>
          <w:rFonts w:eastAsia="Calibri"/>
          <w:sz w:val="24"/>
          <w:szCs w:val="24"/>
        </w:rPr>
      </w:pPr>
    </w:p>
    <w:p w14:paraId="147BC34D" w14:textId="77777777" w:rsidR="00694318" w:rsidRPr="00694318" w:rsidRDefault="00694318" w:rsidP="00694318">
      <w:pPr>
        <w:ind w:left="3600" w:hanging="3600"/>
        <w:rPr>
          <w:rFonts w:eastAsia="Calibri"/>
          <w:b/>
          <w:bCs/>
          <w:sz w:val="24"/>
          <w:szCs w:val="24"/>
        </w:rPr>
      </w:pPr>
      <w:r w:rsidRPr="00694318">
        <w:rPr>
          <w:rFonts w:eastAsia="Calibri"/>
          <w:b/>
          <w:bCs/>
          <w:sz w:val="24"/>
          <w:szCs w:val="24"/>
        </w:rPr>
        <w:t>2020.gada 24.septembra</w:t>
      </w:r>
      <w:r w:rsidRPr="00694318">
        <w:rPr>
          <w:rFonts w:eastAsia="Calibri"/>
          <w:b/>
          <w:bCs/>
          <w:sz w:val="24"/>
          <w:szCs w:val="24"/>
        </w:rPr>
        <w:tab/>
      </w:r>
      <w:r w:rsidRPr="00694318">
        <w:rPr>
          <w:rFonts w:eastAsia="Calibri"/>
          <w:b/>
          <w:bCs/>
          <w:sz w:val="24"/>
          <w:szCs w:val="24"/>
        </w:rPr>
        <w:tab/>
      </w:r>
      <w:r w:rsidRPr="00694318">
        <w:rPr>
          <w:rFonts w:eastAsia="Calibri"/>
          <w:b/>
          <w:bCs/>
          <w:sz w:val="24"/>
          <w:szCs w:val="24"/>
        </w:rPr>
        <w:tab/>
      </w:r>
      <w:r w:rsidRPr="00694318">
        <w:rPr>
          <w:rFonts w:eastAsia="Calibri"/>
          <w:b/>
          <w:bCs/>
          <w:sz w:val="24"/>
          <w:szCs w:val="24"/>
        </w:rPr>
        <w:tab/>
        <w:t>Nr. GND/IEK/2020/36</w:t>
      </w:r>
    </w:p>
    <w:p w14:paraId="6B002408" w14:textId="77777777" w:rsidR="00694318" w:rsidRPr="00694318" w:rsidRDefault="00694318" w:rsidP="00694318">
      <w:pPr>
        <w:rPr>
          <w:rFonts w:eastAsia="Calibri"/>
          <w:sz w:val="24"/>
          <w:szCs w:val="24"/>
        </w:rPr>
      </w:pPr>
    </w:p>
    <w:p w14:paraId="7F73368C" w14:textId="77777777" w:rsidR="00694318" w:rsidRPr="00694318" w:rsidRDefault="00694318" w:rsidP="00694318">
      <w:pPr>
        <w:jc w:val="center"/>
        <w:rPr>
          <w:rFonts w:eastAsia="Calibri"/>
          <w:b/>
          <w:sz w:val="24"/>
          <w:szCs w:val="24"/>
        </w:rPr>
      </w:pPr>
    </w:p>
    <w:p w14:paraId="02008B94" w14:textId="77777777" w:rsidR="00694318" w:rsidRPr="00694318" w:rsidRDefault="00694318" w:rsidP="00694318">
      <w:pPr>
        <w:jc w:val="center"/>
        <w:rPr>
          <w:b/>
          <w:noProof/>
          <w:sz w:val="24"/>
          <w:szCs w:val="24"/>
        </w:rPr>
      </w:pPr>
      <w:r w:rsidRPr="00694318">
        <w:rPr>
          <w:b/>
          <w:noProof/>
          <w:sz w:val="24"/>
          <w:szCs w:val="24"/>
        </w:rPr>
        <w:t>Par Gulbenes novada domes 2013.gada 28.marta nolikuma “Gulbenes novada konkursa „Gada skolotājs” nolikums” atzīšanu par spēku zaudējušu</w:t>
      </w:r>
    </w:p>
    <w:p w14:paraId="69F763D6" w14:textId="77777777" w:rsidR="00694318" w:rsidRPr="00694318" w:rsidRDefault="00694318" w:rsidP="00694318">
      <w:pPr>
        <w:jc w:val="center"/>
        <w:rPr>
          <w:rFonts w:eastAsia="Calibri"/>
          <w:sz w:val="24"/>
          <w:szCs w:val="24"/>
        </w:rPr>
      </w:pPr>
    </w:p>
    <w:p w14:paraId="52BDF5FD" w14:textId="77777777" w:rsidR="00694318" w:rsidRPr="00694318" w:rsidRDefault="00694318" w:rsidP="00694318">
      <w:pPr>
        <w:ind w:left="5670"/>
        <w:jc w:val="both"/>
        <w:rPr>
          <w:rFonts w:eastAsia="Calibri"/>
          <w:b/>
          <w:bCs/>
          <w:sz w:val="24"/>
          <w:szCs w:val="24"/>
        </w:rPr>
      </w:pPr>
      <w:r w:rsidRPr="00694318">
        <w:rPr>
          <w:rFonts w:eastAsia="Calibri"/>
          <w:iCs/>
          <w:sz w:val="22"/>
          <w:szCs w:val="22"/>
        </w:rPr>
        <w:t>Izdots saskaņā ar likuma “Par pašvaldībām” 41.panta pirmās daļas 2.punktu</w:t>
      </w:r>
    </w:p>
    <w:p w14:paraId="5C92D54F" w14:textId="77777777" w:rsidR="00694318" w:rsidRPr="00694318" w:rsidRDefault="00694318" w:rsidP="00694318">
      <w:pPr>
        <w:rPr>
          <w:rFonts w:eastAsia="Calibri"/>
          <w:bCs/>
          <w:sz w:val="24"/>
          <w:szCs w:val="24"/>
        </w:rPr>
      </w:pPr>
    </w:p>
    <w:p w14:paraId="080E0ED8" w14:textId="77777777" w:rsidR="00694318" w:rsidRPr="00694318" w:rsidRDefault="00694318" w:rsidP="00694318">
      <w:pPr>
        <w:keepNext/>
        <w:ind w:firstLine="720"/>
        <w:jc w:val="both"/>
        <w:outlineLvl w:val="0"/>
        <w:rPr>
          <w:rFonts w:cs="Arial"/>
          <w:bCs/>
          <w:sz w:val="24"/>
          <w:szCs w:val="24"/>
          <w:lang w:eastAsia="zh-CN"/>
        </w:rPr>
      </w:pPr>
    </w:p>
    <w:p w14:paraId="1E5C3176" w14:textId="77777777" w:rsidR="00694318" w:rsidRPr="00694318" w:rsidRDefault="00694318" w:rsidP="00694318">
      <w:pPr>
        <w:keepNext/>
        <w:ind w:firstLine="720"/>
        <w:jc w:val="both"/>
        <w:outlineLvl w:val="0"/>
        <w:rPr>
          <w:rFonts w:cs="Arial"/>
          <w:bCs/>
          <w:sz w:val="24"/>
          <w:szCs w:val="24"/>
          <w:lang w:eastAsia="zh-CN"/>
        </w:rPr>
      </w:pPr>
      <w:r w:rsidRPr="00694318">
        <w:rPr>
          <w:rFonts w:cs="Arial"/>
          <w:bCs/>
          <w:sz w:val="24"/>
          <w:szCs w:val="24"/>
          <w:lang w:eastAsia="zh-CN"/>
        </w:rPr>
        <w:t>Atzīt par spēku zaudējušu Gulbenes novada domes 2013.gada 28.marta nolikumu „Gulbenes novada konkursa “Gada skolotājs” nolikums”.</w:t>
      </w:r>
    </w:p>
    <w:p w14:paraId="51E25029" w14:textId="77777777" w:rsidR="00694318" w:rsidRPr="00694318" w:rsidRDefault="00694318" w:rsidP="00694318">
      <w:pPr>
        <w:spacing w:after="120" w:line="360" w:lineRule="auto"/>
        <w:contextualSpacing/>
        <w:rPr>
          <w:sz w:val="24"/>
          <w:szCs w:val="24"/>
          <w:shd w:val="clear" w:color="auto" w:fill="FFFFFF"/>
        </w:rPr>
      </w:pPr>
    </w:p>
    <w:p w14:paraId="722A1BFE" w14:textId="77777777" w:rsidR="00694318" w:rsidRPr="00694318" w:rsidRDefault="00694318" w:rsidP="00694318">
      <w:pPr>
        <w:spacing w:after="120" w:line="360" w:lineRule="auto"/>
        <w:contextualSpacing/>
        <w:rPr>
          <w:sz w:val="24"/>
          <w:szCs w:val="24"/>
          <w:shd w:val="clear" w:color="auto" w:fill="FFFFFF"/>
        </w:rPr>
      </w:pPr>
    </w:p>
    <w:p w14:paraId="5480DD14" w14:textId="77777777" w:rsidR="00694318" w:rsidRPr="00694318" w:rsidRDefault="00694318" w:rsidP="00694318">
      <w:pPr>
        <w:ind w:right="-1"/>
        <w:jc w:val="both"/>
        <w:rPr>
          <w:rFonts w:eastAsia="Calibri"/>
          <w:color w:val="000000"/>
          <w:sz w:val="24"/>
          <w:szCs w:val="24"/>
        </w:rPr>
      </w:pPr>
      <w:r w:rsidRPr="00694318">
        <w:rPr>
          <w:rFonts w:eastAsia="Calibri"/>
          <w:sz w:val="24"/>
          <w:szCs w:val="24"/>
        </w:rPr>
        <w:t>Gulbenes novada domes priekšsēdētājs</w:t>
      </w:r>
      <w:r w:rsidRPr="00694318">
        <w:rPr>
          <w:rFonts w:eastAsia="Calibri"/>
          <w:sz w:val="24"/>
          <w:szCs w:val="24"/>
        </w:rPr>
        <w:tab/>
      </w:r>
      <w:r w:rsidRPr="00694318">
        <w:rPr>
          <w:rFonts w:eastAsia="Calibri"/>
          <w:sz w:val="24"/>
          <w:szCs w:val="24"/>
        </w:rPr>
        <w:tab/>
      </w:r>
      <w:r w:rsidRPr="00694318">
        <w:rPr>
          <w:rFonts w:eastAsia="Calibri"/>
          <w:sz w:val="24"/>
          <w:szCs w:val="24"/>
        </w:rPr>
        <w:tab/>
      </w:r>
      <w:r w:rsidRPr="00694318">
        <w:rPr>
          <w:rFonts w:eastAsia="Calibri"/>
          <w:sz w:val="24"/>
          <w:szCs w:val="24"/>
        </w:rPr>
        <w:tab/>
      </w:r>
      <w:r w:rsidRPr="00694318">
        <w:rPr>
          <w:rFonts w:eastAsia="Calibri"/>
          <w:sz w:val="24"/>
          <w:szCs w:val="24"/>
        </w:rPr>
        <w:tab/>
      </w:r>
      <w:proofErr w:type="spellStart"/>
      <w:r w:rsidRPr="00694318">
        <w:rPr>
          <w:rFonts w:eastAsia="Calibri"/>
          <w:sz w:val="24"/>
          <w:szCs w:val="24"/>
        </w:rPr>
        <w:t>N.Audzišs</w:t>
      </w:r>
      <w:proofErr w:type="spellEnd"/>
    </w:p>
    <w:p w14:paraId="6EAE2134" w14:textId="77777777" w:rsidR="00694318" w:rsidRPr="00694318" w:rsidRDefault="00694318" w:rsidP="00694318">
      <w:pPr>
        <w:rPr>
          <w:rFonts w:ascii="Arial" w:hAnsi="Arial" w:cs="Arial"/>
          <w:sz w:val="22"/>
          <w:szCs w:val="22"/>
        </w:rPr>
      </w:pPr>
    </w:p>
    <w:p w14:paraId="293CB909" w14:textId="77777777" w:rsidR="00694318" w:rsidRPr="00694318" w:rsidRDefault="00694318" w:rsidP="00694318">
      <w:pPr>
        <w:rPr>
          <w:rFonts w:ascii="Arial" w:hAnsi="Arial" w:cs="Arial"/>
          <w:sz w:val="22"/>
          <w:szCs w:val="22"/>
        </w:rPr>
      </w:pPr>
    </w:p>
    <w:p w14:paraId="386F1255" w14:textId="77777777" w:rsidR="001917CF" w:rsidRDefault="001917CF">
      <w:r>
        <w:br w:type="page"/>
      </w:r>
    </w:p>
    <w:tbl>
      <w:tblPr>
        <w:tblW w:w="0" w:type="auto"/>
        <w:tblLook w:val="01E0" w:firstRow="1" w:lastRow="1" w:firstColumn="1" w:lastColumn="1" w:noHBand="0" w:noVBand="0"/>
      </w:tblPr>
      <w:tblGrid>
        <w:gridCol w:w="3073"/>
        <w:gridCol w:w="3115"/>
        <w:gridCol w:w="2743"/>
      </w:tblGrid>
      <w:tr w:rsidR="00694318" w:rsidRPr="00694318" w14:paraId="6DFAA4E9" w14:textId="77777777" w:rsidTr="00694318">
        <w:tc>
          <w:tcPr>
            <w:tcW w:w="3073" w:type="dxa"/>
          </w:tcPr>
          <w:p w14:paraId="4D9EE000" w14:textId="40633182" w:rsidR="00694318" w:rsidRPr="00694318" w:rsidRDefault="00694318" w:rsidP="00694318">
            <w:pPr>
              <w:rPr>
                <w:sz w:val="24"/>
                <w:szCs w:val="24"/>
              </w:rPr>
            </w:pPr>
          </w:p>
        </w:tc>
        <w:tc>
          <w:tcPr>
            <w:tcW w:w="3115" w:type="dxa"/>
          </w:tcPr>
          <w:p w14:paraId="630430C5" w14:textId="77777777" w:rsidR="00694318" w:rsidRPr="00694318" w:rsidRDefault="00694318" w:rsidP="00694318">
            <w:pPr>
              <w:jc w:val="center"/>
              <w:rPr>
                <w:sz w:val="24"/>
                <w:szCs w:val="24"/>
              </w:rPr>
            </w:pPr>
            <w:r w:rsidRPr="00694318">
              <w:rPr>
                <w:noProof/>
                <w:sz w:val="24"/>
                <w:szCs w:val="24"/>
              </w:rPr>
              <w:drawing>
                <wp:inline distT="0" distB="0" distL="0" distR="0" wp14:anchorId="667690A4" wp14:editId="6D97D4A4">
                  <wp:extent cx="619125" cy="685800"/>
                  <wp:effectExtent l="0" t="0" r="9525" b="0"/>
                  <wp:docPr id="356" name="Attēls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2CFEE6D" w14:textId="77777777" w:rsidR="00694318" w:rsidRPr="00694318" w:rsidRDefault="00694318" w:rsidP="00694318">
            <w:pPr>
              <w:rPr>
                <w:sz w:val="32"/>
                <w:szCs w:val="32"/>
              </w:rPr>
            </w:pPr>
          </w:p>
        </w:tc>
      </w:tr>
      <w:tr w:rsidR="00694318" w:rsidRPr="00694318" w14:paraId="56673CA7" w14:textId="77777777" w:rsidTr="00694318">
        <w:tc>
          <w:tcPr>
            <w:tcW w:w="8931" w:type="dxa"/>
            <w:gridSpan w:val="3"/>
          </w:tcPr>
          <w:p w14:paraId="43956C44" w14:textId="77777777" w:rsidR="00694318" w:rsidRPr="00694318" w:rsidRDefault="00694318" w:rsidP="00694318">
            <w:pPr>
              <w:spacing w:before="240" w:line="360" w:lineRule="auto"/>
              <w:jc w:val="center"/>
              <w:rPr>
                <w:b/>
                <w:sz w:val="32"/>
                <w:szCs w:val="32"/>
              </w:rPr>
            </w:pPr>
            <w:r w:rsidRPr="00694318">
              <w:rPr>
                <w:b/>
                <w:sz w:val="32"/>
                <w:szCs w:val="32"/>
              </w:rPr>
              <w:t>GULBENES NOVADA PAŠVALDĪBA</w:t>
            </w:r>
          </w:p>
        </w:tc>
      </w:tr>
      <w:tr w:rsidR="00694318" w:rsidRPr="00694318" w14:paraId="6865F571" w14:textId="77777777" w:rsidTr="00694318">
        <w:tc>
          <w:tcPr>
            <w:tcW w:w="8931" w:type="dxa"/>
            <w:gridSpan w:val="3"/>
          </w:tcPr>
          <w:p w14:paraId="518EA53D" w14:textId="77777777" w:rsidR="00694318" w:rsidRPr="00694318" w:rsidRDefault="00694318" w:rsidP="00694318">
            <w:pPr>
              <w:spacing w:line="360" w:lineRule="auto"/>
              <w:jc w:val="center"/>
              <w:rPr>
                <w:sz w:val="24"/>
                <w:szCs w:val="24"/>
              </w:rPr>
            </w:pPr>
            <w:proofErr w:type="spellStart"/>
            <w:r w:rsidRPr="00694318">
              <w:rPr>
                <w:sz w:val="24"/>
                <w:szCs w:val="24"/>
              </w:rPr>
              <w:t>Reģ</w:t>
            </w:r>
            <w:proofErr w:type="spellEnd"/>
            <w:r w:rsidRPr="00694318">
              <w:rPr>
                <w:sz w:val="24"/>
                <w:szCs w:val="24"/>
              </w:rPr>
              <w:t>. Nr. 90009116327</w:t>
            </w:r>
          </w:p>
        </w:tc>
      </w:tr>
      <w:tr w:rsidR="00694318" w:rsidRPr="00694318" w14:paraId="6BF7C678" w14:textId="77777777" w:rsidTr="00694318">
        <w:tc>
          <w:tcPr>
            <w:tcW w:w="8931" w:type="dxa"/>
            <w:gridSpan w:val="3"/>
          </w:tcPr>
          <w:p w14:paraId="2A85D98D"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239E71B4" w14:textId="77777777" w:rsidTr="00694318">
        <w:tc>
          <w:tcPr>
            <w:tcW w:w="8931" w:type="dxa"/>
            <w:gridSpan w:val="3"/>
          </w:tcPr>
          <w:p w14:paraId="1B85D80A" w14:textId="77777777" w:rsidR="00694318" w:rsidRPr="00694318" w:rsidRDefault="00694318" w:rsidP="00694318">
            <w:pPr>
              <w:pBdr>
                <w:bottom w:val="single" w:sz="12" w:space="1" w:color="auto"/>
              </w:pBdr>
              <w:jc w:val="center"/>
              <w:rPr>
                <w:sz w:val="24"/>
                <w:szCs w:val="24"/>
              </w:rPr>
            </w:pPr>
            <w:r w:rsidRPr="00694318">
              <w:rPr>
                <w:sz w:val="24"/>
                <w:szCs w:val="24"/>
              </w:rPr>
              <w:t>Tālrunis 64497710, fakss 64497730, e-pasts: dome@gulbene.lv, www.gulbene.lv</w:t>
            </w:r>
          </w:p>
          <w:p w14:paraId="78BDC794" w14:textId="77777777" w:rsidR="00694318" w:rsidRPr="00694318" w:rsidRDefault="00694318" w:rsidP="00694318">
            <w:pPr>
              <w:jc w:val="center"/>
              <w:rPr>
                <w:sz w:val="24"/>
                <w:szCs w:val="24"/>
              </w:rPr>
            </w:pP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p>
        </w:tc>
      </w:tr>
    </w:tbl>
    <w:p w14:paraId="107CC077" w14:textId="77777777" w:rsidR="00694318" w:rsidRPr="00694318" w:rsidRDefault="00694318" w:rsidP="00694318">
      <w:pPr>
        <w:jc w:val="center"/>
        <w:rPr>
          <w:sz w:val="24"/>
          <w:szCs w:val="24"/>
        </w:rPr>
      </w:pPr>
      <w:r w:rsidRPr="00694318">
        <w:rPr>
          <w:b/>
          <w:bCs/>
          <w:sz w:val="24"/>
          <w:szCs w:val="24"/>
        </w:rPr>
        <w:t>GULBENES NOVADA DOMES LĒMUMS</w:t>
      </w:r>
    </w:p>
    <w:p w14:paraId="1CF03FF1" w14:textId="77777777" w:rsidR="00694318" w:rsidRPr="00694318" w:rsidRDefault="00694318" w:rsidP="00694318">
      <w:pPr>
        <w:jc w:val="center"/>
        <w:rPr>
          <w:sz w:val="24"/>
          <w:szCs w:val="24"/>
        </w:rPr>
      </w:pPr>
      <w:r w:rsidRPr="00694318">
        <w:rPr>
          <w:sz w:val="24"/>
          <w:szCs w:val="24"/>
        </w:rPr>
        <w:t>Gulbenē</w:t>
      </w:r>
    </w:p>
    <w:p w14:paraId="47D1C88F" w14:textId="77777777" w:rsidR="00694318" w:rsidRPr="00694318" w:rsidRDefault="00694318" w:rsidP="00694318">
      <w:pPr>
        <w:rPr>
          <w:b/>
          <w:bCs/>
          <w:sz w:val="24"/>
          <w:szCs w:val="24"/>
        </w:rPr>
      </w:pPr>
      <w:r w:rsidRPr="00694318">
        <w:rPr>
          <w:b/>
          <w:bCs/>
          <w:sz w:val="24"/>
          <w:szCs w:val="24"/>
        </w:rPr>
        <w:t>2020.gada 24.septembrī</w:t>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t>Nr. GND/2020/802</w:t>
      </w:r>
    </w:p>
    <w:p w14:paraId="5607DEC7" w14:textId="77777777" w:rsidR="00694318" w:rsidRPr="00694318" w:rsidRDefault="00694318" w:rsidP="00694318">
      <w:pPr>
        <w:rPr>
          <w:b/>
          <w:bCs/>
          <w:sz w:val="24"/>
          <w:szCs w:val="24"/>
        </w:rPr>
      </w:pP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t xml:space="preserve">(protokols Nr. 17; 99.p) </w:t>
      </w:r>
    </w:p>
    <w:p w14:paraId="06FA676A" w14:textId="77777777" w:rsidR="00694318" w:rsidRPr="00694318" w:rsidRDefault="00694318" w:rsidP="00694318">
      <w:pPr>
        <w:autoSpaceDE w:val="0"/>
        <w:autoSpaceDN w:val="0"/>
        <w:adjustRightInd w:val="0"/>
        <w:rPr>
          <w:rFonts w:eastAsiaTheme="minorHAnsi"/>
          <w:color w:val="000000"/>
          <w:sz w:val="24"/>
          <w:szCs w:val="24"/>
          <w:lang w:eastAsia="en-US"/>
        </w:rPr>
      </w:pP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p>
    <w:p w14:paraId="4F5E0F4B" w14:textId="77777777" w:rsidR="00694318" w:rsidRPr="00694318" w:rsidRDefault="00694318" w:rsidP="00694318">
      <w:pPr>
        <w:shd w:val="clear" w:color="auto" w:fill="FFFFFF"/>
        <w:jc w:val="both"/>
        <w:rPr>
          <w:b/>
          <w:sz w:val="24"/>
          <w:szCs w:val="24"/>
        </w:rPr>
      </w:pPr>
      <w:r w:rsidRPr="00694318">
        <w:rPr>
          <w:b/>
          <w:bCs/>
          <w:color w:val="000000"/>
          <w:kern w:val="36"/>
          <w:sz w:val="24"/>
          <w:szCs w:val="24"/>
        </w:rPr>
        <w:t xml:space="preserve">Par </w:t>
      </w:r>
      <w:proofErr w:type="spellStart"/>
      <w:r w:rsidRPr="00694318">
        <w:rPr>
          <w:b/>
          <w:bCs/>
          <w:kern w:val="36"/>
          <w:sz w:val="24"/>
          <w:szCs w:val="24"/>
        </w:rPr>
        <w:t>priekšfinansējuma</w:t>
      </w:r>
      <w:proofErr w:type="spellEnd"/>
      <w:r w:rsidRPr="00694318">
        <w:rPr>
          <w:b/>
          <w:bCs/>
          <w:kern w:val="36"/>
          <w:sz w:val="24"/>
          <w:szCs w:val="24"/>
        </w:rPr>
        <w:t xml:space="preserve"> </w:t>
      </w:r>
      <w:r w:rsidRPr="00694318">
        <w:rPr>
          <w:b/>
          <w:sz w:val="24"/>
          <w:szCs w:val="24"/>
        </w:rPr>
        <w:t xml:space="preserve">nodrošināšanu projekta </w:t>
      </w:r>
      <w:bookmarkStart w:id="10" w:name="_Hlk50992090"/>
      <w:r w:rsidRPr="00694318">
        <w:rPr>
          <w:b/>
          <w:bCs/>
          <w:sz w:val="24"/>
          <w:szCs w:val="24"/>
        </w:rPr>
        <w:t>“</w:t>
      </w:r>
      <w:proofErr w:type="spellStart"/>
      <w:r w:rsidRPr="00694318">
        <w:rPr>
          <w:b/>
          <w:bCs/>
          <w:sz w:val="24"/>
          <w:szCs w:val="24"/>
        </w:rPr>
        <w:t>We</w:t>
      </w:r>
      <w:proofErr w:type="spellEnd"/>
      <w:r w:rsidRPr="00694318">
        <w:rPr>
          <w:b/>
          <w:bCs/>
          <w:sz w:val="24"/>
          <w:szCs w:val="24"/>
        </w:rPr>
        <w:t xml:space="preserve"> </w:t>
      </w:r>
      <w:proofErr w:type="spellStart"/>
      <w:r w:rsidRPr="00694318">
        <w:rPr>
          <w:b/>
          <w:bCs/>
          <w:sz w:val="24"/>
          <w:szCs w:val="24"/>
        </w:rPr>
        <w:t>are</w:t>
      </w:r>
      <w:proofErr w:type="spellEnd"/>
      <w:r w:rsidRPr="00694318">
        <w:rPr>
          <w:b/>
          <w:bCs/>
          <w:sz w:val="24"/>
          <w:szCs w:val="24"/>
        </w:rPr>
        <w:t xml:space="preserve"> </w:t>
      </w:r>
      <w:proofErr w:type="spellStart"/>
      <w:r w:rsidRPr="00694318">
        <w:rPr>
          <w:b/>
          <w:bCs/>
          <w:sz w:val="24"/>
          <w:szCs w:val="24"/>
        </w:rPr>
        <w:t>proud</w:t>
      </w:r>
      <w:proofErr w:type="spellEnd"/>
      <w:r w:rsidRPr="00694318">
        <w:rPr>
          <w:b/>
          <w:bCs/>
          <w:sz w:val="24"/>
          <w:szCs w:val="24"/>
        </w:rPr>
        <w:t xml:space="preserve"> </w:t>
      </w:r>
      <w:proofErr w:type="spellStart"/>
      <w:r w:rsidRPr="00694318">
        <w:rPr>
          <w:b/>
          <w:bCs/>
          <w:sz w:val="24"/>
          <w:szCs w:val="24"/>
        </w:rPr>
        <w:t>of</w:t>
      </w:r>
      <w:proofErr w:type="spellEnd"/>
      <w:r w:rsidRPr="00694318">
        <w:rPr>
          <w:b/>
          <w:bCs/>
          <w:sz w:val="24"/>
          <w:szCs w:val="24"/>
        </w:rPr>
        <w:t xml:space="preserve"> </w:t>
      </w:r>
      <w:proofErr w:type="spellStart"/>
      <w:r w:rsidRPr="00694318">
        <w:rPr>
          <w:b/>
          <w:bCs/>
          <w:sz w:val="24"/>
          <w:szCs w:val="24"/>
        </w:rPr>
        <w:t>being</w:t>
      </w:r>
      <w:proofErr w:type="spellEnd"/>
      <w:r w:rsidRPr="00694318">
        <w:rPr>
          <w:b/>
          <w:bCs/>
          <w:sz w:val="24"/>
          <w:szCs w:val="24"/>
        </w:rPr>
        <w:t xml:space="preserve"> </w:t>
      </w:r>
      <w:proofErr w:type="spellStart"/>
      <w:r w:rsidRPr="00694318">
        <w:rPr>
          <w:b/>
          <w:bCs/>
          <w:sz w:val="24"/>
          <w:szCs w:val="24"/>
        </w:rPr>
        <w:t>European</w:t>
      </w:r>
      <w:proofErr w:type="spellEnd"/>
      <w:r w:rsidRPr="00694318">
        <w:rPr>
          <w:b/>
          <w:bCs/>
          <w:sz w:val="24"/>
          <w:szCs w:val="24"/>
        </w:rPr>
        <w:t xml:space="preserve"> </w:t>
      </w:r>
      <w:proofErr w:type="spellStart"/>
      <w:r w:rsidRPr="00694318">
        <w:rPr>
          <w:b/>
          <w:bCs/>
          <w:sz w:val="24"/>
          <w:szCs w:val="24"/>
        </w:rPr>
        <w:t>citizens</w:t>
      </w:r>
      <w:proofErr w:type="spellEnd"/>
      <w:r w:rsidRPr="00694318">
        <w:rPr>
          <w:b/>
          <w:bCs/>
          <w:sz w:val="24"/>
          <w:szCs w:val="24"/>
        </w:rPr>
        <w:t>!”</w:t>
      </w:r>
      <w:r w:rsidRPr="00694318">
        <w:rPr>
          <w:rFonts w:ascii="Arial" w:hAnsi="Arial" w:cs="Arial"/>
          <w:sz w:val="24"/>
          <w:szCs w:val="24"/>
        </w:rPr>
        <w:t xml:space="preserve"> </w:t>
      </w:r>
      <w:r w:rsidRPr="00694318">
        <w:rPr>
          <w:rFonts w:cs="Arial"/>
          <w:b/>
          <w:sz w:val="24"/>
          <w:szCs w:val="24"/>
          <w:shd w:val="clear" w:color="auto" w:fill="FFFFFF"/>
        </w:rPr>
        <w:t>(Mēs esam lepni būt par Eiropas pilsoņiem!)</w:t>
      </w:r>
      <w:bookmarkEnd w:id="10"/>
      <w:r w:rsidRPr="00694318">
        <w:rPr>
          <w:rFonts w:cs="Arial"/>
          <w:b/>
          <w:sz w:val="24"/>
          <w:szCs w:val="24"/>
          <w:shd w:val="clear" w:color="auto" w:fill="FFFFFF"/>
        </w:rPr>
        <w:t xml:space="preserve"> </w:t>
      </w:r>
      <w:r w:rsidRPr="00694318">
        <w:rPr>
          <w:b/>
          <w:sz w:val="24"/>
          <w:szCs w:val="24"/>
        </w:rPr>
        <w:t>realizēšanai programmā ERASMUS+ skolu apmaiņas partnerība KA2 sektorā</w:t>
      </w:r>
    </w:p>
    <w:p w14:paraId="667D9C84" w14:textId="77777777" w:rsidR="00694318" w:rsidRPr="00694318" w:rsidRDefault="00694318" w:rsidP="00694318">
      <w:pPr>
        <w:autoSpaceDE w:val="0"/>
        <w:autoSpaceDN w:val="0"/>
        <w:adjustRightInd w:val="0"/>
        <w:rPr>
          <w:rFonts w:eastAsiaTheme="minorHAnsi"/>
          <w:color w:val="000000"/>
          <w:sz w:val="24"/>
          <w:szCs w:val="24"/>
          <w:lang w:eastAsia="en-US"/>
        </w:rPr>
      </w:pPr>
    </w:p>
    <w:p w14:paraId="7BEA5FD9" w14:textId="77777777" w:rsidR="00694318" w:rsidRPr="00694318" w:rsidRDefault="00694318" w:rsidP="00694318">
      <w:pPr>
        <w:spacing w:line="360" w:lineRule="auto"/>
        <w:ind w:firstLine="720"/>
        <w:jc w:val="both"/>
        <w:rPr>
          <w:sz w:val="24"/>
          <w:szCs w:val="24"/>
        </w:rPr>
      </w:pPr>
      <w:proofErr w:type="spellStart"/>
      <w:r w:rsidRPr="00694318">
        <w:rPr>
          <w:sz w:val="24"/>
          <w:szCs w:val="24"/>
        </w:rPr>
        <w:t>Erasmus</w:t>
      </w:r>
      <w:proofErr w:type="spellEnd"/>
      <w:r w:rsidRPr="00694318">
        <w:rPr>
          <w:sz w:val="24"/>
          <w:szCs w:val="24"/>
        </w:rPr>
        <w:t>+ ir Eiropas Savienības programma, kas paredzēta dažādu vecumu Eiropas Savienības iedzīvotājiem, lai veicinātu izglītības, mācību, jaunatnes un sporta attīstību. Programma balstīta uz neformālo izglītību. Skolu apmaiņas partnerības ir vērstas uz to, lai vietējām izglītības iestādēm un to skolēniem sniegtu iespēju doties uz citu valstu skolām, piedalīties pieredzes apmaiņā, tādā veidā veicinot arī savas skolas attīstību, ienesot tajā jaunas aktivitātes un pieredzi.</w:t>
      </w:r>
    </w:p>
    <w:p w14:paraId="696BF740" w14:textId="77777777" w:rsidR="00694318" w:rsidRPr="00694318" w:rsidRDefault="00694318" w:rsidP="00694318">
      <w:pPr>
        <w:spacing w:line="360" w:lineRule="auto"/>
        <w:ind w:left="720"/>
        <w:jc w:val="both"/>
        <w:rPr>
          <w:sz w:val="24"/>
          <w:szCs w:val="24"/>
        </w:rPr>
      </w:pPr>
      <w:r w:rsidRPr="00694318">
        <w:rPr>
          <w:sz w:val="24"/>
          <w:szCs w:val="24"/>
        </w:rPr>
        <w:t>Sveķu pamatskolas projektam “Mēs esam lepni būt par Eiropas pilsoņiem!” ir šādi mērķi:</w:t>
      </w:r>
    </w:p>
    <w:p w14:paraId="6DF92FFC" w14:textId="77777777" w:rsidR="00694318" w:rsidRPr="00694318" w:rsidRDefault="00694318" w:rsidP="00694318">
      <w:pPr>
        <w:autoSpaceDE w:val="0"/>
        <w:autoSpaceDN w:val="0"/>
        <w:adjustRightInd w:val="0"/>
        <w:spacing w:line="360" w:lineRule="auto"/>
        <w:jc w:val="both"/>
        <w:rPr>
          <w:sz w:val="24"/>
          <w:szCs w:val="24"/>
        </w:rPr>
      </w:pPr>
      <w:r w:rsidRPr="00694318">
        <w:rPr>
          <w:color w:val="000000" w:themeColor="text1"/>
          <w:sz w:val="24"/>
          <w:szCs w:val="24"/>
          <w:shd w:val="clear" w:color="auto" w:fill="FFFFFF"/>
        </w:rPr>
        <w:t xml:space="preserve">efektīvo komunikācijas veidu iepazīšana; atbildīgas rīcības attīstīšana; veicināt iesaistīšanos politiskajā procesā; būt informētam un aktīvi piedalīties demokrātiskajos pasākumos; mācēt lietot plašsaziņas līdzekļus; cienīt un salīdzināt dažādu ticību dažādību un to idejas; būt radošam un inovatīvam; kļūt par labāku kaimiņu un brīvprātīgo, lai palīdzētu citiem; uzņemties atbildību par </w:t>
      </w:r>
      <w:r w:rsidRPr="00694318">
        <w:rPr>
          <w:sz w:val="24"/>
          <w:szCs w:val="24"/>
          <w:shd w:val="clear" w:color="auto" w:fill="FFFFFF"/>
        </w:rPr>
        <w:t>sevi un citiem; apzināties cik svarīgu lomu spēlē sākot ar vietējo līdz pat globālai lomai sabiedrībā; kļūt par aktīvākiem interneta lietotājiem; kļūt par daļu no digitālās sabiedrības; aizsargāt un būt aizsargātam digitāli</w:t>
      </w:r>
      <w:r w:rsidRPr="00694318">
        <w:rPr>
          <w:sz w:val="24"/>
          <w:szCs w:val="24"/>
        </w:rPr>
        <w:t>.</w:t>
      </w:r>
    </w:p>
    <w:p w14:paraId="0BB2B94E" w14:textId="77777777" w:rsidR="00694318" w:rsidRPr="00694318" w:rsidRDefault="00694318" w:rsidP="00694318">
      <w:pPr>
        <w:autoSpaceDE w:val="0"/>
        <w:autoSpaceDN w:val="0"/>
        <w:adjustRightInd w:val="0"/>
        <w:spacing w:line="360" w:lineRule="auto"/>
        <w:ind w:firstLine="720"/>
        <w:jc w:val="both"/>
        <w:rPr>
          <w:sz w:val="24"/>
          <w:szCs w:val="24"/>
        </w:rPr>
      </w:pPr>
      <w:r w:rsidRPr="00694318">
        <w:rPr>
          <w:sz w:val="24"/>
          <w:szCs w:val="24"/>
        </w:rPr>
        <w:t>Projektā piedalīsies piecas valstis: vadošais partneris Latvija, kā arī Rumānija, Itālija, Portugāle un Turcija. Paredzēts, ka projekts norisināsies divus gadus laika posmā no 01.09.2020. līdz 31.08.2022.</w:t>
      </w:r>
    </w:p>
    <w:p w14:paraId="627BA865" w14:textId="77777777" w:rsidR="00694318" w:rsidRPr="00694318" w:rsidRDefault="00694318" w:rsidP="00694318">
      <w:pPr>
        <w:autoSpaceDE w:val="0"/>
        <w:autoSpaceDN w:val="0"/>
        <w:adjustRightInd w:val="0"/>
        <w:spacing w:line="360" w:lineRule="auto"/>
        <w:ind w:firstLine="720"/>
        <w:jc w:val="both"/>
        <w:rPr>
          <w:sz w:val="24"/>
          <w:szCs w:val="24"/>
        </w:rPr>
      </w:pPr>
      <w:r w:rsidRPr="00694318">
        <w:rPr>
          <w:sz w:val="24"/>
          <w:szCs w:val="24"/>
        </w:rPr>
        <w:t xml:space="preserve">Projekta plānoto aktivitāšu rezultātā iesaistītie dalībnieki uzlabos komunikācijas un sociālās prasmes un valodas prasmes, kļūs </w:t>
      </w:r>
      <w:r w:rsidRPr="00694318">
        <w:rPr>
          <w:color w:val="000000" w:themeColor="text1"/>
          <w:sz w:val="24"/>
          <w:szCs w:val="24"/>
        </w:rPr>
        <w:t xml:space="preserve">atbildīgāki un iecietīgāki, spēs izprast demokrātijas procesus, pilsonisko iesaisti, kā arī apgūs svešvalodas un komunikāciju tehnoloģiju izmantošanu </w:t>
      </w:r>
      <w:r w:rsidRPr="00694318">
        <w:rPr>
          <w:sz w:val="24"/>
          <w:szCs w:val="24"/>
        </w:rPr>
        <w:t xml:space="preserve">mācīšanas procesā, piemēram, izmantojot </w:t>
      </w:r>
      <w:proofErr w:type="spellStart"/>
      <w:r w:rsidRPr="00694318">
        <w:rPr>
          <w:sz w:val="24"/>
          <w:szCs w:val="24"/>
        </w:rPr>
        <w:t>eTwinning</w:t>
      </w:r>
      <w:proofErr w:type="spellEnd"/>
      <w:r w:rsidRPr="00694318">
        <w:rPr>
          <w:sz w:val="24"/>
          <w:szCs w:val="24"/>
        </w:rPr>
        <w:t xml:space="preserve"> un School </w:t>
      </w:r>
      <w:proofErr w:type="spellStart"/>
      <w:r w:rsidRPr="00694318">
        <w:rPr>
          <w:sz w:val="24"/>
          <w:szCs w:val="24"/>
        </w:rPr>
        <w:t>Education</w:t>
      </w:r>
      <w:proofErr w:type="spellEnd"/>
      <w:r w:rsidRPr="00694318">
        <w:rPr>
          <w:sz w:val="24"/>
          <w:szCs w:val="24"/>
        </w:rPr>
        <w:t xml:space="preserve"> </w:t>
      </w:r>
      <w:proofErr w:type="spellStart"/>
      <w:r w:rsidRPr="00694318">
        <w:rPr>
          <w:sz w:val="24"/>
          <w:szCs w:val="24"/>
        </w:rPr>
        <w:t>Gateway</w:t>
      </w:r>
      <w:proofErr w:type="spellEnd"/>
      <w:r w:rsidRPr="00694318">
        <w:rPr>
          <w:sz w:val="24"/>
          <w:szCs w:val="24"/>
        </w:rPr>
        <w:t xml:space="preserve"> platformas tiešsaistes </w:t>
      </w:r>
      <w:proofErr w:type="spellStart"/>
      <w:r w:rsidRPr="00694318">
        <w:rPr>
          <w:sz w:val="24"/>
          <w:szCs w:val="24"/>
        </w:rPr>
        <w:t>videozvanu</w:t>
      </w:r>
      <w:proofErr w:type="spellEnd"/>
      <w:r w:rsidRPr="00694318">
        <w:rPr>
          <w:sz w:val="24"/>
          <w:szCs w:val="24"/>
        </w:rPr>
        <w:t xml:space="preserve"> laikā un mobilitātēs. </w:t>
      </w:r>
    </w:p>
    <w:p w14:paraId="3CF81A56" w14:textId="77777777" w:rsidR="00694318" w:rsidRPr="00694318" w:rsidRDefault="00694318" w:rsidP="00694318">
      <w:pPr>
        <w:shd w:val="clear" w:color="auto" w:fill="FFFFFF"/>
        <w:spacing w:line="360" w:lineRule="auto"/>
        <w:ind w:firstLine="720"/>
        <w:jc w:val="both"/>
        <w:rPr>
          <w:sz w:val="24"/>
          <w:szCs w:val="24"/>
        </w:rPr>
      </w:pPr>
      <w:r w:rsidRPr="00694318">
        <w:rPr>
          <w:sz w:val="24"/>
          <w:szCs w:val="24"/>
        </w:rPr>
        <w:lastRenderedPageBreak/>
        <w:t>Vadošais partneris ir no Latvijas ir Sveķu pamatskola. Uz katru valsti paredzētas piecas skolēnu un divas pedagogu mobilitātes. Tāpat skola vienu reizi uzņems mobilitātes pie sevis.</w:t>
      </w:r>
    </w:p>
    <w:p w14:paraId="15172172" w14:textId="77777777" w:rsidR="00694318" w:rsidRPr="00694318" w:rsidRDefault="00694318" w:rsidP="00694318">
      <w:pPr>
        <w:shd w:val="clear" w:color="auto" w:fill="FFFFFF"/>
        <w:spacing w:line="360" w:lineRule="auto"/>
        <w:ind w:firstLine="720"/>
        <w:jc w:val="both"/>
        <w:rPr>
          <w:color w:val="FF0000"/>
          <w:sz w:val="24"/>
          <w:szCs w:val="24"/>
        </w:rPr>
      </w:pPr>
      <w:r w:rsidRPr="00694318">
        <w:rPr>
          <w:sz w:val="24"/>
          <w:szCs w:val="24"/>
        </w:rPr>
        <w:t xml:space="preserve">Projekta kopējās uz Sveķu pamatskolu attiecināmās izmaksas ir līdz 36731,00 EUR (trīsdesmit seši tūkstoši septiņi simti trīsdesmit viens </w:t>
      </w:r>
      <w:proofErr w:type="spellStart"/>
      <w:r w:rsidRPr="00694318">
        <w:rPr>
          <w:i/>
          <w:sz w:val="24"/>
          <w:szCs w:val="24"/>
        </w:rPr>
        <w:t>euro</w:t>
      </w:r>
      <w:proofErr w:type="spellEnd"/>
      <w:r w:rsidRPr="00694318">
        <w:rPr>
          <w:i/>
          <w:sz w:val="24"/>
          <w:szCs w:val="24"/>
        </w:rPr>
        <w:t xml:space="preserve"> </w:t>
      </w:r>
      <w:r w:rsidRPr="00694318">
        <w:rPr>
          <w:sz w:val="24"/>
          <w:szCs w:val="24"/>
        </w:rPr>
        <w:t xml:space="preserve">un 00 centi). Finansējums tiek piešķirts divās daļās, 80 % uzsākot projekta realizāciju, savukārt 20% pēc projekta realizācijas. Projekta realizēšanai nepieciešams Gulbenes novada pašvaldības </w:t>
      </w:r>
      <w:proofErr w:type="spellStart"/>
      <w:r w:rsidRPr="00694318">
        <w:rPr>
          <w:sz w:val="24"/>
          <w:szCs w:val="24"/>
        </w:rPr>
        <w:t>priekšfinansējums</w:t>
      </w:r>
      <w:proofErr w:type="spellEnd"/>
      <w:r w:rsidRPr="00694318">
        <w:rPr>
          <w:sz w:val="24"/>
          <w:szCs w:val="24"/>
        </w:rPr>
        <w:t xml:space="preserve"> 20 % jeb līdz 7346,20 EUR (septiņi tūkstoši trīs simti četrdesmit seši </w:t>
      </w:r>
      <w:proofErr w:type="spellStart"/>
      <w:r w:rsidRPr="00694318">
        <w:rPr>
          <w:i/>
          <w:sz w:val="24"/>
          <w:szCs w:val="24"/>
        </w:rPr>
        <w:t>euro</w:t>
      </w:r>
      <w:proofErr w:type="spellEnd"/>
      <w:r w:rsidRPr="00694318">
        <w:rPr>
          <w:sz w:val="24"/>
          <w:szCs w:val="24"/>
        </w:rPr>
        <w:t xml:space="preserve"> un 20 centi).</w:t>
      </w:r>
    </w:p>
    <w:p w14:paraId="336AE1D7" w14:textId="77777777" w:rsidR="00694318" w:rsidRPr="00694318" w:rsidRDefault="00694318" w:rsidP="00694318">
      <w:pPr>
        <w:spacing w:line="360" w:lineRule="auto"/>
        <w:ind w:firstLine="567"/>
        <w:jc w:val="both"/>
        <w:rPr>
          <w:rFonts w:eastAsia="Calibri"/>
          <w:sz w:val="24"/>
          <w:szCs w:val="24"/>
          <w:lang w:eastAsia="en-US"/>
        </w:rPr>
      </w:pPr>
      <w:r w:rsidRPr="00694318">
        <w:rPr>
          <w:rFonts w:eastAsia="Calibri"/>
          <w:bCs/>
          <w:sz w:val="24"/>
          <w:szCs w:val="24"/>
        </w:rPr>
        <w:t xml:space="preserve">Projekts atbilst </w:t>
      </w:r>
      <w:r w:rsidRPr="00694318">
        <w:rPr>
          <w:sz w:val="24"/>
          <w:szCs w:val="24"/>
        </w:rPr>
        <w:t xml:space="preserve">Gulbenes novada ilgtspējīgas attīstības stratēģijas 2014. - 2030. gadam stratēģiskajam mērķim “SM1. Izglītota, informēta, sociāli aktīva un vesela sabiedrība”, kam kā viens no prioritārajiem virzieniem ir noteikts “Kvalitatīva izglītība un uz attīstību, radošu darbību motivēts cilvēks”, un “Gulbenes novada attīstības programmas 2018.–2024. gadam” Rīcības plāna 2018.-2020.gadam Ilgtermiņa prioritātei (IP1): “Cilvēkresursu attīstība” rīcības virzienam RVC1.1. “Kvalitatīva un pieejama izglītība mūža garumā” uzdevumam UC1.1.1. “Nodrošināt vispārējās, profesionālās un profesionālās ievirzes izglītības programmu īstenošanu atbilstoši sabiedrības vajadzībām un pieprasījumam” </w:t>
      </w:r>
      <w:proofErr w:type="spellStart"/>
      <w:r w:rsidRPr="00694318">
        <w:rPr>
          <w:sz w:val="24"/>
          <w:szCs w:val="24"/>
        </w:rPr>
        <w:t>apakšuzdevumam</w:t>
      </w:r>
      <w:proofErr w:type="spellEnd"/>
      <w:r w:rsidRPr="00694318">
        <w:rPr>
          <w:sz w:val="24"/>
          <w:szCs w:val="24"/>
        </w:rPr>
        <w:t xml:space="preserve"> UC1.1.1.- 4. “Nodrošināt pedagogu profesionālo pilnveidi” un vidējā termiņa prioritātei VTPC4 “Informēta un sociāli aktīva sabiedrība”.</w:t>
      </w:r>
    </w:p>
    <w:p w14:paraId="2666BD43" w14:textId="77777777" w:rsidR="00694318" w:rsidRPr="00694318" w:rsidRDefault="00694318" w:rsidP="00694318">
      <w:pPr>
        <w:spacing w:line="360" w:lineRule="auto"/>
        <w:ind w:firstLine="567"/>
        <w:jc w:val="both"/>
        <w:rPr>
          <w:sz w:val="24"/>
          <w:szCs w:val="24"/>
        </w:rPr>
      </w:pPr>
      <w:r w:rsidRPr="00694318">
        <w:rPr>
          <w:sz w:val="24"/>
          <w:szCs w:val="24"/>
        </w:rPr>
        <w:t xml:space="preserve">Pamatojoties uz Gulbenes novada ilgtspējīgas attīstības stratēģiju 2014. - 2030.gadam un likuma „Par pašvaldībām” 21.panta pirmās daļas 27.punktu, kas nosaka, ka dome var izskatīt jebkuru jautājumu, kas ir attiecīgās pašvaldības pārziņā, turklāt tikai dome var pieņemt lēmumus citos likumā paredzētajos gadījumos,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rPr>
        <w:t>, Gulbenes novada dome NOLEMJ</w:t>
      </w:r>
      <w:r w:rsidRPr="00694318">
        <w:rPr>
          <w:b/>
          <w:sz w:val="24"/>
          <w:szCs w:val="24"/>
        </w:rPr>
        <w:t>:</w:t>
      </w:r>
    </w:p>
    <w:p w14:paraId="4E778A1B" w14:textId="77777777" w:rsidR="00694318" w:rsidRPr="00694318" w:rsidRDefault="00694318" w:rsidP="00694318">
      <w:pPr>
        <w:numPr>
          <w:ilvl w:val="0"/>
          <w:numId w:val="30"/>
        </w:numPr>
        <w:autoSpaceDE w:val="0"/>
        <w:autoSpaceDN w:val="0"/>
        <w:adjustRightInd w:val="0"/>
        <w:spacing w:line="360" w:lineRule="auto"/>
        <w:ind w:left="0" w:firstLine="567"/>
        <w:contextualSpacing/>
        <w:jc w:val="both"/>
        <w:rPr>
          <w:rFonts w:eastAsiaTheme="minorHAnsi"/>
          <w:sz w:val="19"/>
          <w:szCs w:val="19"/>
          <w:lang w:eastAsia="en-US"/>
        </w:rPr>
      </w:pPr>
      <w:r w:rsidRPr="00694318">
        <w:rPr>
          <w:rFonts w:eastAsia="Calibri"/>
          <w:caps/>
          <w:sz w:val="24"/>
          <w:szCs w:val="24"/>
          <w:lang w:eastAsia="en-US"/>
        </w:rPr>
        <w:t xml:space="preserve">ATBALSTĪT </w:t>
      </w:r>
      <w:r w:rsidRPr="00694318">
        <w:rPr>
          <w:sz w:val="24"/>
          <w:szCs w:val="24"/>
        </w:rPr>
        <w:t>projekta “</w:t>
      </w:r>
      <w:proofErr w:type="spellStart"/>
      <w:r w:rsidRPr="00694318">
        <w:rPr>
          <w:sz w:val="24"/>
          <w:szCs w:val="24"/>
        </w:rPr>
        <w:t>We</w:t>
      </w:r>
      <w:proofErr w:type="spellEnd"/>
      <w:r w:rsidRPr="00694318">
        <w:rPr>
          <w:sz w:val="24"/>
          <w:szCs w:val="24"/>
        </w:rPr>
        <w:t xml:space="preserve"> </w:t>
      </w:r>
      <w:proofErr w:type="spellStart"/>
      <w:r w:rsidRPr="00694318">
        <w:rPr>
          <w:sz w:val="24"/>
          <w:szCs w:val="24"/>
        </w:rPr>
        <w:t>are</w:t>
      </w:r>
      <w:proofErr w:type="spellEnd"/>
      <w:r w:rsidRPr="00694318">
        <w:rPr>
          <w:sz w:val="24"/>
          <w:szCs w:val="24"/>
        </w:rPr>
        <w:t xml:space="preserve"> </w:t>
      </w:r>
      <w:proofErr w:type="spellStart"/>
      <w:r w:rsidRPr="00694318">
        <w:rPr>
          <w:sz w:val="24"/>
          <w:szCs w:val="24"/>
        </w:rPr>
        <w:t>proud</w:t>
      </w:r>
      <w:proofErr w:type="spellEnd"/>
      <w:r w:rsidRPr="00694318">
        <w:rPr>
          <w:sz w:val="24"/>
          <w:szCs w:val="24"/>
        </w:rPr>
        <w:t xml:space="preserve"> </w:t>
      </w:r>
      <w:proofErr w:type="spellStart"/>
      <w:r w:rsidRPr="00694318">
        <w:rPr>
          <w:sz w:val="24"/>
          <w:szCs w:val="24"/>
        </w:rPr>
        <w:t>of</w:t>
      </w:r>
      <w:proofErr w:type="spellEnd"/>
      <w:r w:rsidRPr="00694318">
        <w:rPr>
          <w:sz w:val="24"/>
          <w:szCs w:val="24"/>
        </w:rPr>
        <w:t xml:space="preserve"> </w:t>
      </w:r>
      <w:proofErr w:type="spellStart"/>
      <w:r w:rsidRPr="00694318">
        <w:rPr>
          <w:sz w:val="24"/>
          <w:szCs w:val="24"/>
        </w:rPr>
        <w:t>being</w:t>
      </w:r>
      <w:proofErr w:type="spellEnd"/>
      <w:r w:rsidRPr="00694318">
        <w:rPr>
          <w:sz w:val="24"/>
          <w:szCs w:val="24"/>
        </w:rPr>
        <w:t xml:space="preserve"> </w:t>
      </w:r>
      <w:proofErr w:type="spellStart"/>
      <w:r w:rsidRPr="00694318">
        <w:rPr>
          <w:sz w:val="24"/>
          <w:szCs w:val="24"/>
        </w:rPr>
        <w:t>European</w:t>
      </w:r>
      <w:proofErr w:type="spellEnd"/>
      <w:r w:rsidRPr="00694318">
        <w:rPr>
          <w:sz w:val="24"/>
          <w:szCs w:val="24"/>
        </w:rPr>
        <w:t xml:space="preserve"> </w:t>
      </w:r>
      <w:proofErr w:type="spellStart"/>
      <w:r w:rsidRPr="00694318">
        <w:rPr>
          <w:sz w:val="24"/>
          <w:szCs w:val="24"/>
        </w:rPr>
        <w:t>citizens</w:t>
      </w:r>
      <w:proofErr w:type="spellEnd"/>
      <w:r w:rsidRPr="00694318">
        <w:rPr>
          <w:sz w:val="24"/>
          <w:szCs w:val="24"/>
        </w:rPr>
        <w:t>!”</w:t>
      </w:r>
      <w:r w:rsidRPr="00694318">
        <w:rPr>
          <w:rFonts w:ascii="Arial" w:hAnsi="Arial" w:cs="Arial"/>
          <w:sz w:val="24"/>
          <w:szCs w:val="24"/>
        </w:rPr>
        <w:t xml:space="preserve"> </w:t>
      </w:r>
      <w:r w:rsidRPr="00694318">
        <w:rPr>
          <w:rFonts w:cs="Arial"/>
          <w:sz w:val="24"/>
          <w:szCs w:val="24"/>
          <w:shd w:val="clear" w:color="auto" w:fill="FFFFFF"/>
        </w:rPr>
        <w:t xml:space="preserve">(Mēs esam lepni būt par Eiropas pilsoņiem!) </w:t>
      </w:r>
      <w:r w:rsidRPr="00694318">
        <w:rPr>
          <w:sz w:val="24"/>
          <w:szCs w:val="24"/>
        </w:rPr>
        <w:t>realizēšanu programmā “</w:t>
      </w:r>
      <w:proofErr w:type="spellStart"/>
      <w:r w:rsidRPr="00694318">
        <w:rPr>
          <w:sz w:val="24"/>
          <w:szCs w:val="24"/>
        </w:rPr>
        <w:t>Erasmus</w:t>
      </w:r>
      <w:proofErr w:type="spellEnd"/>
      <w:r w:rsidRPr="00694318">
        <w:rPr>
          <w:sz w:val="24"/>
          <w:szCs w:val="24"/>
        </w:rPr>
        <w:t xml:space="preserve">+” ar mērķi dalīties pieredzē. </w:t>
      </w:r>
    </w:p>
    <w:p w14:paraId="5AFA14AF" w14:textId="77777777" w:rsidR="00694318" w:rsidRPr="00694318" w:rsidRDefault="00694318" w:rsidP="00694318">
      <w:pPr>
        <w:numPr>
          <w:ilvl w:val="0"/>
          <w:numId w:val="30"/>
        </w:numPr>
        <w:spacing w:line="360" w:lineRule="auto"/>
        <w:ind w:left="0" w:firstLine="567"/>
        <w:jc w:val="both"/>
        <w:rPr>
          <w:sz w:val="24"/>
          <w:szCs w:val="24"/>
        </w:rPr>
      </w:pPr>
      <w:r w:rsidRPr="00694318">
        <w:rPr>
          <w:rFonts w:eastAsia="Calibri"/>
          <w:bCs/>
          <w:sz w:val="24"/>
          <w:szCs w:val="24"/>
        </w:rPr>
        <w:t xml:space="preserve">GARANTĒT </w:t>
      </w:r>
      <w:proofErr w:type="spellStart"/>
      <w:r w:rsidRPr="00694318">
        <w:rPr>
          <w:rFonts w:eastAsia="Calibri"/>
          <w:bCs/>
          <w:sz w:val="24"/>
          <w:szCs w:val="24"/>
        </w:rPr>
        <w:t>priekšfinansējumu</w:t>
      </w:r>
      <w:proofErr w:type="spellEnd"/>
      <w:r w:rsidRPr="00694318">
        <w:rPr>
          <w:rFonts w:eastAsia="Calibri"/>
          <w:bCs/>
          <w:sz w:val="24"/>
          <w:szCs w:val="24"/>
        </w:rPr>
        <w:t xml:space="preserve"> </w:t>
      </w:r>
      <w:r w:rsidRPr="00694318">
        <w:rPr>
          <w:sz w:val="24"/>
          <w:szCs w:val="24"/>
        </w:rPr>
        <w:t>20 % apmērā no projekta kopējām izmaksām.</w:t>
      </w:r>
    </w:p>
    <w:p w14:paraId="46F86679" w14:textId="77777777" w:rsidR="00694318" w:rsidRPr="00694318" w:rsidRDefault="00694318" w:rsidP="00694318">
      <w:pPr>
        <w:numPr>
          <w:ilvl w:val="0"/>
          <w:numId w:val="30"/>
        </w:numPr>
        <w:spacing w:line="360" w:lineRule="auto"/>
        <w:ind w:left="0" w:firstLine="567"/>
        <w:jc w:val="both"/>
        <w:rPr>
          <w:sz w:val="24"/>
          <w:szCs w:val="24"/>
        </w:rPr>
      </w:pPr>
      <w:r w:rsidRPr="00694318">
        <w:rPr>
          <w:rFonts w:eastAsia="Calibri"/>
          <w:sz w:val="24"/>
          <w:szCs w:val="24"/>
          <w:lang w:eastAsia="en-US"/>
        </w:rPr>
        <w:t xml:space="preserve">UZDOT Gulbenes novada pašvaldības Ekonomikas nodaļai nodrošināt projektam nepieciešamo </w:t>
      </w:r>
      <w:proofErr w:type="spellStart"/>
      <w:r w:rsidRPr="00694318">
        <w:rPr>
          <w:rFonts w:eastAsia="Calibri"/>
          <w:sz w:val="24"/>
          <w:szCs w:val="24"/>
          <w:lang w:eastAsia="en-US"/>
        </w:rPr>
        <w:t>priekšfinansējumu</w:t>
      </w:r>
      <w:proofErr w:type="spellEnd"/>
      <w:r w:rsidRPr="00694318">
        <w:rPr>
          <w:rFonts w:eastAsia="Calibri"/>
          <w:sz w:val="24"/>
          <w:szCs w:val="24"/>
          <w:lang w:eastAsia="en-US"/>
        </w:rPr>
        <w:t xml:space="preserve"> no Gulbenes novada pašvaldības budžeta projektu līdzfinansējumiem paredzētajiem finanšu līdzekļiem.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94318" w:rsidRPr="00694318" w14:paraId="46B99520" w14:textId="77777777" w:rsidTr="00694318">
        <w:trPr>
          <w:trHeight w:val="104"/>
        </w:trPr>
        <w:tc>
          <w:tcPr>
            <w:tcW w:w="216" w:type="dxa"/>
          </w:tcPr>
          <w:p w14:paraId="4280152F" w14:textId="77777777" w:rsidR="00694318" w:rsidRPr="00694318" w:rsidRDefault="00694318" w:rsidP="00694318">
            <w:pPr>
              <w:autoSpaceDE w:val="0"/>
              <w:autoSpaceDN w:val="0"/>
              <w:adjustRightInd w:val="0"/>
              <w:rPr>
                <w:rFonts w:eastAsiaTheme="minorHAnsi"/>
                <w:color w:val="000000"/>
                <w:sz w:val="23"/>
                <w:szCs w:val="23"/>
                <w:lang w:eastAsia="en-US"/>
              </w:rPr>
            </w:pPr>
          </w:p>
        </w:tc>
      </w:tr>
    </w:tbl>
    <w:p w14:paraId="589AB96D"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42C86B68" w14:textId="77777777" w:rsidR="00694318" w:rsidRPr="00694318" w:rsidRDefault="00694318" w:rsidP="00694318">
      <w:pPr>
        <w:rPr>
          <w:sz w:val="24"/>
          <w:szCs w:val="24"/>
        </w:rPr>
      </w:pPr>
    </w:p>
    <w:p w14:paraId="1DCD4256" w14:textId="77777777" w:rsidR="00694318" w:rsidRPr="00694318" w:rsidRDefault="00694318" w:rsidP="00694318">
      <w:pPr>
        <w:rPr>
          <w:sz w:val="24"/>
          <w:szCs w:val="24"/>
        </w:rPr>
      </w:pPr>
      <w:r w:rsidRPr="00694318">
        <w:rPr>
          <w:sz w:val="24"/>
          <w:szCs w:val="24"/>
        </w:rPr>
        <w:t xml:space="preserve">Lēmumprojektu sagatavoja: </w:t>
      </w:r>
      <w:proofErr w:type="spellStart"/>
      <w:r w:rsidRPr="00694318">
        <w:rPr>
          <w:sz w:val="24"/>
          <w:szCs w:val="24"/>
        </w:rPr>
        <w:t>L.Šķenders</w:t>
      </w:r>
      <w:proofErr w:type="spellEnd"/>
    </w:p>
    <w:tbl>
      <w:tblPr>
        <w:tblW w:w="0" w:type="auto"/>
        <w:tblBorders>
          <w:bottom w:val="single" w:sz="4" w:space="0" w:color="auto"/>
        </w:tblBorders>
        <w:tblLook w:val="04A0" w:firstRow="1" w:lastRow="0" w:firstColumn="1" w:lastColumn="0" w:noHBand="0" w:noVBand="1"/>
      </w:tblPr>
      <w:tblGrid>
        <w:gridCol w:w="9354"/>
      </w:tblGrid>
      <w:tr w:rsidR="00694318" w:rsidRPr="00694318" w14:paraId="00514EC0" w14:textId="77777777" w:rsidTr="00694318">
        <w:tc>
          <w:tcPr>
            <w:tcW w:w="9458" w:type="dxa"/>
            <w:shd w:val="clear" w:color="auto" w:fill="auto"/>
          </w:tcPr>
          <w:p w14:paraId="71951B9D" w14:textId="6BF857AF" w:rsidR="00694318" w:rsidRPr="00694318" w:rsidRDefault="00694318" w:rsidP="00694318">
            <w:pPr>
              <w:jc w:val="center"/>
              <w:rPr>
                <w:rFonts w:ascii="Calibri" w:eastAsia="Calibri" w:hAnsi="Calibri"/>
                <w:sz w:val="22"/>
                <w:szCs w:val="22"/>
                <w:lang w:eastAsia="en-US"/>
              </w:rPr>
            </w:pPr>
            <w:r w:rsidRPr="00694318">
              <w:rPr>
                <w:rFonts w:eastAsia="Calibri"/>
                <w:noProof/>
                <w:sz w:val="22"/>
                <w:szCs w:val="22"/>
                <w:lang w:eastAsia="en-US"/>
              </w:rPr>
              <w:lastRenderedPageBreak/>
              <w:drawing>
                <wp:inline distT="0" distB="0" distL="0" distR="0" wp14:anchorId="029036DB" wp14:editId="32A7D738">
                  <wp:extent cx="619125" cy="685800"/>
                  <wp:effectExtent l="0" t="0" r="9525" b="0"/>
                  <wp:docPr id="358" name="Attēls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1AD06701" w14:textId="77777777" w:rsidTr="00694318">
        <w:tc>
          <w:tcPr>
            <w:tcW w:w="9458" w:type="dxa"/>
            <w:shd w:val="clear" w:color="auto" w:fill="auto"/>
          </w:tcPr>
          <w:p w14:paraId="4A46D7C4" w14:textId="77777777" w:rsidR="00694318" w:rsidRPr="00694318" w:rsidRDefault="00694318" w:rsidP="00694318">
            <w:pPr>
              <w:jc w:val="center"/>
              <w:rPr>
                <w:rFonts w:ascii="Calibri" w:eastAsia="Calibri" w:hAnsi="Calibri"/>
                <w:sz w:val="22"/>
                <w:szCs w:val="22"/>
                <w:lang w:eastAsia="en-US"/>
              </w:rPr>
            </w:pPr>
            <w:r w:rsidRPr="00694318">
              <w:rPr>
                <w:rFonts w:eastAsia="Calibri"/>
                <w:b/>
                <w:bCs/>
                <w:sz w:val="28"/>
                <w:szCs w:val="28"/>
                <w:lang w:eastAsia="en-US"/>
              </w:rPr>
              <w:t>GULBENES NOVADA PAŠVALDĪBA</w:t>
            </w:r>
          </w:p>
        </w:tc>
      </w:tr>
      <w:tr w:rsidR="00694318" w:rsidRPr="00694318" w14:paraId="1A663605" w14:textId="77777777" w:rsidTr="00694318">
        <w:tc>
          <w:tcPr>
            <w:tcW w:w="9458" w:type="dxa"/>
            <w:shd w:val="clear" w:color="auto" w:fill="auto"/>
          </w:tcPr>
          <w:p w14:paraId="480C4956" w14:textId="77777777" w:rsidR="00694318" w:rsidRPr="00694318" w:rsidRDefault="00694318" w:rsidP="00694318">
            <w:pPr>
              <w:jc w:val="center"/>
              <w:rPr>
                <w:rFonts w:ascii="Calibri" w:eastAsia="Calibri" w:hAnsi="Calibri"/>
                <w:sz w:val="22"/>
                <w:szCs w:val="22"/>
                <w:lang w:eastAsia="en-US"/>
              </w:rPr>
            </w:pPr>
            <w:r w:rsidRPr="00694318">
              <w:rPr>
                <w:rFonts w:eastAsia="Calibri"/>
                <w:sz w:val="24"/>
                <w:szCs w:val="24"/>
                <w:lang w:eastAsia="en-US"/>
              </w:rPr>
              <w:t>Reģ.Nr.90009116327</w:t>
            </w:r>
          </w:p>
        </w:tc>
      </w:tr>
      <w:tr w:rsidR="00694318" w:rsidRPr="00694318" w14:paraId="6B4A57F7" w14:textId="77777777" w:rsidTr="00694318">
        <w:tc>
          <w:tcPr>
            <w:tcW w:w="9458" w:type="dxa"/>
            <w:shd w:val="clear" w:color="auto" w:fill="auto"/>
          </w:tcPr>
          <w:p w14:paraId="5E33261F" w14:textId="77777777" w:rsidR="00694318" w:rsidRPr="00694318" w:rsidRDefault="00694318" w:rsidP="00694318">
            <w:pPr>
              <w:jc w:val="center"/>
              <w:rPr>
                <w:rFonts w:ascii="Calibri" w:eastAsia="Calibri" w:hAnsi="Calibri"/>
                <w:sz w:val="22"/>
                <w:szCs w:val="22"/>
                <w:lang w:eastAsia="en-US"/>
              </w:rPr>
            </w:pPr>
            <w:r w:rsidRPr="00694318">
              <w:rPr>
                <w:rFonts w:eastAsia="Calibri"/>
                <w:sz w:val="24"/>
                <w:szCs w:val="24"/>
                <w:lang w:eastAsia="en-US"/>
              </w:rPr>
              <w:t>Ābeļu iela 2, Gulbene, Gulbenes nov., LV-4401</w:t>
            </w:r>
          </w:p>
        </w:tc>
      </w:tr>
      <w:tr w:rsidR="00694318" w:rsidRPr="00694318" w14:paraId="6C5F4282" w14:textId="77777777" w:rsidTr="00694318">
        <w:tc>
          <w:tcPr>
            <w:tcW w:w="9458" w:type="dxa"/>
            <w:shd w:val="clear" w:color="auto" w:fill="auto"/>
          </w:tcPr>
          <w:p w14:paraId="1E1D7D5E" w14:textId="77777777" w:rsidR="00694318" w:rsidRPr="00694318" w:rsidRDefault="00694318" w:rsidP="00694318">
            <w:pPr>
              <w:jc w:val="center"/>
              <w:rPr>
                <w:rFonts w:ascii="Calibri" w:eastAsia="Calibri" w:hAnsi="Calibri"/>
                <w:sz w:val="22"/>
                <w:szCs w:val="22"/>
                <w:lang w:eastAsia="en-US"/>
              </w:rPr>
            </w:pPr>
            <w:r w:rsidRPr="00694318">
              <w:rPr>
                <w:rFonts w:eastAsia="Calibri"/>
                <w:sz w:val="24"/>
                <w:szCs w:val="24"/>
                <w:lang w:eastAsia="en-US"/>
              </w:rPr>
              <w:t>Tālrunis 64497710, mob.26595362, e-pasts; dome@gulbene.lv, www.gulbene.lv</w:t>
            </w:r>
          </w:p>
        </w:tc>
      </w:tr>
    </w:tbl>
    <w:p w14:paraId="1D875A62" w14:textId="77777777" w:rsidR="00694318" w:rsidRPr="00694318" w:rsidRDefault="00694318" w:rsidP="00694318">
      <w:pPr>
        <w:spacing w:after="160" w:line="259" w:lineRule="auto"/>
        <w:rPr>
          <w:rFonts w:ascii="Calibri" w:eastAsia="Calibri" w:hAnsi="Calibri"/>
          <w:sz w:val="22"/>
          <w:szCs w:val="22"/>
          <w:lang w:eastAsia="en-US"/>
        </w:rPr>
      </w:pPr>
    </w:p>
    <w:p w14:paraId="6CA31D78" w14:textId="77777777" w:rsidR="00694318" w:rsidRPr="00694318" w:rsidRDefault="00694318" w:rsidP="00694318">
      <w:pPr>
        <w:jc w:val="center"/>
        <w:rPr>
          <w:rFonts w:eastAsia="Calibri"/>
          <w:b/>
          <w:bCs/>
          <w:sz w:val="24"/>
          <w:szCs w:val="24"/>
          <w:lang w:eastAsia="en-US"/>
        </w:rPr>
      </w:pPr>
      <w:r w:rsidRPr="00694318">
        <w:rPr>
          <w:rFonts w:eastAsia="Calibri"/>
          <w:b/>
          <w:bCs/>
          <w:sz w:val="24"/>
          <w:szCs w:val="24"/>
          <w:lang w:eastAsia="en-US"/>
        </w:rPr>
        <w:t>GULBENES NOVADA DOMES LĒMUMS</w:t>
      </w:r>
    </w:p>
    <w:p w14:paraId="48AE6374" w14:textId="77777777" w:rsidR="00694318" w:rsidRPr="00694318" w:rsidRDefault="00694318" w:rsidP="00694318">
      <w:pPr>
        <w:jc w:val="center"/>
        <w:rPr>
          <w:rFonts w:eastAsia="Calibri"/>
          <w:sz w:val="24"/>
          <w:szCs w:val="24"/>
          <w:lang w:eastAsia="en-US"/>
        </w:rPr>
      </w:pPr>
      <w:r w:rsidRPr="00694318">
        <w:rPr>
          <w:rFonts w:eastAsia="Calibri"/>
          <w:sz w:val="24"/>
          <w:szCs w:val="24"/>
          <w:lang w:eastAsia="en-US"/>
        </w:rPr>
        <w:t>Gulbenē</w:t>
      </w:r>
    </w:p>
    <w:p w14:paraId="652A317B" w14:textId="77777777" w:rsidR="00694318" w:rsidRPr="00694318" w:rsidRDefault="00694318" w:rsidP="00694318">
      <w:pPr>
        <w:jc w:val="center"/>
        <w:rPr>
          <w:rFonts w:eastAsia="Calibri"/>
          <w:sz w:val="24"/>
          <w:szCs w:val="24"/>
          <w:lang w:eastAsia="en-US"/>
        </w:rPr>
      </w:pPr>
    </w:p>
    <w:tbl>
      <w:tblPr>
        <w:tblW w:w="0" w:type="auto"/>
        <w:tblLook w:val="04A0" w:firstRow="1" w:lastRow="0" w:firstColumn="1" w:lastColumn="0" w:noHBand="0" w:noVBand="1"/>
      </w:tblPr>
      <w:tblGrid>
        <w:gridCol w:w="4675"/>
        <w:gridCol w:w="4679"/>
      </w:tblGrid>
      <w:tr w:rsidR="00694318" w:rsidRPr="00694318" w14:paraId="4EBF0E72" w14:textId="77777777" w:rsidTr="00694318">
        <w:tc>
          <w:tcPr>
            <w:tcW w:w="4729" w:type="dxa"/>
            <w:shd w:val="clear" w:color="auto" w:fill="auto"/>
          </w:tcPr>
          <w:p w14:paraId="1EB91B72" w14:textId="77777777" w:rsidR="00694318" w:rsidRPr="00694318" w:rsidRDefault="00694318" w:rsidP="00694318">
            <w:pPr>
              <w:rPr>
                <w:rFonts w:eastAsia="Calibri"/>
                <w:b/>
                <w:bCs/>
                <w:sz w:val="24"/>
                <w:szCs w:val="24"/>
                <w:lang w:eastAsia="en-US"/>
              </w:rPr>
            </w:pPr>
            <w:r w:rsidRPr="00694318">
              <w:rPr>
                <w:rFonts w:eastAsia="Calibri"/>
                <w:b/>
                <w:bCs/>
                <w:sz w:val="24"/>
                <w:szCs w:val="24"/>
                <w:lang w:eastAsia="en-US"/>
              </w:rPr>
              <w:t>2020.gada 24.septembrī</w:t>
            </w:r>
          </w:p>
        </w:tc>
        <w:tc>
          <w:tcPr>
            <w:tcW w:w="4729" w:type="dxa"/>
            <w:shd w:val="clear" w:color="auto" w:fill="auto"/>
          </w:tcPr>
          <w:p w14:paraId="3E5E9D23" w14:textId="77777777" w:rsidR="00694318" w:rsidRPr="00694318" w:rsidRDefault="00694318" w:rsidP="00694318">
            <w:pPr>
              <w:rPr>
                <w:rFonts w:eastAsia="Calibri"/>
                <w:b/>
                <w:bCs/>
                <w:sz w:val="24"/>
                <w:szCs w:val="24"/>
                <w:lang w:eastAsia="en-US"/>
              </w:rPr>
            </w:pPr>
            <w:r w:rsidRPr="00694318">
              <w:rPr>
                <w:rFonts w:eastAsia="Calibri"/>
                <w:b/>
                <w:bCs/>
                <w:sz w:val="24"/>
                <w:szCs w:val="24"/>
                <w:lang w:eastAsia="en-US"/>
              </w:rPr>
              <w:t>Nr. GND/2020/803</w:t>
            </w:r>
          </w:p>
        </w:tc>
      </w:tr>
      <w:tr w:rsidR="00694318" w:rsidRPr="00694318" w14:paraId="3925EFAB" w14:textId="77777777" w:rsidTr="00694318">
        <w:tc>
          <w:tcPr>
            <w:tcW w:w="4729" w:type="dxa"/>
            <w:shd w:val="clear" w:color="auto" w:fill="auto"/>
          </w:tcPr>
          <w:p w14:paraId="129A173D" w14:textId="77777777" w:rsidR="00694318" w:rsidRPr="00694318" w:rsidRDefault="00694318" w:rsidP="00694318">
            <w:pPr>
              <w:rPr>
                <w:rFonts w:eastAsia="Calibri"/>
                <w:sz w:val="24"/>
                <w:szCs w:val="24"/>
                <w:lang w:eastAsia="en-US"/>
              </w:rPr>
            </w:pPr>
          </w:p>
        </w:tc>
        <w:tc>
          <w:tcPr>
            <w:tcW w:w="4729" w:type="dxa"/>
            <w:shd w:val="clear" w:color="auto" w:fill="auto"/>
          </w:tcPr>
          <w:p w14:paraId="3C7A413F" w14:textId="77777777" w:rsidR="00694318" w:rsidRPr="00694318" w:rsidRDefault="00694318" w:rsidP="00694318">
            <w:pPr>
              <w:rPr>
                <w:rFonts w:eastAsia="Calibri"/>
                <w:b/>
                <w:bCs/>
                <w:sz w:val="24"/>
                <w:szCs w:val="24"/>
                <w:lang w:eastAsia="en-US"/>
              </w:rPr>
            </w:pPr>
            <w:r w:rsidRPr="00694318">
              <w:rPr>
                <w:rFonts w:eastAsia="Calibri"/>
                <w:b/>
                <w:bCs/>
                <w:sz w:val="24"/>
                <w:szCs w:val="24"/>
                <w:lang w:eastAsia="en-US"/>
              </w:rPr>
              <w:t>(protokols Nr.17; 100.p)</w:t>
            </w:r>
          </w:p>
        </w:tc>
      </w:tr>
    </w:tbl>
    <w:p w14:paraId="7F684E88" w14:textId="77777777" w:rsidR="00694318" w:rsidRPr="00694318" w:rsidRDefault="00694318" w:rsidP="00694318">
      <w:pPr>
        <w:spacing w:after="160" w:line="259" w:lineRule="auto"/>
        <w:rPr>
          <w:rFonts w:eastAsia="Calibri"/>
          <w:sz w:val="24"/>
          <w:szCs w:val="24"/>
          <w:lang w:eastAsia="en-US"/>
        </w:rPr>
      </w:pPr>
    </w:p>
    <w:p w14:paraId="5F99A852" w14:textId="77777777" w:rsidR="00694318" w:rsidRPr="00694318" w:rsidRDefault="00694318" w:rsidP="00694318">
      <w:pPr>
        <w:spacing w:after="160" w:line="259" w:lineRule="auto"/>
        <w:rPr>
          <w:rFonts w:eastAsia="Calibri"/>
          <w:b/>
          <w:bCs/>
          <w:sz w:val="24"/>
          <w:szCs w:val="24"/>
          <w:lang w:eastAsia="en-US"/>
        </w:rPr>
      </w:pPr>
      <w:r w:rsidRPr="00694318">
        <w:rPr>
          <w:rFonts w:eastAsia="Calibri"/>
          <w:b/>
          <w:bCs/>
          <w:sz w:val="24"/>
          <w:szCs w:val="24"/>
          <w:lang w:eastAsia="en-US"/>
        </w:rPr>
        <w:t xml:space="preserve">Par privātās vispārējās izglītības iestādes Gulbenes </w:t>
      </w:r>
      <w:proofErr w:type="spellStart"/>
      <w:r w:rsidRPr="00694318">
        <w:rPr>
          <w:rFonts w:eastAsia="Calibri"/>
          <w:b/>
          <w:bCs/>
          <w:sz w:val="24"/>
          <w:szCs w:val="24"/>
          <w:lang w:eastAsia="en-US"/>
        </w:rPr>
        <w:t>Valdorfa</w:t>
      </w:r>
      <w:proofErr w:type="spellEnd"/>
      <w:r w:rsidRPr="00694318">
        <w:rPr>
          <w:rFonts w:eastAsia="Calibri"/>
          <w:b/>
          <w:bCs/>
          <w:sz w:val="24"/>
          <w:szCs w:val="24"/>
          <w:lang w:eastAsia="en-US"/>
        </w:rPr>
        <w:t xml:space="preserve"> pamatskola līdzfinansēšanu</w:t>
      </w:r>
    </w:p>
    <w:p w14:paraId="24DB47CE" w14:textId="77777777" w:rsidR="00694318" w:rsidRPr="00694318" w:rsidRDefault="00694318" w:rsidP="00694318">
      <w:pPr>
        <w:spacing w:line="360" w:lineRule="auto"/>
        <w:jc w:val="both"/>
        <w:rPr>
          <w:rFonts w:eastAsia="Calibri"/>
          <w:sz w:val="24"/>
          <w:szCs w:val="24"/>
          <w:lang w:eastAsia="en-US"/>
        </w:rPr>
      </w:pPr>
      <w:r w:rsidRPr="00694318">
        <w:rPr>
          <w:rFonts w:eastAsia="Calibri"/>
          <w:sz w:val="24"/>
          <w:szCs w:val="24"/>
          <w:lang w:eastAsia="en-US"/>
        </w:rPr>
        <w:tab/>
      </w:r>
    </w:p>
    <w:p w14:paraId="0B5E608A" w14:textId="77777777" w:rsidR="00694318" w:rsidRPr="00694318" w:rsidRDefault="00694318" w:rsidP="00694318">
      <w:pPr>
        <w:spacing w:line="360" w:lineRule="auto"/>
        <w:ind w:firstLine="720"/>
        <w:jc w:val="both"/>
        <w:rPr>
          <w:rFonts w:eastAsia="Calibri"/>
          <w:sz w:val="24"/>
          <w:szCs w:val="24"/>
          <w:lang w:eastAsia="en-US"/>
        </w:rPr>
      </w:pPr>
      <w:r w:rsidRPr="00694318">
        <w:rPr>
          <w:rFonts w:eastAsia="Calibri"/>
          <w:sz w:val="24"/>
          <w:szCs w:val="24"/>
          <w:lang w:eastAsia="en-US"/>
        </w:rPr>
        <w:t xml:space="preserve">Gulbenes novada pašvaldībā saņemts biedrības “Gulbenes </w:t>
      </w:r>
      <w:proofErr w:type="spellStart"/>
      <w:r w:rsidRPr="00694318">
        <w:rPr>
          <w:rFonts w:eastAsia="Calibri"/>
          <w:sz w:val="24"/>
          <w:szCs w:val="24"/>
          <w:lang w:eastAsia="en-US"/>
        </w:rPr>
        <w:t>Valdorfskola</w:t>
      </w:r>
      <w:proofErr w:type="spellEnd"/>
      <w:r w:rsidRPr="00694318">
        <w:rPr>
          <w:rFonts w:eastAsia="Calibri"/>
          <w:sz w:val="24"/>
          <w:szCs w:val="24"/>
          <w:lang w:eastAsia="en-US"/>
        </w:rPr>
        <w:t xml:space="preserve">”, reģistrācijas numurs 40008295904, juridiskā adrese: Krasta iela 19 a, Gulbene, Gulbenes novads, LV–4401 (turpmāk – biedrība) 2020.gada 3.septembra iesniegums (Gulbenes novada pašvaldībā reģistrēts 2020.gada 3.septembrī ar </w:t>
      </w:r>
      <w:proofErr w:type="spellStart"/>
      <w:r w:rsidRPr="00694318">
        <w:rPr>
          <w:rFonts w:eastAsia="Calibri"/>
          <w:sz w:val="24"/>
          <w:szCs w:val="24"/>
          <w:lang w:eastAsia="en-US"/>
        </w:rPr>
        <w:t>Nr.GND</w:t>
      </w:r>
      <w:proofErr w:type="spellEnd"/>
      <w:r w:rsidRPr="00694318">
        <w:rPr>
          <w:rFonts w:eastAsia="Calibri"/>
          <w:sz w:val="24"/>
          <w:szCs w:val="24"/>
          <w:lang w:eastAsia="en-US"/>
        </w:rPr>
        <w:t xml:space="preserve">/5.10/20/1792-B) (turpmāk – Iesniegums), kurā izteikts lūgums Gulbenes novada pašvaldībai piedalīties ar līdzfinansējumu privātās vispārējās izglītības iestādes Gulbenes </w:t>
      </w:r>
      <w:proofErr w:type="spellStart"/>
      <w:r w:rsidRPr="00694318">
        <w:rPr>
          <w:rFonts w:eastAsia="Calibri"/>
          <w:sz w:val="24"/>
          <w:szCs w:val="24"/>
          <w:lang w:eastAsia="en-US"/>
        </w:rPr>
        <w:t>Valdorfa</w:t>
      </w:r>
      <w:proofErr w:type="spellEnd"/>
      <w:r w:rsidRPr="00694318">
        <w:rPr>
          <w:rFonts w:eastAsia="Calibri"/>
          <w:sz w:val="24"/>
          <w:szCs w:val="24"/>
          <w:lang w:eastAsia="en-US"/>
        </w:rPr>
        <w:t xml:space="preserve"> pamatskola līdzfinansēšanā.</w:t>
      </w:r>
    </w:p>
    <w:p w14:paraId="3EAA322C" w14:textId="77777777" w:rsidR="00694318" w:rsidRPr="00694318" w:rsidRDefault="00694318" w:rsidP="00694318">
      <w:pPr>
        <w:spacing w:line="360" w:lineRule="auto"/>
        <w:jc w:val="both"/>
        <w:rPr>
          <w:rFonts w:eastAsia="Calibri"/>
          <w:sz w:val="24"/>
          <w:szCs w:val="24"/>
          <w:lang w:eastAsia="en-US"/>
        </w:rPr>
      </w:pPr>
      <w:r w:rsidRPr="00694318">
        <w:rPr>
          <w:rFonts w:eastAsia="Calibri"/>
          <w:sz w:val="24"/>
          <w:szCs w:val="24"/>
          <w:lang w:eastAsia="en-US"/>
        </w:rPr>
        <w:tab/>
        <w:t xml:space="preserve">Iesniegumā norādīts, ka 2019./2020.mācību gadā Gulbenē darbojās Pārdaugavas </w:t>
      </w:r>
      <w:proofErr w:type="spellStart"/>
      <w:r w:rsidRPr="00694318">
        <w:rPr>
          <w:rFonts w:eastAsia="Calibri"/>
          <w:sz w:val="24"/>
          <w:szCs w:val="24"/>
          <w:lang w:eastAsia="en-US"/>
        </w:rPr>
        <w:t>Valdorfa</w:t>
      </w:r>
      <w:proofErr w:type="spellEnd"/>
      <w:r w:rsidRPr="00694318">
        <w:rPr>
          <w:rFonts w:eastAsia="Calibri"/>
          <w:sz w:val="24"/>
          <w:szCs w:val="24"/>
          <w:lang w:eastAsia="en-US"/>
        </w:rPr>
        <w:t xml:space="preserve"> pamatskolas filiāle, par ko pilnībā mācību maksu finansēja vecāki. Mācību gada laikā tika nodibināta biedrība “Gulbenes </w:t>
      </w:r>
      <w:proofErr w:type="spellStart"/>
      <w:r w:rsidRPr="00694318">
        <w:rPr>
          <w:rFonts w:eastAsia="Calibri"/>
          <w:sz w:val="24"/>
          <w:szCs w:val="24"/>
          <w:lang w:eastAsia="en-US"/>
        </w:rPr>
        <w:t>Valdorfskola</w:t>
      </w:r>
      <w:proofErr w:type="spellEnd"/>
      <w:r w:rsidRPr="00694318">
        <w:rPr>
          <w:rFonts w:eastAsia="Calibri"/>
          <w:sz w:val="24"/>
          <w:szCs w:val="24"/>
          <w:lang w:eastAsia="en-US"/>
        </w:rPr>
        <w:t xml:space="preserve">”, kā atbalsta biedrība Gulbenes </w:t>
      </w:r>
      <w:proofErr w:type="spellStart"/>
      <w:r w:rsidRPr="00694318">
        <w:rPr>
          <w:rFonts w:eastAsia="Calibri"/>
          <w:sz w:val="24"/>
          <w:szCs w:val="24"/>
          <w:lang w:eastAsia="en-US"/>
        </w:rPr>
        <w:t>Valdorfa</w:t>
      </w:r>
      <w:proofErr w:type="spellEnd"/>
      <w:r w:rsidRPr="00694318">
        <w:rPr>
          <w:rFonts w:eastAsia="Calibri"/>
          <w:sz w:val="24"/>
          <w:szCs w:val="24"/>
          <w:lang w:eastAsia="en-US"/>
        </w:rPr>
        <w:t xml:space="preserve"> pamatskolai.</w:t>
      </w:r>
    </w:p>
    <w:p w14:paraId="2253A9FD" w14:textId="77777777" w:rsidR="00694318" w:rsidRPr="00694318" w:rsidRDefault="00694318" w:rsidP="00694318">
      <w:pPr>
        <w:spacing w:line="360" w:lineRule="auto"/>
        <w:jc w:val="both"/>
        <w:rPr>
          <w:rFonts w:eastAsia="Calibri"/>
          <w:sz w:val="24"/>
          <w:szCs w:val="24"/>
          <w:lang w:eastAsia="en-US"/>
        </w:rPr>
      </w:pPr>
      <w:r w:rsidRPr="00694318">
        <w:rPr>
          <w:rFonts w:eastAsia="Calibri"/>
          <w:sz w:val="24"/>
          <w:szCs w:val="24"/>
          <w:lang w:eastAsia="en-US"/>
        </w:rPr>
        <w:tab/>
        <w:t xml:space="preserve">Pēc Izglītības Valsts Kvalitātes dienestā pieejamajiem datiem 2020.gada 19.jūnijā Izglītības iestāžu reģistrā reģistrēta vispārējā izglītības iestāde Gulbenes </w:t>
      </w:r>
      <w:proofErr w:type="spellStart"/>
      <w:r w:rsidRPr="00694318">
        <w:rPr>
          <w:rFonts w:eastAsia="Calibri"/>
          <w:sz w:val="24"/>
          <w:szCs w:val="24"/>
          <w:lang w:eastAsia="en-US"/>
        </w:rPr>
        <w:t>Valdorfa</w:t>
      </w:r>
      <w:proofErr w:type="spellEnd"/>
      <w:r w:rsidRPr="00694318">
        <w:rPr>
          <w:rFonts w:eastAsia="Calibri"/>
          <w:sz w:val="24"/>
          <w:szCs w:val="24"/>
          <w:lang w:eastAsia="en-US"/>
        </w:rPr>
        <w:t xml:space="preserve"> pamatskola, piešķirot reģistrācijas Nr.4412803358. Izglītības iestāde Gulbenes </w:t>
      </w:r>
      <w:proofErr w:type="spellStart"/>
      <w:r w:rsidRPr="00694318">
        <w:rPr>
          <w:rFonts w:eastAsia="Calibri"/>
          <w:sz w:val="24"/>
          <w:szCs w:val="24"/>
          <w:lang w:eastAsia="en-US"/>
        </w:rPr>
        <w:t>Valdorfa</w:t>
      </w:r>
      <w:proofErr w:type="spellEnd"/>
      <w:r w:rsidRPr="00694318">
        <w:rPr>
          <w:rFonts w:eastAsia="Calibri"/>
          <w:sz w:val="24"/>
          <w:szCs w:val="24"/>
          <w:lang w:eastAsia="en-US"/>
        </w:rPr>
        <w:t xml:space="preserve"> pamatskola īsteno licencētu izglītības programmu “Pamatizglītības programma 21017111” (licences Nr.V_3943).</w:t>
      </w:r>
    </w:p>
    <w:p w14:paraId="7EAD06E1" w14:textId="77777777" w:rsidR="00694318" w:rsidRPr="00694318" w:rsidRDefault="00694318" w:rsidP="00694318">
      <w:pPr>
        <w:spacing w:line="360" w:lineRule="auto"/>
        <w:jc w:val="both"/>
        <w:rPr>
          <w:rFonts w:eastAsia="Calibri"/>
          <w:sz w:val="24"/>
          <w:szCs w:val="24"/>
          <w:lang w:eastAsia="en-US"/>
        </w:rPr>
      </w:pPr>
      <w:r w:rsidRPr="00694318">
        <w:rPr>
          <w:rFonts w:eastAsia="Calibri"/>
          <w:sz w:val="24"/>
          <w:szCs w:val="24"/>
          <w:lang w:eastAsia="en-US"/>
        </w:rPr>
        <w:tab/>
        <w:t xml:space="preserve">Biedrības “Gulbenes </w:t>
      </w:r>
      <w:proofErr w:type="spellStart"/>
      <w:r w:rsidRPr="00694318">
        <w:rPr>
          <w:rFonts w:eastAsia="Calibri"/>
          <w:sz w:val="24"/>
          <w:szCs w:val="24"/>
          <w:lang w:eastAsia="en-US"/>
        </w:rPr>
        <w:t>Valdorfskola</w:t>
      </w:r>
      <w:proofErr w:type="spellEnd"/>
      <w:r w:rsidRPr="00694318">
        <w:rPr>
          <w:rFonts w:eastAsia="Calibri"/>
          <w:sz w:val="24"/>
          <w:szCs w:val="24"/>
          <w:lang w:eastAsia="en-US"/>
        </w:rPr>
        <w:t xml:space="preserve">” valdes locekļi iesniegumā norāda, ka Gulbenes </w:t>
      </w:r>
      <w:proofErr w:type="spellStart"/>
      <w:r w:rsidRPr="00694318">
        <w:rPr>
          <w:rFonts w:eastAsia="Calibri"/>
          <w:sz w:val="24"/>
          <w:szCs w:val="24"/>
          <w:lang w:eastAsia="en-US"/>
        </w:rPr>
        <w:t>Valdorfa</w:t>
      </w:r>
      <w:proofErr w:type="spellEnd"/>
      <w:r w:rsidRPr="00694318">
        <w:rPr>
          <w:rFonts w:eastAsia="Calibri"/>
          <w:sz w:val="24"/>
          <w:szCs w:val="24"/>
          <w:lang w:eastAsia="en-US"/>
        </w:rPr>
        <w:t xml:space="preserve"> skola ir veidota kā alternatīva valsts izglītības sistēmai Latvijā, Gulbenes novadā, kurā paralēli valsts noteiktajiem Latvijas izglītības standartiem un vadlīnijām mācību procesā tiek pievērsta liela uzmanība </w:t>
      </w:r>
      <w:proofErr w:type="spellStart"/>
      <w:r w:rsidRPr="00694318">
        <w:rPr>
          <w:rFonts w:eastAsia="Calibri"/>
          <w:sz w:val="24"/>
          <w:szCs w:val="24"/>
          <w:lang w:eastAsia="en-US"/>
        </w:rPr>
        <w:t>Valdorfpedagoģijas</w:t>
      </w:r>
      <w:proofErr w:type="spellEnd"/>
      <w:r w:rsidRPr="00694318">
        <w:rPr>
          <w:rFonts w:eastAsia="Calibri"/>
          <w:sz w:val="24"/>
          <w:szCs w:val="24"/>
          <w:lang w:eastAsia="en-US"/>
        </w:rPr>
        <w:t xml:space="preserve"> metožu izmantošanai mācību procesā, </w:t>
      </w:r>
      <w:proofErr w:type="spellStart"/>
      <w:r w:rsidRPr="00694318">
        <w:rPr>
          <w:rFonts w:eastAsia="Calibri"/>
          <w:sz w:val="24"/>
          <w:szCs w:val="24"/>
          <w:lang w:eastAsia="en-US"/>
        </w:rPr>
        <w:t>cilvēkmācībai</w:t>
      </w:r>
      <w:proofErr w:type="spellEnd"/>
      <w:r w:rsidRPr="00694318">
        <w:rPr>
          <w:rFonts w:eastAsia="Calibri"/>
          <w:sz w:val="24"/>
          <w:szCs w:val="24"/>
          <w:lang w:eastAsia="en-US"/>
        </w:rPr>
        <w:t>, kā arī dabiskajai izziņai un cilvēka būtības apziņas attīstībai.</w:t>
      </w:r>
    </w:p>
    <w:p w14:paraId="4EEDD9E0" w14:textId="77777777" w:rsidR="00694318" w:rsidRPr="00694318" w:rsidRDefault="00694318" w:rsidP="00694318">
      <w:pPr>
        <w:spacing w:line="360" w:lineRule="auto"/>
        <w:jc w:val="both"/>
        <w:rPr>
          <w:rFonts w:eastAsia="Calibri"/>
          <w:sz w:val="24"/>
          <w:szCs w:val="24"/>
          <w:lang w:eastAsia="en-US"/>
        </w:rPr>
      </w:pPr>
      <w:r w:rsidRPr="00694318">
        <w:rPr>
          <w:rFonts w:eastAsia="Calibri"/>
          <w:sz w:val="24"/>
          <w:szCs w:val="24"/>
          <w:lang w:eastAsia="en-US"/>
        </w:rPr>
        <w:tab/>
        <w:t xml:space="preserve">Privāto izglītības iestāžu līdzfinansēšanu Gulbenes novada pašvaldība līdz šim nav veikusi, jo savā administratīvajā teritorijā tā nodrošina daudzveidīgas izglītības apguves iespējas. Vienlaicīgi secināms, ka pašvaldības līdzfinansējuma pieejamības vienlīdzības princips starp </w:t>
      </w:r>
      <w:r w:rsidRPr="00694318">
        <w:rPr>
          <w:rFonts w:eastAsia="Calibri"/>
          <w:sz w:val="24"/>
          <w:szCs w:val="24"/>
          <w:lang w:eastAsia="en-US"/>
        </w:rPr>
        <w:lastRenderedPageBreak/>
        <w:t>izglītojamajiem, kas iegūst izglītību pašvaldības dibinātā izglītības iestādē, citas pašvaldības vai valsts dibinātā izglītības iestādē un privātās iestādēs, netiek ievērots.</w:t>
      </w:r>
    </w:p>
    <w:p w14:paraId="15CC5532" w14:textId="77777777" w:rsidR="00694318" w:rsidRPr="00694318" w:rsidRDefault="00694318" w:rsidP="00694318">
      <w:pPr>
        <w:spacing w:line="360" w:lineRule="auto"/>
        <w:jc w:val="both"/>
        <w:rPr>
          <w:rFonts w:eastAsia="Calibri"/>
          <w:sz w:val="24"/>
          <w:szCs w:val="24"/>
          <w:lang w:eastAsia="en-US"/>
        </w:rPr>
      </w:pPr>
      <w:r w:rsidRPr="00694318">
        <w:rPr>
          <w:rFonts w:eastAsia="Calibri"/>
          <w:sz w:val="24"/>
          <w:szCs w:val="24"/>
          <w:lang w:eastAsia="en-US"/>
        </w:rPr>
        <w:tab/>
        <w:t>Saskaņā ar Izglītības likuma 17.panta trešās daļas 5.punktu pašvaldība uz savstarpēju līgumu pamata var piedalīties privāto izglītības iestāžu finansēšanā. Minētā likuma 59.panta otrajā daļā noteikts, ka pašvaldība var piedalīties privāto izglītības iestāžu pedagogu darba samaksas finansēšanā.</w:t>
      </w:r>
    </w:p>
    <w:p w14:paraId="5AED2B71" w14:textId="77777777" w:rsidR="00694318" w:rsidRPr="00694318" w:rsidRDefault="00694318" w:rsidP="00694318">
      <w:pPr>
        <w:spacing w:line="360" w:lineRule="auto"/>
        <w:ind w:firstLine="567"/>
        <w:jc w:val="both"/>
        <w:rPr>
          <w:rFonts w:eastAsia="Calibri"/>
          <w:sz w:val="24"/>
          <w:szCs w:val="24"/>
          <w:lang w:eastAsia="en-US"/>
        </w:rPr>
      </w:pPr>
      <w:r w:rsidRPr="00694318">
        <w:rPr>
          <w:rFonts w:eastAsia="Calibri"/>
          <w:sz w:val="24"/>
          <w:szCs w:val="24"/>
          <w:lang w:eastAsia="en-US"/>
        </w:rPr>
        <w:t xml:space="preserve">Lai Gulbenes novada pašvaldība piedalītos privātās vispārējās izglītības iestādes līdzfinansēšanā, tam būtu jābūt līdzīgā apmērā, kādas ir pašvaldības vidējās izmaksas par vienu izglītojamo Gulbenes novada domes dibinātajās vispārējās izglītības iestādēs. Šāds aprēķins par katru izglītības iestādi tiek veikts saskaņā ar 2016.gada 28.jūnija </w:t>
      </w:r>
      <w:r w:rsidRPr="00694318">
        <w:rPr>
          <w:rFonts w:eastAsia="Calibri"/>
          <w:sz w:val="24"/>
          <w:szCs w:val="24"/>
          <w:shd w:val="clear" w:color="auto" w:fill="FFFFFF"/>
          <w:lang w:eastAsia="en-US"/>
        </w:rPr>
        <w:t>Ministru kabineta noteikumiem Nr. 418 “</w:t>
      </w:r>
      <w:r w:rsidRPr="00694318">
        <w:rPr>
          <w:rFonts w:eastAsia="Calibri"/>
          <w:sz w:val="24"/>
          <w:szCs w:val="24"/>
          <w:lang w:eastAsia="en-US"/>
        </w:rPr>
        <w:t xml:space="preserve">Kārtība, kādā veicami pašvaldību savstarpējie norēķini par izglītības iestāžu sniegtajiem pakalpojumiem”. Ņemot vērā Gulbenes novada domes apstiprinātos izdevumus 2020.gadam, vidējais aprēķins par vienu izglītojamo ir 86,51 </w:t>
      </w:r>
      <w:proofErr w:type="spellStart"/>
      <w:r w:rsidRPr="00694318">
        <w:rPr>
          <w:rFonts w:eastAsia="Calibri"/>
          <w:sz w:val="24"/>
          <w:szCs w:val="24"/>
          <w:lang w:eastAsia="en-US"/>
        </w:rPr>
        <w:t>euro</w:t>
      </w:r>
      <w:proofErr w:type="spellEnd"/>
      <w:r w:rsidRPr="00694318">
        <w:rPr>
          <w:rFonts w:eastAsia="Calibri"/>
          <w:sz w:val="24"/>
          <w:szCs w:val="24"/>
          <w:lang w:eastAsia="en-US"/>
        </w:rPr>
        <w:t xml:space="preserve"> (astoņdesmit seši </w:t>
      </w:r>
      <w:proofErr w:type="spellStart"/>
      <w:r w:rsidRPr="00694318">
        <w:rPr>
          <w:rFonts w:eastAsia="Calibri"/>
          <w:sz w:val="24"/>
          <w:szCs w:val="24"/>
          <w:lang w:eastAsia="en-US"/>
        </w:rPr>
        <w:t>euro</w:t>
      </w:r>
      <w:proofErr w:type="spellEnd"/>
      <w:r w:rsidRPr="00694318">
        <w:rPr>
          <w:rFonts w:eastAsia="Calibri"/>
          <w:sz w:val="24"/>
          <w:szCs w:val="24"/>
          <w:lang w:eastAsia="en-US"/>
        </w:rPr>
        <w:t xml:space="preserve"> un 51 cents) mēnesī.</w:t>
      </w:r>
    </w:p>
    <w:p w14:paraId="57A86471" w14:textId="77777777" w:rsidR="00694318" w:rsidRPr="00694318" w:rsidRDefault="00694318" w:rsidP="00694318">
      <w:pPr>
        <w:spacing w:line="360" w:lineRule="auto"/>
        <w:ind w:firstLine="567"/>
        <w:jc w:val="both"/>
        <w:rPr>
          <w:rFonts w:eastAsia="Calibri"/>
          <w:sz w:val="24"/>
          <w:szCs w:val="24"/>
          <w:lang w:eastAsia="en-US"/>
        </w:rPr>
      </w:pPr>
      <w:r w:rsidRPr="00694318">
        <w:rPr>
          <w:rFonts w:eastAsia="Calibri"/>
          <w:sz w:val="24"/>
          <w:szCs w:val="24"/>
          <w:lang w:eastAsia="en-US"/>
        </w:rPr>
        <w:t xml:space="preserve">Pēc biedrības “Gulbenes </w:t>
      </w:r>
      <w:proofErr w:type="spellStart"/>
      <w:r w:rsidRPr="00694318">
        <w:rPr>
          <w:rFonts w:eastAsia="Calibri"/>
          <w:sz w:val="24"/>
          <w:szCs w:val="24"/>
          <w:lang w:eastAsia="en-US"/>
        </w:rPr>
        <w:t>Valdorfskola</w:t>
      </w:r>
      <w:proofErr w:type="spellEnd"/>
      <w:r w:rsidRPr="00694318">
        <w:rPr>
          <w:rFonts w:eastAsia="Calibri"/>
          <w:sz w:val="24"/>
          <w:szCs w:val="24"/>
          <w:lang w:eastAsia="en-US"/>
        </w:rPr>
        <w:t xml:space="preserve">” sniegtās informācijas, pašlaik izglītību privātajā skolā apgūst 3 (trīs) izglītojamie. Piedaloties privātās izglītības iestādes līdzfinansēšanā līdz 2020.gada 31.decembrim, ietekme uz Gulbenes novada domes budžetu būs 1038,12 </w:t>
      </w:r>
      <w:proofErr w:type="spellStart"/>
      <w:r w:rsidRPr="00694318">
        <w:rPr>
          <w:rFonts w:eastAsia="Calibri"/>
          <w:sz w:val="24"/>
          <w:szCs w:val="24"/>
          <w:lang w:eastAsia="en-US"/>
        </w:rPr>
        <w:t>euro</w:t>
      </w:r>
      <w:proofErr w:type="spellEnd"/>
      <w:r w:rsidRPr="00694318">
        <w:rPr>
          <w:rFonts w:eastAsia="Calibri"/>
          <w:sz w:val="24"/>
          <w:szCs w:val="24"/>
          <w:lang w:eastAsia="en-US"/>
        </w:rPr>
        <w:t xml:space="preserve"> (viens tūkstotis trīsdesmit astoņi </w:t>
      </w:r>
      <w:proofErr w:type="spellStart"/>
      <w:r w:rsidRPr="00694318">
        <w:rPr>
          <w:rFonts w:eastAsia="Calibri"/>
          <w:sz w:val="24"/>
          <w:szCs w:val="24"/>
          <w:lang w:eastAsia="en-US"/>
        </w:rPr>
        <w:t>euro</w:t>
      </w:r>
      <w:proofErr w:type="spellEnd"/>
      <w:r w:rsidRPr="00694318">
        <w:rPr>
          <w:rFonts w:eastAsia="Calibri"/>
          <w:sz w:val="24"/>
          <w:szCs w:val="24"/>
          <w:lang w:eastAsia="en-US"/>
        </w:rPr>
        <w:t xml:space="preserve"> un 12 centi) pie nosacījuma, ja izglītojamo skaits būs nemainīgs.</w:t>
      </w:r>
    </w:p>
    <w:p w14:paraId="72222D72" w14:textId="77777777" w:rsidR="00694318" w:rsidRPr="00694318" w:rsidRDefault="00694318" w:rsidP="00694318">
      <w:pPr>
        <w:spacing w:line="360" w:lineRule="auto"/>
        <w:ind w:firstLine="567"/>
        <w:jc w:val="both"/>
        <w:rPr>
          <w:rFonts w:eastAsia="Calibri"/>
          <w:sz w:val="24"/>
          <w:szCs w:val="24"/>
          <w:lang w:eastAsia="en-US"/>
        </w:rPr>
      </w:pPr>
      <w:r w:rsidRPr="00694318">
        <w:rPr>
          <w:rFonts w:eastAsia="Calibri"/>
          <w:sz w:val="24"/>
          <w:szCs w:val="24"/>
          <w:lang w:eastAsia="en-US"/>
        </w:rPr>
        <w:t xml:space="preserve">Pamatojoties uz likuma “Par pašvaldībām” 15.panta pirmās daļas 4.punktu un 21.panta otro daļu, Izglītības likuma 17.panta trešās daļas 5.punktu un 59.panta otro daļu, kā arī ievērojot Gulbenes novada domes Izglītības, kultūras un sporta jautājumu komitejas un Finanšu komitejas ieteikumu, atklāti balsojot: </w:t>
      </w:r>
      <w:r w:rsidRPr="00694318">
        <w:rPr>
          <w:rFonts w:eastAsia="Calibri"/>
          <w:noProof/>
          <w:sz w:val="24"/>
          <w:szCs w:val="24"/>
          <w:lang w:eastAsia="en-US"/>
        </w:rPr>
        <w:t>ar 13 balsīm "Par" (Normunds Audzišs, Indra Caune, Andis Caunītis, Larisa Cīrule, Lāsma Gabdulļina, Stanislavs Gžibovskis, Valtis Krauklis, Intars Liepiņš, Normunds Mazūrs, Zintis Mezītis, Guna Pūcīte, Anatolijs Savickis, Andris Vējiņš), "Pret" – 2 (Ieva Grīnšteine, Ilze Mezīte), "Atturas" – nav</w:t>
      </w:r>
      <w:r w:rsidRPr="00694318">
        <w:rPr>
          <w:rFonts w:eastAsia="Calibri"/>
          <w:sz w:val="24"/>
          <w:szCs w:val="24"/>
          <w:lang w:eastAsia="en-US"/>
        </w:rPr>
        <w:t>, Gulbenes novada dome NOLEMJ:</w:t>
      </w:r>
    </w:p>
    <w:p w14:paraId="24366BEC" w14:textId="77777777" w:rsidR="00694318" w:rsidRPr="00694318" w:rsidRDefault="00694318" w:rsidP="00694318">
      <w:pPr>
        <w:spacing w:line="360" w:lineRule="auto"/>
        <w:ind w:firstLine="567"/>
        <w:jc w:val="both"/>
        <w:rPr>
          <w:color w:val="FF0000"/>
          <w:sz w:val="24"/>
          <w:szCs w:val="24"/>
          <w:lang w:eastAsia="en-US"/>
        </w:rPr>
      </w:pPr>
      <w:r w:rsidRPr="00694318">
        <w:rPr>
          <w:sz w:val="24"/>
          <w:szCs w:val="24"/>
          <w:lang w:eastAsia="en-US"/>
        </w:rPr>
        <w:t xml:space="preserve">1. NOTEIKT, ka no 2020.gada 1.septembra līdz 2020.gada 31.decembrim privātajai izglītības iestādei Gulbenes </w:t>
      </w:r>
      <w:proofErr w:type="spellStart"/>
      <w:r w:rsidRPr="00694318">
        <w:rPr>
          <w:sz w:val="24"/>
          <w:szCs w:val="24"/>
          <w:lang w:eastAsia="en-US"/>
        </w:rPr>
        <w:t>Valdorfa</w:t>
      </w:r>
      <w:proofErr w:type="spellEnd"/>
      <w:r w:rsidRPr="00694318">
        <w:rPr>
          <w:sz w:val="24"/>
          <w:szCs w:val="24"/>
          <w:lang w:eastAsia="en-US"/>
        </w:rPr>
        <w:t xml:space="preserve"> pamatskola, reģ.Nr.4412803358, ir piešķirams pašvaldības līdzfinansējums 86,51 </w:t>
      </w:r>
      <w:proofErr w:type="spellStart"/>
      <w:r w:rsidRPr="00694318">
        <w:rPr>
          <w:sz w:val="24"/>
          <w:szCs w:val="24"/>
          <w:lang w:eastAsia="en-US"/>
        </w:rPr>
        <w:t>euro</w:t>
      </w:r>
      <w:proofErr w:type="spellEnd"/>
      <w:r w:rsidRPr="00694318">
        <w:rPr>
          <w:sz w:val="24"/>
          <w:szCs w:val="24"/>
          <w:lang w:eastAsia="en-US"/>
        </w:rPr>
        <w:t xml:space="preserve"> apmērā mēnesī par vienu izglītojamo, kurš reģistrēts izglītības programmas apguvei izglītības iestādē un kura deklarētā dzīvesvieta ir Gulbenes novada administratīvajā teritorijā.</w:t>
      </w:r>
    </w:p>
    <w:p w14:paraId="56D6F9CD" w14:textId="77777777" w:rsidR="00694318" w:rsidRPr="00694318" w:rsidRDefault="00694318" w:rsidP="00694318">
      <w:pPr>
        <w:autoSpaceDE w:val="0"/>
        <w:autoSpaceDN w:val="0"/>
        <w:adjustRightInd w:val="0"/>
        <w:spacing w:line="360" w:lineRule="auto"/>
        <w:ind w:firstLine="567"/>
        <w:jc w:val="both"/>
        <w:rPr>
          <w:sz w:val="24"/>
          <w:szCs w:val="24"/>
          <w:lang w:eastAsia="en-US"/>
        </w:rPr>
      </w:pPr>
      <w:r w:rsidRPr="00694318">
        <w:rPr>
          <w:sz w:val="24"/>
          <w:szCs w:val="24"/>
          <w:lang w:eastAsia="en-US"/>
        </w:rPr>
        <w:t>2. NOTEIKT, ka piešķirtais līdzfinansējums ir izlietojams tikai pedagogu darba samaksas finansēšanai.</w:t>
      </w:r>
    </w:p>
    <w:p w14:paraId="103A08BD" w14:textId="77777777" w:rsidR="00694318" w:rsidRPr="00694318" w:rsidRDefault="00694318" w:rsidP="00694318">
      <w:pPr>
        <w:autoSpaceDE w:val="0"/>
        <w:autoSpaceDN w:val="0"/>
        <w:adjustRightInd w:val="0"/>
        <w:spacing w:line="360" w:lineRule="auto"/>
        <w:ind w:firstLine="567"/>
        <w:jc w:val="both"/>
        <w:rPr>
          <w:sz w:val="24"/>
          <w:szCs w:val="24"/>
          <w:lang w:eastAsia="en-US"/>
        </w:rPr>
      </w:pPr>
      <w:r w:rsidRPr="00694318">
        <w:rPr>
          <w:sz w:val="24"/>
          <w:szCs w:val="24"/>
          <w:lang w:eastAsia="en-US"/>
        </w:rPr>
        <w:t>3. UZDOT Juridiskajai nodaļai sagatavot līgumu par līdzfinansējuma piešķiršanas kārtību.</w:t>
      </w:r>
    </w:p>
    <w:p w14:paraId="1D6DF748" w14:textId="77777777" w:rsidR="00694318" w:rsidRPr="00694318" w:rsidRDefault="00694318" w:rsidP="00694318">
      <w:pPr>
        <w:autoSpaceDE w:val="0"/>
        <w:autoSpaceDN w:val="0"/>
        <w:adjustRightInd w:val="0"/>
        <w:spacing w:line="360" w:lineRule="auto"/>
        <w:ind w:firstLine="567"/>
        <w:jc w:val="both"/>
        <w:rPr>
          <w:sz w:val="24"/>
          <w:szCs w:val="24"/>
          <w:lang w:eastAsia="en-US"/>
        </w:rPr>
      </w:pPr>
      <w:r w:rsidRPr="00694318">
        <w:rPr>
          <w:sz w:val="24"/>
          <w:szCs w:val="24"/>
          <w:lang w:eastAsia="en-US"/>
        </w:rPr>
        <w:t>4. UZDOT Ekonomikas nodaļai iekļaut paredzamo līdzfinansējumu 2020.gada pašvaldības budžeta grozījumos.</w:t>
      </w:r>
    </w:p>
    <w:p w14:paraId="029FD405" w14:textId="77777777" w:rsidR="00694318" w:rsidRPr="00694318" w:rsidRDefault="00694318" w:rsidP="00694318">
      <w:pPr>
        <w:spacing w:after="160" w:line="259" w:lineRule="auto"/>
        <w:rPr>
          <w:rFonts w:eastAsia="Calibri"/>
          <w:sz w:val="24"/>
          <w:szCs w:val="24"/>
          <w:lang w:eastAsia="en-US"/>
        </w:rPr>
      </w:pPr>
      <w:r w:rsidRPr="00694318">
        <w:rPr>
          <w:rFonts w:eastAsia="Calibri"/>
          <w:sz w:val="24"/>
          <w:szCs w:val="24"/>
          <w:lang w:eastAsia="en-US"/>
        </w:rPr>
        <w:t>Gulbenes novada domes priekšsēdētājs</w:t>
      </w:r>
      <w:r w:rsidRPr="00694318">
        <w:rPr>
          <w:rFonts w:eastAsia="Calibri"/>
          <w:sz w:val="24"/>
          <w:szCs w:val="24"/>
          <w:lang w:eastAsia="en-US"/>
        </w:rPr>
        <w:tab/>
      </w:r>
      <w:r w:rsidRPr="00694318">
        <w:rPr>
          <w:rFonts w:eastAsia="Calibri"/>
          <w:sz w:val="24"/>
          <w:szCs w:val="24"/>
          <w:lang w:eastAsia="en-US"/>
        </w:rPr>
        <w:tab/>
      </w:r>
      <w:r w:rsidRPr="00694318">
        <w:rPr>
          <w:rFonts w:eastAsia="Calibri"/>
          <w:sz w:val="24"/>
          <w:szCs w:val="24"/>
          <w:lang w:eastAsia="en-US"/>
        </w:rPr>
        <w:tab/>
      </w:r>
      <w:r w:rsidRPr="00694318">
        <w:rPr>
          <w:rFonts w:eastAsia="Calibri"/>
          <w:sz w:val="24"/>
          <w:szCs w:val="24"/>
          <w:lang w:eastAsia="en-US"/>
        </w:rPr>
        <w:tab/>
      </w:r>
      <w:proofErr w:type="spellStart"/>
      <w:r w:rsidRPr="00694318">
        <w:rPr>
          <w:rFonts w:eastAsia="Calibri"/>
          <w:sz w:val="24"/>
          <w:szCs w:val="24"/>
          <w:lang w:eastAsia="en-US"/>
        </w:rPr>
        <w:t>N.Audzišs</w:t>
      </w:r>
      <w:proofErr w:type="spellEnd"/>
    </w:p>
    <w:p w14:paraId="286A714B" w14:textId="77777777" w:rsidR="00694318" w:rsidRPr="00694318" w:rsidRDefault="00694318" w:rsidP="00694318">
      <w:pPr>
        <w:spacing w:after="160" w:line="259" w:lineRule="auto"/>
        <w:rPr>
          <w:rFonts w:eastAsia="Calibri"/>
          <w:sz w:val="24"/>
          <w:szCs w:val="24"/>
          <w:lang w:eastAsia="en-US"/>
        </w:rPr>
      </w:pPr>
      <w:r w:rsidRPr="00694318">
        <w:rPr>
          <w:rFonts w:eastAsia="Calibri"/>
          <w:sz w:val="24"/>
          <w:szCs w:val="24"/>
          <w:lang w:eastAsia="en-US"/>
        </w:rPr>
        <w:t xml:space="preserve">Sagatavoja: Sanita </w:t>
      </w:r>
      <w:proofErr w:type="spellStart"/>
      <w:r w:rsidRPr="00694318">
        <w:rPr>
          <w:rFonts w:eastAsia="Calibri"/>
          <w:sz w:val="24"/>
          <w:szCs w:val="24"/>
          <w:lang w:eastAsia="en-US"/>
        </w:rPr>
        <w:t>Mickeviča</w:t>
      </w:r>
      <w:proofErr w:type="spellEnd"/>
    </w:p>
    <w:tbl>
      <w:tblPr>
        <w:tblW w:w="0" w:type="auto"/>
        <w:tblLook w:val="01E0" w:firstRow="1" w:lastRow="1" w:firstColumn="1" w:lastColumn="1" w:noHBand="0" w:noVBand="0"/>
      </w:tblPr>
      <w:tblGrid>
        <w:gridCol w:w="3073"/>
        <w:gridCol w:w="3115"/>
        <w:gridCol w:w="2743"/>
      </w:tblGrid>
      <w:tr w:rsidR="00694318" w:rsidRPr="00694318" w14:paraId="79260FF8" w14:textId="77777777" w:rsidTr="00694318">
        <w:tc>
          <w:tcPr>
            <w:tcW w:w="3073" w:type="dxa"/>
          </w:tcPr>
          <w:p w14:paraId="7547A289" w14:textId="77777777" w:rsidR="00694318" w:rsidRPr="00694318" w:rsidRDefault="00694318" w:rsidP="001917CF">
            <w:pPr>
              <w:rPr>
                <w:sz w:val="24"/>
                <w:szCs w:val="24"/>
              </w:rPr>
            </w:pPr>
          </w:p>
        </w:tc>
        <w:tc>
          <w:tcPr>
            <w:tcW w:w="3115" w:type="dxa"/>
          </w:tcPr>
          <w:p w14:paraId="58336904" w14:textId="38EBF82A" w:rsidR="00694318" w:rsidRPr="00694318" w:rsidRDefault="00694318" w:rsidP="001917CF">
            <w:pPr>
              <w:jc w:val="center"/>
              <w:rPr>
                <w:sz w:val="24"/>
                <w:szCs w:val="24"/>
              </w:rPr>
            </w:pPr>
            <w:r w:rsidRPr="00694318">
              <w:rPr>
                <w:noProof/>
                <w:sz w:val="24"/>
                <w:szCs w:val="24"/>
              </w:rPr>
              <w:drawing>
                <wp:inline distT="0" distB="0" distL="0" distR="0" wp14:anchorId="6A19A7CF" wp14:editId="6C55F6DA">
                  <wp:extent cx="619125" cy="685800"/>
                  <wp:effectExtent l="0" t="0" r="9525" b="0"/>
                  <wp:docPr id="360" name="Attēls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750930C" w14:textId="77777777" w:rsidR="00694318" w:rsidRPr="00694318" w:rsidRDefault="00694318" w:rsidP="001917CF">
            <w:pPr>
              <w:rPr>
                <w:sz w:val="32"/>
                <w:szCs w:val="32"/>
              </w:rPr>
            </w:pPr>
          </w:p>
        </w:tc>
      </w:tr>
      <w:tr w:rsidR="00694318" w:rsidRPr="00694318" w14:paraId="54ADDEF2" w14:textId="77777777" w:rsidTr="00694318">
        <w:tc>
          <w:tcPr>
            <w:tcW w:w="8931" w:type="dxa"/>
            <w:gridSpan w:val="3"/>
          </w:tcPr>
          <w:p w14:paraId="443F8A6A" w14:textId="77777777" w:rsidR="00694318" w:rsidRPr="00694318" w:rsidRDefault="00694318" w:rsidP="001917CF">
            <w:pPr>
              <w:spacing w:before="240"/>
              <w:jc w:val="center"/>
              <w:rPr>
                <w:b/>
                <w:sz w:val="32"/>
                <w:szCs w:val="32"/>
              </w:rPr>
            </w:pPr>
            <w:r w:rsidRPr="00694318">
              <w:rPr>
                <w:b/>
                <w:sz w:val="32"/>
                <w:szCs w:val="32"/>
              </w:rPr>
              <w:t>GULBENES NOVADA PAŠVALDĪBA</w:t>
            </w:r>
          </w:p>
        </w:tc>
      </w:tr>
      <w:tr w:rsidR="00694318" w:rsidRPr="00694318" w14:paraId="431A24E1" w14:textId="77777777" w:rsidTr="00694318">
        <w:tc>
          <w:tcPr>
            <w:tcW w:w="8931" w:type="dxa"/>
            <w:gridSpan w:val="3"/>
          </w:tcPr>
          <w:p w14:paraId="2D4ECCF9" w14:textId="77777777" w:rsidR="00694318" w:rsidRPr="00694318" w:rsidRDefault="00694318" w:rsidP="001917CF">
            <w:pPr>
              <w:jc w:val="center"/>
              <w:rPr>
                <w:sz w:val="24"/>
                <w:szCs w:val="24"/>
              </w:rPr>
            </w:pPr>
            <w:proofErr w:type="spellStart"/>
            <w:r w:rsidRPr="00694318">
              <w:rPr>
                <w:sz w:val="24"/>
                <w:szCs w:val="24"/>
              </w:rPr>
              <w:t>Reģ</w:t>
            </w:r>
            <w:proofErr w:type="spellEnd"/>
            <w:r w:rsidRPr="00694318">
              <w:rPr>
                <w:sz w:val="24"/>
                <w:szCs w:val="24"/>
              </w:rPr>
              <w:t>. Nr. 90009116327</w:t>
            </w:r>
          </w:p>
        </w:tc>
      </w:tr>
      <w:tr w:rsidR="00694318" w:rsidRPr="00694318" w14:paraId="3B635F4F" w14:textId="77777777" w:rsidTr="00694318">
        <w:tc>
          <w:tcPr>
            <w:tcW w:w="8931" w:type="dxa"/>
            <w:gridSpan w:val="3"/>
          </w:tcPr>
          <w:p w14:paraId="5D059CF6" w14:textId="77777777" w:rsidR="00694318" w:rsidRPr="00694318" w:rsidRDefault="00694318" w:rsidP="001917CF">
            <w:pPr>
              <w:jc w:val="center"/>
              <w:rPr>
                <w:sz w:val="24"/>
                <w:szCs w:val="24"/>
              </w:rPr>
            </w:pPr>
            <w:r w:rsidRPr="00694318">
              <w:rPr>
                <w:sz w:val="24"/>
                <w:szCs w:val="24"/>
              </w:rPr>
              <w:t>Ābeļu iela 2, Gulbene, Gulbenes nov., LV-4401</w:t>
            </w:r>
          </w:p>
        </w:tc>
      </w:tr>
      <w:tr w:rsidR="00694318" w:rsidRPr="00694318" w14:paraId="39CE492B" w14:textId="77777777" w:rsidTr="00694318">
        <w:tc>
          <w:tcPr>
            <w:tcW w:w="8931" w:type="dxa"/>
            <w:gridSpan w:val="3"/>
          </w:tcPr>
          <w:p w14:paraId="6E4C40A6" w14:textId="77777777" w:rsidR="00694318" w:rsidRPr="00694318" w:rsidRDefault="00694318" w:rsidP="001917CF">
            <w:pPr>
              <w:pBdr>
                <w:bottom w:val="single" w:sz="12" w:space="1" w:color="auto"/>
              </w:pBdr>
              <w:jc w:val="center"/>
              <w:rPr>
                <w:sz w:val="24"/>
                <w:szCs w:val="24"/>
              </w:rPr>
            </w:pPr>
            <w:r w:rsidRPr="00694318">
              <w:rPr>
                <w:sz w:val="24"/>
                <w:szCs w:val="24"/>
              </w:rPr>
              <w:t>Tālrunis 64497710, fakss 64497730, e-pasts: dome@gulbene.lv, www.gulbene.lv</w:t>
            </w:r>
          </w:p>
          <w:p w14:paraId="7E59102B" w14:textId="77777777" w:rsidR="00694318" w:rsidRPr="00694318" w:rsidRDefault="00694318" w:rsidP="001917CF">
            <w:pPr>
              <w:jc w:val="center"/>
              <w:rPr>
                <w:sz w:val="24"/>
                <w:szCs w:val="24"/>
              </w:rPr>
            </w:pP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p>
        </w:tc>
      </w:tr>
    </w:tbl>
    <w:p w14:paraId="39D9C0BA" w14:textId="77777777" w:rsidR="00694318" w:rsidRPr="00694318" w:rsidRDefault="00694318" w:rsidP="00694318">
      <w:pPr>
        <w:jc w:val="center"/>
        <w:rPr>
          <w:sz w:val="24"/>
          <w:szCs w:val="24"/>
        </w:rPr>
      </w:pPr>
      <w:r w:rsidRPr="00694318">
        <w:rPr>
          <w:b/>
          <w:bCs/>
          <w:sz w:val="24"/>
          <w:szCs w:val="24"/>
        </w:rPr>
        <w:t>GULBENES NOVADA DOMES LĒMUMS</w:t>
      </w:r>
    </w:p>
    <w:p w14:paraId="71C36BB2" w14:textId="77777777" w:rsidR="00694318" w:rsidRPr="00694318" w:rsidRDefault="00694318" w:rsidP="00694318">
      <w:pPr>
        <w:jc w:val="center"/>
        <w:rPr>
          <w:sz w:val="24"/>
          <w:szCs w:val="24"/>
        </w:rPr>
      </w:pPr>
      <w:r w:rsidRPr="00694318">
        <w:rPr>
          <w:sz w:val="24"/>
          <w:szCs w:val="24"/>
        </w:rPr>
        <w:t>Gulbenē</w:t>
      </w:r>
    </w:p>
    <w:p w14:paraId="71077A7B" w14:textId="77777777" w:rsidR="00694318" w:rsidRPr="00694318" w:rsidRDefault="00694318" w:rsidP="00694318">
      <w:pPr>
        <w:rPr>
          <w:b/>
          <w:bCs/>
          <w:sz w:val="24"/>
          <w:szCs w:val="24"/>
        </w:rPr>
      </w:pPr>
      <w:r w:rsidRPr="00694318">
        <w:rPr>
          <w:b/>
          <w:bCs/>
          <w:sz w:val="24"/>
          <w:szCs w:val="24"/>
        </w:rPr>
        <w:t>2020.gada 24.septembrī</w:t>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t>Nr. GND/2020/804</w:t>
      </w:r>
    </w:p>
    <w:p w14:paraId="46F2B366" w14:textId="77777777" w:rsidR="00694318" w:rsidRPr="00694318" w:rsidRDefault="00694318" w:rsidP="00694318">
      <w:pPr>
        <w:rPr>
          <w:b/>
          <w:bCs/>
          <w:sz w:val="24"/>
          <w:szCs w:val="24"/>
        </w:rPr>
      </w:pP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t>(protokols Nr.17, 101.p.)</w:t>
      </w:r>
    </w:p>
    <w:p w14:paraId="67D92D7D" w14:textId="77777777" w:rsidR="00694318" w:rsidRPr="00694318" w:rsidRDefault="00694318" w:rsidP="00694318">
      <w:pPr>
        <w:autoSpaceDE w:val="0"/>
        <w:autoSpaceDN w:val="0"/>
        <w:adjustRightInd w:val="0"/>
        <w:rPr>
          <w:rFonts w:eastAsia="Calibri"/>
          <w:color w:val="000000"/>
          <w:sz w:val="24"/>
          <w:szCs w:val="24"/>
          <w:lang w:eastAsia="en-US"/>
        </w:rPr>
      </w:pPr>
    </w:p>
    <w:p w14:paraId="11B301A9" w14:textId="77777777" w:rsidR="00694318" w:rsidRPr="00694318" w:rsidRDefault="00694318" w:rsidP="00694318">
      <w:pPr>
        <w:autoSpaceDE w:val="0"/>
        <w:autoSpaceDN w:val="0"/>
        <w:adjustRightInd w:val="0"/>
        <w:rPr>
          <w:rFonts w:eastAsia="Calibri"/>
          <w:b/>
          <w:color w:val="000000"/>
          <w:sz w:val="24"/>
          <w:szCs w:val="24"/>
          <w:lang w:eastAsia="en-US"/>
        </w:rPr>
      </w:pPr>
      <w:r w:rsidRPr="00694318">
        <w:rPr>
          <w:rFonts w:eastAsia="Calibri"/>
          <w:b/>
          <w:color w:val="000000"/>
          <w:sz w:val="24"/>
          <w:szCs w:val="24"/>
          <w:lang w:eastAsia="en-US"/>
        </w:rPr>
        <w:t>Par remonta izdevumu ieskaitīšanu īres maksā</w:t>
      </w:r>
    </w:p>
    <w:p w14:paraId="1B535D6E" w14:textId="77777777" w:rsidR="00694318" w:rsidRPr="00694318" w:rsidRDefault="00694318" w:rsidP="00694318">
      <w:pPr>
        <w:widowControl w:val="0"/>
        <w:ind w:right="-1049"/>
        <w:rPr>
          <w:caps/>
          <w:sz w:val="24"/>
          <w:szCs w:val="24"/>
        </w:rPr>
      </w:pPr>
    </w:p>
    <w:p w14:paraId="6833FECE" w14:textId="6A14683E" w:rsidR="00694318" w:rsidRPr="00694318" w:rsidRDefault="00694318" w:rsidP="00694318">
      <w:pPr>
        <w:spacing w:line="360" w:lineRule="auto"/>
        <w:ind w:firstLine="567"/>
        <w:jc w:val="both"/>
        <w:rPr>
          <w:rFonts w:eastAsia="Calibri"/>
          <w:sz w:val="24"/>
          <w:szCs w:val="24"/>
        </w:rPr>
      </w:pPr>
      <w:r w:rsidRPr="00694318">
        <w:rPr>
          <w:sz w:val="24"/>
          <w:szCs w:val="24"/>
        </w:rPr>
        <w:t xml:space="preserve">Dome izskata </w:t>
      </w:r>
      <w:r w:rsidR="001917CF">
        <w:rPr>
          <w:b/>
          <w:sz w:val="24"/>
          <w:szCs w:val="24"/>
        </w:rPr>
        <w:t>….</w:t>
      </w:r>
      <w:r w:rsidRPr="00694318">
        <w:rPr>
          <w:sz w:val="24"/>
          <w:szCs w:val="24"/>
        </w:rPr>
        <w:t xml:space="preserve">, (turpmāk tekstā – Īrnieks) 2020.gada 26.augusta iesniegumu (Gulbenes novada pašvaldībā saņemts 2020.gada 1.septembrī un reģistrēts ar </w:t>
      </w:r>
      <w:proofErr w:type="spellStart"/>
      <w:r w:rsidRPr="00694318">
        <w:rPr>
          <w:sz w:val="24"/>
          <w:szCs w:val="24"/>
        </w:rPr>
        <w:t>Nr.GND</w:t>
      </w:r>
      <w:proofErr w:type="spellEnd"/>
      <w:r w:rsidRPr="00694318">
        <w:rPr>
          <w:sz w:val="24"/>
          <w:szCs w:val="24"/>
        </w:rPr>
        <w:t xml:space="preserve">/5.16/20/1763-M), kurā tiek lūgts piešķirt īres maksas samazinājumu, atbrīvojot no īres maksas daļas par summu EUR 530,00 (pieci simti trīsdesmit </w:t>
      </w:r>
      <w:proofErr w:type="spellStart"/>
      <w:r w:rsidRPr="00694318">
        <w:rPr>
          <w:i/>
          <w:sz w:val="24"/>
          <w:szCs w:val="24"/>
        </w:rPr>
        <w:t>euro</w:t>
      </w:r>
      <w:proofErr w:type="spellEnd"/>
      <w:r w:rsidRPr="00694318">
        <w:rPr>
          <w:sz w:val="24"/>
          <w:szCs w:val="24"/>
        </w:rPr>
        <w:t>), kas radušies sakarā ar veiktajiem ieguldījumiem pašvaldībai piederošajā dzīvoklī „</w:t>
      </w:r>
      <w:proofErr w:type="spellStart"/>
      <w:r w:rsidRPr="00694318">
        <w:rPr>
          <w:sz w:val="24"/>
          <w:szCs w:val="24"/>
        </w:rPr>
        <w:t>Šķieneri</w:t>
      </w:r>
      <w:proofErr w:type="spellEnd"/>
      <w:r w:rsidRPr="00694318">
        <w:rPr>
          <w:sz w:val="24"/>
          <w:szCs w:val="24"/>
        </w:rPr>
        <w:t xml:space="preserve"> 10” – 23, </w:t>
      </w:r>
      <w:proofErr w:type="spellStart"/>
      <w:r w:rsidRPr="00694318">
        <w:rPr>
          <w:sz w:val="24"/>
          <w:szCs w:val="24"/>
        </w:rPr>
        <w:t>Šķieneri</w:t>
      </w:r>
      <w:proofErr w:type="spellEnd"/>
      <w:r w:rsidRPr="00694318">
        <w:rPr>
          <w:sz w:val="24"/>
          <w:szCs w:val="24"/>
        </w:rPr>
        <w:t>, Stradu pagasts, Gulbenes novads, par dzīvokļa logu nomaiņu.</w:t>
      </w:r>
    </w:p>
    <w:p w14:paraId="2DC3075E" w14:textId="77777777" w:rsidR="00694318" w:rsidRPr="00694318" w:rsidRDefault="00694318" w:rsidP="00694318">
      <w:pPr>
        <w:spacing w:line="360" w:lineRule="auto"/>
        <w:ind w:firstLine="567"/>
        <w:jc w:val="both"/>
        <w:outlineLvl w:val="0"/>
        <w:rPr>
          <w:sz w:val="24"/>
          <w:szCs w:val="24"/>
        </w:rPr>
      </w:pPr>
      <w:r w:rsidRPr="00694318">
        <w:rPr>
          <w:sz w:val="24"/>
          <w:szCs w:val="24"/>
        </w:rPr>
        <w:t>Likuma „Par dzīvojamo telpu īri” 2.panta otrā daļa nosaka, ka dzīvojamās telpas lietošanas vienīgais pamats īrniekam vai apakšīrniekam ir dzīvojamās telpas īres vai apakšīres līgums.</w:t>
      </w:r>
    </w:p>
    <w:p w14:paraId="2DFE7585" w14:textId="77777777" w:rsidR="00694318" w:rsidRPr="00694318" w:rsidRDefault="00694318" w:rsidP="00694318">
      <w:pPr>
        <w:spacing w:line="360" w:lineRule="auto"/>
        <w:ind w:firstLine="567"/>
        <w:jc w:val="both"/>
        <w:outlineLvl w:val="0"/>
        <w:rPr>
          <w:sz w:val="24"/>
          <w:szCs w:val="24"/>
        </w:rPr>
      </w:pPr>
      <w:r w:rsidRPr="00694318">
        <w:rPr>
          <w:sz w:val="24"/>
          <w:szCs w:val="24"/>
        </w:rPr>
        <w:t>Saskaņā ar Gulbenes novada pašvaldības rīcībā esošo informāciju, 2019.gada 1.novembrī starp Īrnieku un SIA “Gulbenes nami” tika noslēgts dzīvokļa „</w:t>
      </w:r>
      <w:proofErr w:type="spellStart"/>
      <w:r w:rsidRPr="00694318">
        <w:rPr>
          <w:sz w:val="24"/>
          <w:szCs w:val="24"/>
        </w:rPr>
        <w:t>Šķieneri</w:t>
      </w:r>
      <w:proofErr w:type="spellEnd"/>
      <w:r w:rsidRPr="00694318">
        <w:rPr>
          <w:sz w:val="24"/>
          <w:szCs w:val="24"/>
        </w:rPr>
        <w:t xml:space="preserve"> 10”-23, </w:t>
      </w:r>
      <w:proofErr w:type="spellStart"/>
      <w:r w:rsidRPr="00694318">
        <w:rPr>
          <w:sz w:val="24"/>
          <w:szCs w:val="24"/>
        </w:rPr>
        <w:t>Šķieneri</w:t>
      </w:r>
      <w:proofErr w:type="spellEnd"/>
      <w:r w:rsidRPr="00694318">
        <w:rPr>
          <w:sz w:val="24"/>
          <w:szCs w:val="24"/>
        </w:rPr>
        <w:t>, Stradu pag., Gulbenes nov., īres līgums (turpmāk tekstā –Līgums), uz laiku līdz 2022.gada 30.septembrim.</w:t>
      </w:r>
    </w:p>
    <w:p w14:paraId="15EF3707" w14:textId="77777777" w:rsidR="00694318" w:rsidRPr="00694318" w:rsidRDefault="00694318" w:rsidP="00694318">
      <w:pPr>
        <w:spacing w:line="360" w:lineRule="auto"/>
        <w:ind w:firstLine="567"/>
        <w:jc w:val="both"/>
        <w:outlineLvl w:val="0"/>
        <w:rPr>
          <w:sz w:val="24"/>
          <w:szCs w:val="24"/>
        </w:rPr>
      </w:pPr>
      <w:r w:rsidRPr="00694318">
        <w:rPr>
          <w:sz w:val="24"/>
          <w:szCs w:val="24"/>
        </w:rPr>
        <w:t>Likuma „Par pašvaldībām” 21.panta pirmās daļas 27.punkts nosaka, ka pašvaldība var izskatīt jebkuru jautājumu, kas ir attiecīgās pašvaldības pārziņā, turklāt tikai pašvaldība var pieņemt lēmumus citos likumā paredzētajos gadījumos.</w:t>
      </w:r>
    </w:p>
    <w:p w14:paraId="151EB481" w14:textId="77777777" w:rsidR="00694318" w:rsidRPr="00694318" w:rsidRDefault="00694318" w:rsidP="00694318">
      <w:pPr>
        <w:spacing w:line="360" w:lineRule="auto"/>
        <w:ind w:firstLine="567"/>
        <w:jc w:val="both"/>
        <w:outlineLvl w:val="0"/>
        <w:rPr>
          <w:sz w:val="24"/>
          <w:szCs w:val="24"/>
        </w:rPr>
      </w:pPr>
      <w:r w:rsidRPr="00694318">
        <w:rPr>
          <w:sz w:val="24"/>
          <w:szCs w:val="24"/>
        </w:rPr>
        <w:t>Saskaņā ar likuma „Par dzīvojamo telpu īri” 42.panta pirmo daļu īrnieka pienākums ir uzturēt viņa aizņemto dzīvojamo telpu pienācīgā kārtībā un veikt šīs telpas kārtējo remontu. Likuma „Par dzīvojamo telpu īri” 40.panta otrā daļa nosaka, ka Izīrētājs nodrošina dzīvojamās telpas (dzīvokļa) uzturēšanu atbilstoši normatīvajos aktos noteiktajām būvniecības un higiēnas prasībām, kā arī veic dzīvojamās telpas (dzīvokļa) kapitālo remontu. Saskaņā ar šā panta trešo daļu, Izīrētājs atbild par dzīvojamās mājas konstruktīvo elementu un inženierkomunikāciju bojājumiem, kas radušies mājas vispārējās nolietošanās rezultātā.</w:t>
      </w:r>
    </w:p>
    <w:p w14:paraId="55FF6BBD" w14:textId="77777777" w:rsidR="00694318" w:rsidRPr="00694318" w:rsidRDefault="00694318" w:rsidP="00694318">
      <w:pPr>
        <w:spacing w:line="360" w:lineRule="auto"/>
        <w:ind w:firstLine="567"/>
        <w:jc w:val="both"/>
        <w:outlineLvl w:val="0"/>
        <w:rPr>
          <w:sz w:val="24"/>
          <w:szCs w:val="24"/>
        </w:rPr>
      </w:pPr>
      <w:r w:rsidRPr="00694318">
        <w:rPr>
          <w:sz w:val="24"/>
          <w:szCs w:val="24"/>
        </w:rPr>
        <w:t xml:space="preserve">Likuma „Par dzīvojamo telpu īri” 40.panta ceturtā daļa nosaka, ka, ja izīrējamai dzīvojamai telpai nepieciešams kapitālais remonts vai arī remonts sakarā ar to, ka dzīvojamā telpa neatbilst </w:t>
      </w:r>
      <w:r w:rsidRPr="00694318">
        <w:rPr>
          <w:sz w:val="24"/>
          <w:szCs w:val="24"/>
        </w:rPr>
        <w:lastRenderedPageBreak/>
        <w:t>normatīvajos aktos noteiktajām būvniecības un higiēnas prasībām, izīrētājs un īrnieks var vienoties, ka nepieciešamo remontu veic vai tā izmaksas pilnībā vai daļēji sedz īrnieks. Šādā gadījumā īrniekam ir tiesības uz attiecīgu īres maksas samazinājumu.</w:t>
      </w:r>
    </w:p>
    <w:p w14:paraId="42D51850" w14:textId="77777777" w:rsidR="00694318" w:rsidRPr="00694318" w:rsidRDefault="00694318" w:rsidP="00694318">
      <w:pPr>
        <w:spacing w:line="360" w:lineRule="auto"/>
        <w:ind w:firstLine="567"/>
        <w:jc w:val="both"/>
        <w:outlineLvl w:val="0"/>
        <w:rPr>
          <w:sz w:val="24"/>
          <w:szCs w:val="24"/>
        </w:rPr>
      </w:pPr>
      <w:r w:rsidRPr="00694318">
        <w:rPr>
          <w:sz w:val="24"/>
          <w:szCs w:val="24"/>
        </w:rPr>
        <w:t>Gulbenes novada Stradu pagasta pārvaldē saņemts Īrnieka 2020.gada 15.jūlija iesniegums (reģistrēts ar Nr.SR/4.7/20/63-M) ar lūgumu veikt īrētā dzīvokļa logu apsekošanu. 2020.gada 15.jūlijā Gulbenes novada Stradu pagasta pārvaldes pašvaldības dzīvokļu apsekošanas komisija sastādīja apsekošanas aktu, kurā konstatēts, ka dzīvokļa logu konstrukcija ir deformējusies, nolietojusies, un pieņemts lēmums, ka logu nomaiņa ir nepieciešama. 2020.gada 26.augustā Gulbenes novada Stradu pagasta pārvaldes pašvaldības dzīvokļu apsekošanas komisija sastādīja darba pieņemšanas – nodošanas aktu, kurā norāda, ka logu nomaiņa veikta pilnībā. Īrnieka ieguldījuma apmērs atbilst iesniegtajiem izdevumu apliecinošajiem dokumentiem – 2020.gada 10.jūlija līgumam Nr.07/2020, 2020.gada 20.jūlija kvītij Nr.31086, 2020.gada 26.augusta kvītīm Nr.31107 un Nr.31108.</w:t>
      </w:r>
    </w:p>
    <w:p w14:paraId="04128910" w14:textId="77777777" w:rsidR="00694318" w:rsidRPr="00694318" w:rsidRDefault="00694318" w:rsidP="00694318">
      <w:pPr>
        <w:spacing w:line="360" w:lineRule="auto"/>
        <w:ind w:firstLine="567"/>
        <w:jc w:val="both"/>
        <w:outlineLvl w:val="0"/>
        <w:rPr>
          <w:sz w:val="24"/>
          <w:szCs w:val="24"/>
        </w:rPr>
      </w:pPr>
      <w:r w:rsidRPr="00694318">
        <w:rPr>
          <w:sz w:val="24"/>
          <w:szCs w:val="24"/>
        </w:rPr>
        <w:t>Par dzīvokļa īri Īrniekam parāds nav konstatēts.</w:t>
      </w:r>
    </w:p>
    <w:p w14:paraId="5620CFAD" w14:textId="77777777" w:rsidR="00694318" w:rsidRPr="00694318" w:rsidRDefault="00694318" w:rsidP="00694318">
      <w:pPr>
        <w:spacing w:line="360" w:lineRule="auto"/>
        <w:ind w:firstLine="567"/>
        <w:jc w:val="both"/>
        <w:outlineLvl w:val="0"/>
        <w:rPr>
          <w:sz w:val="24"/>
          <w:szCs w:val="24"/>
        </w:rPr>
      </w:pPr>
      <w:r w:rsidRPr="00694318">
        <w:rPr>
          <w:sz w:val="24"/>
          <w:szCs w:val="24"/>
        </w:rPr>
        <w:t>Pamatojoties uz augstākminēto, vadoties pēc likuma „Par pašvaldībām” 21.panta pirmās daļas 27.punktu, likuma „Par dzīvojamo telpu īri” 2.panta otro daļu, 40.panta otro, trešo un ceturto daļu, kā arī saskaņā ar Gulbenes novada domes 2011.gada 29.septembra sēdē (lēmuma protokols Nr.13,18.§.) apstiprināto instrukciju “Par izīrētāju pienākumiem dzīvojamās mājas (dzīvojamās telpas) remontēšanā un uzturēšanā”</w:t>
      </w:r>
      <w:r w:rsidRPr="00694318">
        <w:rPr>
          <w:sz w:val="24"/>
          <w:szCs w:val="24"/>
          <w:lang w:bidi="hi-IN"/>
        </w:rPr>
        <w:t xml:space="preserve"> </w:t>
      </w:r>
      <w:r w:rsidRPr="00694318">
        <w:rPr>
          <w:sz w:val="24"/>
          <w:szCs w:val="24"/>
        </w:rPr>
        <w:t>un 1717.09.2020. Finanšu komitejas ieteikumu,</w:t>
      </w:r>
      <w:r w:rsidRPr="00694318">
        <w:rPr>
          <w:sz w:val="24"/>
          <w:szCs w:val="24"/>
          <w:lang w:bidi="hi-IN"/>
        </w:rPr>
        <w:t xml:space="preserve"> </w:t>
      </w:r>
      <w:r w:rsidRPr="00694318">
        <w:rPr>
          <w:sz w:val="24"/>
          <w:szCs w:val="24"/>
        </w:rPr>
        <w:t xml:space="preserve">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lang w:eastAsia="en-US"/>
        </w:rPr>
        <w:t xml:space="preserve">, </w:t>
      </w:r>
      <w:r w:rsidRPr="00694318">
        <w:rPr>
          <w:color w:val="000000"/>
          <w:sz w:val="24"/>
          <w:szCs w:val="24"/>
          <w:shd w:val="clear" w:color="auto" w:fill="FFFFFF"/>
        </w:rPr>
        <w:t xml:space="preserve">Gulbenes novada dome </w:t>
      </w:r>
      <w:r w:rsidRPr="00694318">
        <w:rPr>
          <w:b/>
          <w:color w:val="000000"/>
          <w:sz w:val="24"/>
          <w:szCs w:val="24"/>
          <w:shd w:val="clear" w:color="auto" w:fill="FFFFFF"/>
        </w:rPr>
        <w:t>NOLEMJ:</w:t>
      </w:r>
    </w:p>
    <w:p w14:paraId="43CC07C6" w14:textId="082E0D21" w:rsidR="00694318" w:rsidRPr="00694318" w:rsidRDefault="00694318" w:rsidP="00694318">
      <w:pPr>
        <w:numPr>
          <w:ilvl w:val="0"/>
          <w:numId w:val="31"/>
        </w:numPr>
        <w:tabs>
          <w:tab w:val="left" w:pos="851"/>
        </w:tabs>
        <w:spacing w:line="360" w:lineRule="auto"/>
        <w:ind w:left="0" w:firstLine="567"/>
        <w:contextualSpacing/>
        <w:jc w:val="both"/>
        <w:rPr>
          <w:sz w:val="24"/>
          <w:szCs w:val="24"/>
        </w:rPr>
      </w:pPr>
      <w:r w:rsidRPr="00694318">
        <w:rPr>
          <w:sz w:val="24"/>
          <w:szCs w:val="24"/>
        </w:rPr>
        <w:t>PIEŠĶIRT Gulbenes novada pašvaldībai piederošā dzīvokļa “</w:t>
      </w:r>
      <w:proofErr w:type="spellStart"/>
      <w:r w:rsidRPr="00694318">
        <w:rPr>
          <w:sz w:val="24"/>
          <w:szCs w:val="24"/>
        </w:rPr>
        <w:t>Šķieneri</w:t>
      </w:r>
      <w:proofErr w:type="spellEnd"/>
      <w:r w:rsidRPr="00694318">
        <w:rPr>
          <w:sz w:val="24"/>
          <w:szCs w:val="24"/>
        </w:rPr>
        <w:t xml:space="preserve"> 10” – 23, </w:t>
      </w:r>
      <w:proofErr w:type="spellStart"/>
      <w:r w:rsidRPr="00694318">
        <w:rPr>
          <w:sz w:val="24"/>
          <w:szCs w:val="24"/>
        </w:rPr>
        <w:t>Šķieneri</w:t>
      </w:r>
      <w:proofErr w:type="spellEnd"/>
      <w:r w:rsidRPr="00694318">
        <w:rPr>
          <w:sz w:val="24"/>
          <w:szCs w:val="24"/>
        </w:rPr>
        <w:t xml:space="preserve">, Stradu pagasts, Gulbenes novads, (telpu grupas kadastra apzīmējums 5090 002 0034 050 023) īrniecei </w:t>
      </w:r>
      <w:r w:rsidR="001917CF">
        <w:rPr>
          <w:sz w:val="24"/>
          <w:szCs w:val="24"/>
        </w:rPr>
        <w:t>….</w:t>
      </w:r>
      <w:r w:rsidRPr="00694318">
        <w:rPr>
          <w:sz w:val="24"/>
          <w:szCs w:val="24"/>
        </w:rPr>
        <w:t xml:space="preserve">, īres maksas samazinājumu, atbrīvojot no īres maksas daļas, ko īrnieks maksā par dzīvojamās telpas lietošanu, 530,00 EUR (pieci simti trīsdesmit </w:t>
      </w:r>
      <w:proofErr w:type="spellStart"/>
      <w:r w:rsidRPr="00694318">
        <w:rPr>
          <w:i/>
          <w:sz w:val="24"/>
          <w:szCs w:val="24"/>
        </w:rPr>
        <w:t>euro</w:t>
      </w:r>
      <w:proofErr w:type="spellEnd"/>
      <w:r w:rsidRPr="00694318">
        <w:rPr>
          <w:sz w:val="24"/>
          <w:szCs w:val="24"/>
        </w:rPr>
        <w:t>) apmērā.</w:t>
      </w:r>
    </w:p>
    <w:p w14:paraId="05530E4D" w14:textId="77777777" w:rsidR="00694318" w:rsidRPr="00694318" w:rsidRDefault="00694318" w:rsidP="00694318">
      <w:pPr>
        <w:numPr>
          <w:ilvl w:val="0"/>
          <w:numId w:val="31"/>
        </w:numPr>
        <w:tabs>
          <w:tab w:val="left" w:pos="851"/>
        </w:tabs>
        <w:spacing w:line="360" w:lineRule="auto"/>
        <w:ind w:left="0" w:firstLine="567"/>
        <w:contextualSpacing/>
        <w:jc w:val="both"/>
        <w:rPr>
          <w:sz w:val="24"/>
          <w:szCs w:val="24"/>
        </w:rPr>
      </w:pPr>
      <w:r w:rsidRPr="00694318">
        <w:rPr>
          <w:sz w:val="24"/>
          <w:szCs w:val="24"/>
        </w:rPr>
        <w:t>UZDOT SIA “Gulbenes nami”, reģistrācijas Nr.54603000121, juridiskā adrese: Gaitnieku iela 1B, Gulbene, Gulbenes nov., LV-4401, veikt īres maksas pārrēķinu.</w:t>
      </w:r>
    </w:p>
    <w:p w14:paraId="5E584B81" w14:textId="77777777" w:rsidR="00694318" w:rsidRPr="00694318" w:rsidRDefault="00694318" w:rsidP="00694318">
      <w:pPr>
        <w:numPr>
          <w:ilvl w:val="0"/>
          <w:numId w:val="31"/>
        </w:numPr>
        <w:tabs>
          <w:tab w:val="left" w:pos="851"/>
        </w:tabs>
        <w:spacing w:line="360" w:lineRule="auto"/>
        <w:ind w:left="0" w:firstLine="567"/>
        <w:contextualSpacing/>
        <w:jc w:val="both"/>
        <w:rPr>
          <w:sz w:val="24"/>
          <w:szCs w:val="24"/>
        </w:rPr>
      </w:pPr>
      <w:r w:rsidRPr="00694318">
        <w:rPr>
          <w:sz w:val="24"/>
          <w:szCs w:val="24"/>
        </w:rPr>
        <w:t>NOSŪTĪT domes lēmumu:</w:t>
      </w:r>
    </w:p>
    <w:p w14:paraId="7C558228" w14:textId="056F886C" w:rsidR="00694318" w:rsidRPr="00694318" w:rsidRDefault="001917CF" w:rsidP="00694318">
      <w:pPr>
        <w:numPr>
          <w:ilvl w:val="1"/>
          <w:numId w:val="31"/>
        </w:numPr>
        <w:spacing w:line="360" w:lineRule="auto"/>
        <w:ind w:left="0" w:firstLine="567"/>
        <w:contextualSpacing/>
        <w:jc w:val="both"/>
        <w:rPr>
          <w:sz w:val="24"/>
          <w:szCs w:val="24"/>
        </w:rPr>
      </w:pPr>
      <w:r>
        <w:rPr>
          <w:sz w:val="24"/>
          <w:szCs w:val="24"/>
        </w:rPr>
        <w:t>….</w:t>
      </w:r>
      <w:r w:rsidR="00694318" w:rsidRPr="00694318">
        <w:rPr>
          <w:sz w:val="24"/>
          <w:szCs w:val="24"/>
        </w:rPr>
        <w:t>;</w:t>
      </w:r>
    </w:p>
    <w:p w14:paraId="776F20C1" w14:textId="77777777" w:rsidR="00694318" w:rsidRPr="00694318" w:rsidRDefault="00694318" w:rsidP="00694318">
      <w:pPr>
        <w:numPr>
          <w:ilvl w:val="1"/>
          <w:numId w:val="31"/>
        </w:numPr>
        <w:spacing w:line="360" w:lineRule="auto"/>
        <w:ind w:left="0" w:firstLine="567"/>
        <w:contextualSpacing/>
        <w:jc w:val="both"/>
        <w:rPr>
          <w:sz w:val="24"/>
          <w:szCs w:val="24"/>
        </w:rPr>
      </w:pPr>
      <w:r w:rsidRPr="00694318">
        <w:rPr>
          <w:sz w:val="24"/>
          <w:szCs w:val="24"/>
        </w:rPr>
        <w:t>SIA “Gulbenes nami”, juridiskā adrese: Gaitnieku iela 1B, Gulbene, Gulbenes novads, LV – 4401.</w:t>
      </w:r>
    </w:p>
    <w:p w14:paraId="614D676A" w14:textId="77777777" w:rsidR="00694318" w:rsidRPr="00694318" w:rsidRDefault="00694318" w:rsidP="00694318">
      <w:pPr>
        <w:autoSpaceDE w:val="0"/>
        <w:autoSpaceDN w:val="0"/>
        <w:adjustRightInd w:val="0"/>
        <w:rPr>
          <w:rFonts w:eastAsia="Calibri"/>
          <w:color w:val="000000"/>
          <w:sz w:val="24"/>
          <w:szCs w:val="24"/>
          <w:lang w:eastAsia="en-US"/>
        </w:rPr>
      </w:pPr>
    </w:p>
    <w:p w14:paraId="71854038" w14:textId="77777777" w:rsidR="00694318" w:rsidRPr="00694318" w:rsidRDefault="00694318" w:rsidP="00694318">
      <w:pPr>
        <w:autoSpaceDE w:val="0"/>
        <w:autoSpaceDN w:val="0"/>
        <w:adjustRightInd w:val="0"/>
        <w:rPr>
          <w:rFonts w:eastAsia="Calibri"/>
          <w:color w:val="000000"/>
          <w:sz w:val="24"/>
          <w:szCs w:val="24"/>
          <w:lang w:eastAsia="en-US"/>
        </w:rPr>
      </w:pPr>
      <w:r w:rsidRPr="00694318">
        <w:rPr>
          <w:rFonts w:eastAsia="Calibri"/>
          <w:color w:val="000000"/>
          <w:sz w:val="24"/>
          <w:szCs w:val="24"/>
          <w:lang w:eastAsia="en-US"/>
        </w:rPr>
        <w:t xml:space="preserve">Gulbenes novada domes priekšsēdētājs </w:t>
      </w:r>
      <w:r w:rsidRPr="00694318">
        <w:rPr>
          <w:rFonts w:eastAsia="Calibri"/>
          <w:color w:val="000000"/>
          <w:sz w:val="24"/>
          <w:szCs w:val="24"/>
          <w:lang w:eastAsia="en-US"/>
        </w:rPr>
        <w:tab/>
      </w:r>
      <w:r w:rsidRPr="00694318">
        <w:rPr>
          <w:rFonts w:eastAsia="Calibri"/>
          <w:color w:val="000000"/>
          <w:sz w:val="24"/>
          <w:szCs w:val="24"/>
          <w:lang w:eastAsia="en-US"/>
        </w:rPr>
        <w:tab/>
      </w:r>
      <w:r w:rsidRPr="00694318">
        <w:rPr>
          <w:rFonts w:eastAsia="Calibri"/>
          <w:color w:val="000000"/>
          <w:sz w:val="24"/>
          <w:szCs w:val="24"/>
          <w:lang w:eastAsia="en-US"/>
        </w:rPr>
        <w:tab/>
      </w:r>
      <w:r w:rsidRPr="00694318">
        <w:rPr>
          <w:rFonts w:eastAsia="Calibri"/>
          <w:color w:val="000000"/>
          <w:sz w:val="24"/>
          <w:szCs w:val="24"/>
          <w:lang w:eastAsia="en-US"/>
        </w:rPr>
        <w:tab/>
      </w:r>
      <w:r w:rsidRPr="00694318">
        <w:rPr>
          <w:rFonts w:eastAsia="Calibri"/>
          <w:color w:val="000000"/>
          <w:sz w:val="24"/>
          <w:szCs w:val="24"/>
          <w:lang w:eastAsia="en-US"/>
        </w:rPr>
        <w:tab/>
      </w:r>
      <w:r w:rsidRPr="00694318">
        <w:rPr>
          <w:rFonts w:eastAsia="Calibri"/>
          <w:color w:val="000000"/>
          <w:sz w:val="24"/>
          <w:szCs w:val="24"/>
          <w:lang w:eastAsia="en-US"/>
        </w:rPr>
        <w:tab/>
      </w:r>
      <w:proofErr w:type="spellStart"/>
      <w:r w:rsidRPr="00694318">
        <w:rPr>
          <w:rFonts w:eastAsia="Calibri"/>
          <w:color w:val="000000"/>
          <w:sz w:val="24"/>
          <w:szCs w:val="24"/>
          <w:lang w:eastAsia="en-US"/>
        </w:rPr>
        <w:t>N.Audzišs</w:t>
      </w:r>
      <w:proofErr w:type="spellEnd"/>
    </w:p>
    <w:p w14:paraId="1FFDA812" w14:textId="77777777" w:rsidR="00694318" w:rsidRPr="00694318" w:rsidRDefault="00694318" w:rsidP="00694318">
      <w:pPr>
        <w:autoSpaceDE w:val="0"/>
        <w:autoSpaceDN w:val="0"/>
        <w:adjustRightInd w:val="0"/>
        <w:rPr>
          <w:rFonts w:eastAsia="Calibri"/>
          <w:color w:val="000000"/>
          <w:sz w:val="24"/>
          <w:szCs w:val="24"/>
          <w:lang w:eastAsia="en-US"/>
        </w:rPr>
      </w:pPr>
    </w:p>
    <w:p w14:paraId="61257A9A" w14:textId="77777777" w:rsidR="00694318" w:rsidRPr="00694318" w:rsidRDefault="00694318" w:rsidP="00694318">
      <w:pPr>
        <w:autoSpaceDE w:val="0"/>
        <w:autoSpaceDN w:val="0"/>
        <w:adjustRightInd w:val="0"/>
        <w:rPr>
          <w:rFonts w:eastAsia="Calibri"/>
          <w:sz w:val="24"/>
          <w:szCs w:val="24"/>
          <w:lang w:eastAsia="en-US"/>
        </w:rPr>
      </w:pPr>
      <w:r w:rsidRPr="00694318">
        <w:rPr>
          <w:rFonts w:eastAsia="Calibri"/>
          <w:sz w:val="24"/>
          <w:szCs w:val="24"/>
          <w:lang w:eastAsia="en-US"/>
        </w:rPr>
        <w:t xml:space="preserve">Lēmumprojektu sagatavoja: </w:t>
      </w:r>
      <w:proofErr w:type="spellStart"/>
      <w:r w:rsidRPr="00694318">
        <w:rPr>
          <w:rFonts w:eastAsia="Calibri"/>
          <w:color w:val="000000"/>
          <w:sz w:val="24"/>
          <w:szCs w:val="24"/>
          <w:lang w:eastAsia="en-US"/>
        </w:rPr>
        <w:t>A.Rone</w:t>
      </w:r>
      <w:proofErr w:type="spellEnd"/>
    </w:p>
    <w:p w14:paraId="4F9D4E23" w14:textId="77777777" w:rsidR="00694318" w:rsidRPr="00694318" w:rsidRDefault="00694318" w:rsidP="001917CF">
      <w:pPr>
        <w:rPr>
          <w:sz w:val="24"/>
          <w:szCs w:val="24"/>
        </w:rPr>
      </w:pPr>
    </w:p>
    <w:tbl>
      <w:tblPr>
        <w:tblW w:w="9356" w:type="dxa"/>
        <w:tblLook w:val="01E0" w:firstRow="1" w:lastRow="1" w:firstColumn="1" w:lastColumn="1" w:noHBand="0" w:noVBand="0"/>
      </w:tblPr>
      <w:tblGrid>
        <w:gridCol w:w="3073"/>
        <w:gridCol w:w="3115"/>
        <w:gridCol w:w="3168"/>
      </w:tblGrid>
      <w:tr w:rsidR="00694318" w:rsidRPr="00694318" w14:paraId="5B9FF3A8" w14:textId="77777777" w:rsidTr="00694318">
        <w:tc>
          <w:tcPr>
            <w:tcW w:w="3073" w:type="dxa"/>
          </w:tcPr>
          <w:p w14:paraId="3EF2730E" w14:textId="77777777" w:rsidR="00694318" w:rsidRPr="00694318" w:rsidRDefault="00694318" w:rsidP="001917CF">
            <w:pPr>
              <w:rPr>
                <w:sz w:val="24"/>
                <w:szCs w:val="24"/>
              </w:rPr>
            </w:pPr>
          </w:p>
        </w:tc>
        <w:tc>
          <w:tcPr>
            <w:tcW w:w="3115" w:type="dxa"/>
          </w:tcPr>
          <w:p w14:paraId="7634A3D2" w14:textId="77777777" w:rsidR="00694318" w:rsidRPr="00694318" w:rsidRDefault="00694318" w:rsidP="001917CF">
            <w:pPr>
              <w:jc w:val="center"/>
              <w:rPr>
                <w:sz w:val="24"/>
                <w:szCs w:val="24"/>
              </w:rPr>
            </w:pPr>
            <w:r w:rsidRPr="00694318">
              <w:rPr>
                <w:noProof/>
                <w:sz w:val="24"/>
                <w:szCs w:val="24"/>
              </w:rPr>
              <w:drawing>
                <wp:inline distT="0" distB="0" distL="0" distR="0" wp14:anchorId="1B01677F" wp14:editId="1FEC4051">
                  <wp:extent cx="619125" cy="685800"/>
                  <wp:effectExtent l="0" t="0" r="9525" b="0"/>
                  <wp:docPr id="362" name="Attēls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5C7DA7EC" w14:textId="77777777" w:rsidR="00694318" w:rsidRPr="00694318" w:rsidRDefault="00694318" w:rsidP="001917CF">
            <w:pPr>
              <w:rPr>
                <w:sz w:val="32"/>
                <w:szCs w:val="32"/>
              </w:rPr>
            </w:pPr>
          </w:p>
        </w:tc>
      </w:tr>
      <w:tr w:rsidR="00694318" w:rsidRPr="00694318" w14:paraId="7207485C" w14:textId="77777777" w:rsidTr="00694318">
        <w:tc>
          <w:tcPr>
            <w:tcW w:w="9356" w:type="dxa"/>
            <w:gridSpan w:val="3"/>
          </w:tcPr>
          <w:p w14:paraId="22535597" w14:textId="77777777" w:rsidR="00694318" w:rsidRPr="00694318" w:rsidRDefault="00694318" w:rsidP="001917CF">
            <w:pPr>
              <w:spacing w:before="240"/>
              <w:jc w:val="center"/>
              <w:rPr>
                <w:b/>
                <w:sz w:val="32"/>
                <w:szCs w:val="32"/>
              </w:rPr>
            </w:pPr>
            <w:r w:rsidRPr="00694318">
              <w:rPr>
                <w:b/>
                <w:sz w:val="32"/>
                <w:szCs w:val="32"/>
              </w:rPr>
              <w:t>GULBENES NOVADA PAŠVALDĪBA</w:t>
            </w:r>
          </w:p>
        </w:tc>
      </w:tr>
      <w:tr w:rsidR="00694318" w:rsidRPr="00694318" w14:paraId="0D253DD8" w14:textId="77777777" w:rsidTr="00694318">
        <w:tc>
          <w:tcPr>
            <w:tcW w:w="9356" w:type="dxa"/>
            <w:gridSpan w:val="3"/>
          </w:tcPr>
          <w:p w14:paraId="1C6FEEB4" w14:textId="77777777" w:rsidR="00694318" w:rsidRPr="00694318" w:rsidRDefault="00694318" w:rsidP="001917CF">
            <w:pPr>
              <w:jc w:val="center"/>
              <w:rPr>
                <w:sz w:val="24"/>
                <w:szCs w:val="24"/>
              </w:rPr>
            </w:pPr>
            <w:proofErr w:type="spellStart"/>
            <w:r w:rsidRPr="00694318">
              <w:rPr>
                <w:sz w:val="24"/>
                <w:szCs w:val="24"/>
              </w:rPr>
              <w:t>Reģ</w:t>
            </w:r>
            <w:proofErr w:type="spellEnd"/>
            <w:r w:rsidRPr="00694318">
              <w:rPr>
                <w:sz w:val="24"/>
                <w:szCs w:val="24"/>
              </w:rPr>
              <w:t>. Nr. 90009116327</w:t>
            </w:r>
          </w:p>
        </w:tc>
      </w:tr>
      <w:tr w:rsidR="00694318" w:rsidRPr="00694318" w14:paraId="7F61BBD0" w14:textId="77777777" w:rsidTr="00694318">
        <w:tc>
          <w:tcPr>
            <w:tcW w:w="9356" w:type="dxa"/>
            <w:gridSpan w:val="3"/>
          </w:tcPr>
          <w:p w14:paraId="68C241C3" w14:textId="77777777" w:rsidR="00694318" w:rsidRPr="00694318" w:rsidRDefault="00694318" w:rsidP="001917CF">
            <w:pPr>
              <w:jc w:val="center"/>
              <w:rPr>
                <w:sz w:val="24"/>
                <w:szCs w:val="24"/>
              </w:rPr>
            </w:pPr>
            <w:r w:rsidRPr="00694318">
              <w:rPr>
                <w:sz w:val="24"/>
                <w:szCs w:val="24"/>
              </w:rPr>
              <w:t>Ābeļu iela 2, Gulbene, Gulbenes nov., LV-4401</w:t>
            </w:r>
          </w:p>
        </w:tc>
      </w:tr>
      <w:tr w:rsidR="00694318" w:rsidRPr="00694318" w14:paraId="2F0A5AD9" w14:textId="77777777" w:rsidTr="00694318">
        <w:tc>
          <w:tcPr>
            <w:tcW w:w="9356" w:type="dxa"/>
            <w:gridSpan w:val="3"/>
          </w:tcPr>
          <w:p w14:paraId="636F22EE" w14:textId="77777777" w:rsidR="00694318" w:rsidRPr="00694318" w:rsidRDefault="00694318" w:rsidP="001917CF">
            <w:pPr>
              <w:pBdr>
                <w:bottom w:val="single" w:sz="12" w:space="1" w:color="auto"/>
              </w:pBdr>
              <w:jc w:val="center"/>
              <w:rPr>
                <w:sz w:val="24"/>
                <w:szCs w:val="24"/>
              </w:rPr>
            </w:pPr>
            <w:r w:rsidRPr="00694318">
              <w:rPr>
                <w:sz w:val="24"/>
                <w:szCs w:val="24"/>
              </w:rPr>
              <w:t>Tālrunis 64497710, fakss 64497730, e-pasts: dome@gulbene.lv, www.gulbene.lv</w:t>
            </w:r>
          </w:p>
          <w:p w14:paraId="399BF4C7" w14:textId="77777777" w:rsidR="00694318" w:rsidRPr="00694318" w:rsidRDefault="00694318" w:rsidP="001917CF">
            <w:pPr>
              <w:jc w:val="center"/>
              <w:rPr>
                <w:sz w:val="24"/>
                <w:szCs w:val="24"/>
              </w:rPr>
            </w:pP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p>
        </w:tc>
      </w:tr>
    </w:tbl>
    <w:p w14:paraId="3B4C0788" w14:textId="77777777" w:rsidR="00694318" w:rsidRPr="00694318" w:rsidRDefault="00694318" w:rsidP="001917CF">
      <w:pPr>
        <w:jc w:val="center"/>
        <w:rPr>
          <w:sz w:val="24"/>
          <w:szCs w:val="24"/>
        </w:rPr>
      </w:pPr>
      <w:r w:rsidRPr="00694318">
        <w:rPr>
          <w:b/>
          <w:bCs/>
          <w:sz w:val="24"/>
          <w:szCs w:val="24"/>
        </w:rPr>
        <w:t>GULBENES NOVADA DOMES LĒMUMS</w:t>
      </w:r>
    </w:p>
    <w:p w14:paraId="6EC9B7EE" w14:textId="77777777" w:rsidR="00694318" w:rsidRPr="00694318" w:rsidRDefault="00694318" w:rsidP="001917CF">
      <w:pPr>
        <w:jc w:val="center"/>
        <w:rPr>
          <w:sz w:val="24"/>
          <w:szCs w:val="24"/>
        </w:rPr>
      </w:pPr>
      <w:r w:rsidRPr="00694318">
        <w:rPr>
          <w:sz w:val="24"/>
          <w:szCs w:val="24"/>
        </w:rPr>
        <w:t>Gulbenē</w:t>
      </w:r>
    </w:p>
    <w:p w14:paraId="4BA22942" w14:textId="77777777" w:rsidR="00694318" w:rsidRPr="00694318" w:rsidRDefault="00694318" w:rsidP="00694318">
      <w:pPr>
        <w:rPr>
          <w:b/>
          <w:bCs/>
          <w:sz w:val="24"/>
          <w:szCs w:val="24"/>
        </w:rPr>
      </w:pPr>
    </w:p>
    <w:p w14:paraId="2715B64C" w14:textId="77777777" w:rsidR="00694318" w:rsidRPr="00694318" w:rsidRDefault="00694318" w:rsidP="00694318">
      <w:pPr>
        <w:rPr>
          <w:b/>
          <w:bCs/>
          <w:sz w:val="24"/>
          <w:szCs w:val="24"/>
        </w:rPr>
      </w:pPr>
      <w:r w:rsidRPr="00694318">
        <w:rPr>
          <w:b/>
          <w:bCs/>
          <w:sz w:val="24"/>
          <w:szCs w:val="24"/>
        </w:rPr>
        <w:t>2020.gada 24.septembris</w:t>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t>Nr. GND/2020/805</w:t>
      </w:r>
    </w:p>
    <w:p w14:paraId="06FF5BFA" w14:textId="77777777" w:rsidR="00694318" w:rsidRPr="00694318" w:rsidRDefault="00694318" w:rsidP="00694318">
      <w:pPr>
        <w:rPr>
          <w:b/>
          <w:bCs/>
          <w:sz w:val="24"/>
          <w:szCs w:val="24"/>
        </w:rPr>
      </w:pP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t xml:space="preserve">(protokols Nr. 17; 102.p) </w:t>
      </w:r>
    </w:p>
    <w:p w14:paraId="0D783B8C" w14:textId="77777777" w:rsidR="00694318" w:rsidRPr="00694318" w:rsidRDefault="00694318" w:rsidP="00694318">
      <w:pPr>
        <w:autoSpaceDE w:val="0"/>
        <w:autoSpaceDN w:val="0"/>
        <w:adjustRightInd w:val="0"/>
        <w:rPr>
          <w:rFonts w:eastAsiaTheme="minorHAnsi"/>
          <w:color w:val="000000"/>
          <w:sz w:val="24"/>
          <w:szCs w:val="24"/>
          <w:lang w:eastAsia="en-US"/>
        </w:rPr>
      </w:pP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r w:rsidRPr="00694318">
        <w:rPr>
          <w:rFonts w:eastAsiaTheme="minorHAnsi"/>
          <w:color w:val="000000"/>
          <w:sz w:val="24"/>
          <w:szCs w:val="24"/>
          <w:lang w:eastAsia="en-US"/>
        </w:rPr>
        <w:tab/>
      </w:r>
    </w:p>
    <w:p w14:paraId="58912666" w14:textId="77777777" w:rsidR="00694318" w:rsidRPr="00694318" w:rsidRDefault="00694318" w:rsidP="00694318">
      <w:pPr>
        <w:autoSpaceDE w:val="0"/>
        <w:autoSpaceDN w:val="0"/>
        <w:adjustRightInd w:val="0"/>
        <w:rPr>
          <w:rFonts w:eastAsiaTheme="minorHAnsi"/>
          <w:color w:val="000000"/>
          <w:sz w:val="24"/>
          <w:szCs w:val="24"/>
          <w:lang w:eastAsia="en-US"/>
        </w:rPr>
      </w:pPr>
    </w:p>
    <w:p w14:paraId="537B0E44" w14:textId="77777777" w:rsidR="00694318" w:rsidRPr="00694318" w:rsidRDefault="00694318" w:rsidP="00694318">
      <w:pPr>
        <w:autoSpaceDE w:val="0"/>
        <w:autoSpaceDN w:val="0"/>
        <w:adjustRightInd w:val="0"/>
        <w:jc w:val="both"/>
        <w:rPr>
          <w:rFonts w:eastAsiaTheme="minorHAnsi"/>
          <w:b/>
          <w:color w:val="000000"/>
          <w:sz w:val="24"/>
          <w:szCs w:val="24"/>
          <w:lang w:eastAsia="en-US"/>
        </w:rPr>
      </w:pPr>
      <w:r w:rsidRPr="00694318">
        <w:rPr>
          <w:rFonts w:eastAsiaTheme="minorHAnsi"/>
          <w:b/>
          <w:color w:val="000000"/>
          <w:sz w:val="24"/>
          <w:szCs w:val="24"/>
          <w:lang w:eastAsia="en-US"/>
        </w:rPr>
        <w:t>Par Gulbenes novada pašvaldības līdzfinansējuma piešķiršanu nekustamā īpašuma Ozolu ielā 38, Gulbenē, Gulbenes novadā pieslēgšanai centralizētajai ūdensapgādes un kanalizācijas sistēmai</w:t>
      </w:r>
    </w:p>
    <w:p w14:paraId="32DF202B" w14:textId="77777777" w:rsidR="00694318" w:rsidRPr="00694318" w:rsidRDefault="00694318" w:rsidP="00694318">
      <w:pPr>
        <w:autoSpaceDE w:val="0"/>
        <w:autoSpaceDN w:val="0"/>
        <w:adjustRightInd w:val="0"/>
        <w:rPr>
          <w:rFonts w:eastAsiaTheme="minorHAnsi"/>
          <w:b/>
          <w:color w:val="000000"/>
          <w:sz w:val="24"/>
          <w:szCs w:val="24"/>
          <w:lang w:eastAsia="en-US"/>
        </w:rPr>
      </w:pPr>
    </w:p>
    <w:p w14:paraId="34E1E6D1" w14:textId="634C5BB7" w:rsidR="00694318" w:rsidRPr="00694318" w:rsidRDefault="00694318" w:rsidP="00694318">
      <w:pPr>
        <w:spacing w:line="360" w:lineRule="auto"/>
        <w:ind w:firstLine="567"/>
        <w:jc w:val="both"/>
        <w:rPr>
          <w:rFonts w:eastAsia="Calibri"/>
          <w:sz w:val="24"/>
          <w:szCs w:val="24"/>
        </w:rPr>
      </w:pPr>
      <w:r w:rsidRPr="00694318">
        <w:rPr>
          <w:rFonts w:eastAsia="Calibri"/>
          <w:sz w:val="24"/>
          <w:szCs w:val="24"/>
        </w:rPr>
        <w:t xml:space="preserve">Gulbenes novada pašvaldībā saņemts </w:t>
      </w:r>
      <w:r w:rsidR="001917CF">
        <w:rPr>
          <w:rFonts w:eastAsia="Calibri"/>
          <w:b/>
          <w:bCs/>
          <w:sz w:val="24"/>
          <w:szCs w:val="24"/>
        </w:rPr>
        <w:t>….</w:t>
      </w:r>
      <w:r w:rsidRPr="00694318">
        <w:rPr>
          <w:rFonts w:eastAsia="Calibri"/>
          <w:sz w:val="24"/>
          <w:szCs w:val="24"/>
        </w:rPr>
        <w:t xml:space="preserve">, 2020.gada 14.augusta iesniegums (Gulbenes novada pašvaldībā saņemts 2020.gada 14.augustā un reģistrēts ar Nr. GND/5.15.1/20/1634-S) ar lūgumu piešķirt pašvaldības </w:t>
      </w:r>
      <w:bookmarkStart w:id="11" w:name="_Hlk34901166"/>
      <w:r w:rsidRPr="00694318">
        <w:rPr>
          <w:rFonts w:eastAsia="Calibri"/>
          <w:sz w:val="24"/>
          <w:szCs w:val="24"/>
        </w:rPr>
        <w:t>līdzfinansējumu nekustamā īpašuma Ozolu ielā 38, Gulbenē, Gulbenes novadā pieslēgšanai centralizētajai ūdensapgādes un kanalizācijas sistēmai</w:t>
      </w:r>
      <w:bookmarkEnd w:id="11"/>
      <w:r w:rsidRPr="00694318">
        <w:rPr>
          <w:rFonts w:eastAsia="Calibri"/>
          <w:sz w:val="24"/>
          <w:szCs w:val="24"/>
        </w:rPr>
        <w:t>.</w:t>
      </w:r>
    </w:p>
    <w:p w14:paraId="5960A78E" w14:textId="77777777" w:rsidR="00694318" w:rsidRPr="00694318" w:rsidRDefault="00694318" w:rsidP="00694318">
      <w:pPr>
        <w:spacing w:line="360" w:lineRule="auto"/>
        <w:ind w:firstLine="567"/>
        <w:jc w:val="both"/>
        <w:rPr>
          <w:rFonts w:eastAsia="Calibri"/>
          <w:i/>
          <w:iCs/>
          <w:sz w:val="24"/>
          <w:szCs w:val="24"/>
        </w:rPr>
      </w:pPr>
      <w:r w:rsidRPr="00694318">
        <w:rPr>
          <w:rFonts w:eastAsia="Calibri"/>
          <w:sz w:val="24"/>
          <w:szCs w:val="24"/>
        </w:rPr>
        <w:t xml:space="preserve">Saskaņā </w:t>
      </w:r>
      <w:bookmarkStart w:id="12" w:name="_Hlk34900652"/>
      <w:r w:rsidRPr="00694318">
        <w:rPr>
          <w:rFonts w:eastAsia="Calibri"/>
          <w:sz w:val="24"/>
          <w:szCs w:val="24"/>
        </w:rPr>
        <w:t>ar 2019.gada 28.novembra Gulbenes novada pašvaldības saistošo noteikumu Nr.26 “Par Gulbenes novada pašvaldības līdzfinansējuma apmēru nekustamo īpašumu pieslēgšanai centralizētajai ūdensapgādes un kanalizācijas sistēmai”</w:t>
      </w:r>
      <w:bookmarkEnd w:id="12"/>
      <w:r w:rsidRPr="00694318">
        <w:rPr>
          <w:rFonts w:eastAsia="Calibri"/>
          <w:sz w:val="24"/>
          <w:szCs w:val="24"/>
        </w:rPr>
        <w:t xml:space="preserve"> 8.punktu iesniegumam ir pievienoti nepieciešamie pielikumi: nekustamā īpašuma piederības apliecinošs dokuments, projekts ūdensvada un kanalizācijas </w:t>
      </w:r>
      <w:proofErr w:type="spellStart"/>
      <w:r w:rsidRPr="00694318">
        <w:rPr>
          <w:rFonts w:eastAsia="Calibri"/>
          <w:sz w:val="24"/>
          <w:szCs w:val="24"/>
        </w:rPr>
        <w:t>pieslēguma</w:t>
      </w:r>
      <w:proofErr w:type="spellEnd"/>
      <w:r w:rsidRPr="00694318">
        <w:rPr>
          <w:rFonts w:eastAsia="Calibri"/>
          <w:sz w:val="24"/>
          <w:szCs w:val="24"/>
        </w:rPr>
        <w:t xml:space="preserve"> izbūvei ēkai un aptuvenā </w:t>
      </w:r>
      <w:proofErr w:type="spellStart"/>
      <w:r w:rsidRPr="00694318">
        <w:rPr>
          <w:rFonts w:eastAsia="Calibri"/>
          <w:sz w:val="24"/>
          <w:szCs w:val="24"/>
        </w:rPr>
        <w:t>būvtāme</w:t>
      </w:r>
      <w:proofErr w:type="spellEnd"/>
      <w:r w:rsidRPr="00694318">
        <w:rPr>
          <w:rFonts w:eastAsia="Calibri"/>
          <w:sz w:val="24"/>
          <w:szCs w:val="24"/>
        </w:rPr>
        <w:t xml:space="preserve"> par kopējo summu 2022,55 </w:t>
      </w:r>
      <w:proofErr w:type="spellStart"/>
      <w:r w:rsidRPr="00694318">
        <w:rPr>
          <w:rFonts w:eastAsia="Calibri"/>
          <w:i/>
          <w:iCs/>
          <w:sz w:val="24"/>
          <w:szCs w:val="24"/>
        </w:rPr>
        <w:t>euro</w:t>
      </w:r>
      <w:proofErr w:type="spellEnd"/>
      <w:r w:rsidRPr="00694318">
        <w:rPr>
          <w:rFonts w:eastAsia="Calibri"/>
          <w:i/>
          <w:iCs/>
          <w:sz w:val="24"/>
          <w:szCs w:val="24"/>
        </w:rPr>
        <w:t xml:space="preserve"> </w:t>
      </w:r>
      <w:r w:rsidRPr="00694318">
        <w:rPr>
          <w:rFonts w:eastAsia="Calibri"/>
          <w:iCs/>
          <w:sz w:val="24"/>
          <w:szCs w:val="24"/>
        </w:rPr>
        <w:t xml:space="preserve">(divi tūkstoši divdesmit divi  </w:t>
      </w:r>
      <w:proofErr w:type="spellStart"/>
      <w:r w:rsidRPr="00694318">
        <w:rPr>
          <w:rFonts w:eastAsia="Calibri"/>
          <w:i/>
          <w:iCs/>
          <w:sz w:val="24"/>
          <w:szCs w:val="24"/>
        </w:rPr>
        <w:t>euro</w:t>
      </w:r>
      <w:proofErr w:type="spellEnd"/>
      <w:r w:rsidRPr="00694318">
        <w:rPr>
          <w:rFonts w:eastAsia="Calibri"/>
          <w:i/>
          <w:iCs/>
          <w:sz w:val="24"/>
          <w:szCs w:val="24"/>
        </w:rPr>
        <w:t xml:space="preserve"> </w:t>
      </w:r>
      <w:r w:rsidRPr="00694318">
        <w:rPr>
          <w:rFonts w:eastAsia="Calibri"/>
          <w:iCs/>
          <w:sz w:val="24"/>
          <w:szCs w:val="24"/>
        </w:rPr>
        <w:t>55 centi)</w:t>
      </w:r>
      <w:r w:rsidRPr="00694318">
        <w:rPr>
          <w:rFonts w:eastAsia="Calibri"/>
          <w:i/>
          <w:iCs/>
          <w:sz w:val="24"/>
          <w:szCs w:val="24"/>
        </w:rPr>
        <w:t>.</w:t>
      </w:r>
    </w:p>
    <w:p w14:paraId="6C08E54C" w14:textId="7A0525A7" w:rsidR="00694318" w:rsidRPr="00694318" w:rsidRDefault="001917CF" w:rsidP="00694318">
      <w:pPr>
        <w:spacing w:line="360" w:lineRule="auto"/>
        <w:ind w:firstLine="720"/>
        <w:jc w:val="both"/>
        <w:rPr>
          <w:sz w:val="24"/>
          <w:szCs w:val="24"/>
        </w:rPr>
      </w:pPr>
      <w:r>
        <w:rPr>
          <w:rFonts w:eastAsia="Calibri"/>
          <w:sz w:val="24"/>
          <w:szCs w:val="24"/>
        </w:rPr>
        <w:t>..</w:t>
      </w:r>
      <w:r w:rsidR="00694318" w:rsidRPr="00694318">
        <w:rPr>
          <w:rFonts w:eastAsia="Calibri"/>
          <w:sz w:val="24"/>
          <w:szCs w:val="24"/>
        </w:rPr>
        <w:t xml:space="preserve">, </w:t>
      </w:r>
      <w:r w:rsidR="00694318" w:rsidRPr="00694318">
        <w:rPr>
          <w:sz w:val="24"/>
          <w:szCs w:val="24"/>
        </w:rPr>
        <w:t xml:space="preserve">ir nekustamā īpašuma ar kadastra numuru 5001 002 0216 un adresi: Ozolu iela 38, Gulbene, Gulbenes novads, kas sastāv no dzīvojamās ēkas ar kadastra apzīmējumu 5001 002 0216 001, palīgēkas ar kadastra apzīmējumu 5001 002 0216 002 un zemes vienības ar kadastra apzīmējumu 5001 002 0216, īpašnieks (īpašuma tiesības ir nostiprinātas 2020.gada 10.augustā ar Vidzemes rajona tiesas Zemesgrāmatu nodaļas lēmumu, par ko Gulbenes pilsētas zemesgrāmatas nodalījumā Nr.100000445029 izdarīts ieraksts, žurnāls Nr.300005173744). </w:t>
      </w:r>
    </w:p>
    <w:p w14:paraId="2C519856" w14:textId="77777777" w:rsidR="00694318" w:rsidRPr="00694318" w:rsidRDefault="00694318" w:rsidP="00694318">
      <w:pPr>
        <w:spacing w:line="360" w:lineRule="auto"/>
        <w:ind w:firstLine="567"/>
        <w:jc w:val="both"/>
        <w:rPr>
          <w:rFonts w:eastAsia="Calibri"/>
          <w:sz w:val="24"/>
          <w:szCs w:val="24"/>
          <w:lang w:eastAsia="en-US"/>
        </w:rPr>
      </w:pPr>
      <w:r w:rsidRPr="00694318">
        <w:rPr>
          <w:rFonts w:eastAsia="Calibri"/>
          <w:sz w:val="24"/>
          <w:szCs w:val="24"/>
        </w:rPr>
        <w:t>P</w:t>
      </w:r>
      <w:r w:rsidRPr="00694318">
        <w:rPr>
          <w:rFonts w:eastAsia="Calibri"/>
          <w:color w:val="000000"/>
          <w:sz w:val="24"/>
          <w:szCs w:val="24"/>
        </w:rPr>
        <w:t>amatojoties uz likuma “Par pašvaldībām” 21.panta pirmās daļas 27.punktu, kas nosaka, ka</w:t>
      </w:r>
      <w:r w:rsidRPr="00694318">
        <w:rPr>
          <w:rFonts w:eastAsia="Calibri"/>
          <w:sz w:val="24"/>
          <w:szCs w:val="24"/>
        </w:rPr>
        <w:t xml:space="preserve"> dome var izskatīt jebkuru jautājumu, kas ir attiecīgās pašvaldības pārziņā, turklāt tikai dome var pieņemt lēmumus citos likumā paredzētajos gadījumos, Gulbenes novada pašvaldības 2019.gada 28.novembra saistošo noteikumu Nr.26 “Par Gulbenes novada pašvaldības līdzfinansējuma apmēru nekustamo īpašumu pieslēgšanai centralizētajai ūdensapgādes un kanalizācijas sistēmai” </w:t>
      </w:r>
      <w:r w:rsidRPr="00694318">
        <w:rPr>
          <w:rFonts w:eastAsia="Calibri"/>
          <w:sz w:val="24"/>
          <w:szCs w:val="24"/>
        </w:rPr>
        <w:lastRenderedPageBreak/>
        <w:t xml:space="preserve">6.punktu, kas nosaka, ka pašvaldības līdzfinansējums tiek piešķirts </w:t>
      </w:r>
      <w:bookmarkStart w:id="13" w:name="_Hlk34901193"/>
      <w:r w:rsidRPr="00694318">
        <w:rPr>
          <w:rFonts w:eastAsia="Calibri"/>
          <w:sz w:val="24"/>
          <w:szCs w:val="24"/>
        </w:rPr>
        <w:t xml:space="preserve">50% apmērā, bet ne vairāk kā 1000,00 </w:t>
      </w:r>
      <w:proofErr w:type="spellStart"/>
      <w:r w:rsidRPr="00694318">
        <w:rPr>
          <w:rFonts w:eastAsia="Calibri"/>
          <w:i/>
          <w:sz w:val="24"/>
          <w:szCs w:val="24"/>
        </w:rPr>
        <w:t>euro</w:t>
      </w:r>
      <w:proofErr w:type="spellEnd"/>
      <w:r w:rsidRPr="00694318">
        <w:rPr>
          <w:rFonts w:eastAsia="Calibri"/>
          <w:sz w:val="24"/>
          <w:szCs w:val="24"/>
        </w:rPr>
        <w:t xml:space="preserve"> (viens tūkstotis </w:t>
      </w:r>
      <w:proofErr w:type="spellStart"/>
      <w:r w:rsidRPr="00694318">
        <w:rPr>
          <w:rFonts w:eastAsia="Calibri"/>
          <w:i/>
          <w:sz w:val="24"/>
          <w:szCs w:val="24"/>
        </w:rPr>
        <w:t>euro</w:t>
      </w:r>
      <w:proofErr w:type="spellEnd"/>
      <w:r w:rsidRPr="00694318">
        <w:rPr>
          <w:rFonts w:eastAsia="Calibri"/>
          <w:sz w:val="24"/>
          <w:szCs w:val="24"/>
        </w:rPr>
        <w:t>), būvniecības izmaksām</w:t>
      </w:r>
      <w:bookmarkEnd w:id="13"/>
      <w:r w:rsidRPr="00694318">
        <w:rPr>
          <w:rFonts w:eastAsia="Calibri"/>
          <w:sz w:val="24"/>
          <w:szCs w:val="24"/>
        </w:rPr>
        <w:t xml:space="preserve"> viena nekustamā īpašuma pieslēgšanai centralizētajai ūdensapgādes un/vai kanalizācijas sistēmai, 10.punktu, kas nosaka, ka lēmumu par pašvaldības līdzfinansējuma piešķiršanu vai atteikumu pieņem Gulbenes novada dome, </w:t>
      </w:r>
      <w:r w:rsidRPr="00694318">
        <w:rPr>
          <w:sz w:val="24"/>
          <w:szCs w:val="24"/>
        </w:rPr>
        <w:t xml:space="preserve">un Finanšu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rPr>
        <w:t>, Gulbenes novada dome NOLEMJ:</w:t>
      </w:r>
    </w:p>
    <w:p w14:paraId="514DDB4E" w14:textId="68D6A796" w:rsidR="00694318" w:rsidRPr="00694318" w:rsidRDefault="00694318" w:rsidP="00694318">
      <w:pPr>
        <w:widowControl w:val="0"/>
        <w:spacing w:line="360" w:lineRule="auto"/>
        <w:ind w:firstLine="567"/>
        <w:contextualSpacing/>
        <w:jc w:val="both"/>
        <w:rPr>
          <w:rFonts w:eastAsia="Calibri"/>
          <w:sz w:val="24"/>
          <w:szCs w:val="24"/>
          <w:lang w:eastAsia="en-US"/>
        </w:rPr>
      </w:pPr>
      <w:r w:rsidRPr="00694318">
        <w:rPr>
          <w:rFonts w:eastAsia="Calibri"/>
          <w:sz w:val="24"/>
          <w:szCs w:val="24"/>
          <w:lang w:eastAsia="en-US"/>
        </w:rPr>
        <w:t xml:space="preserve">1. PIEŠĶIRT </w:t>
      </w:r>
      <w:r w:rsidR="001917CF">
        <w:rPr>
          <w:rFonts w:eastAsia="Calibri"/>
          <w:sz w:val="24"/>
          <w:szCs w:val="24"/>
          <w:lang w:eastAsia="en-US"/>
        </w:rPr>
        <w:t>….</w:t>
      </w:r>
      <w:r w:rsidRPr="00694318">
        <w:rPr>
          <w:rFonts w:eastAsia="Calibri"/>
          <w:sz w:val="24"/>
          <w:szCs w:val="24"/>
          <w:lang w:eastAsia="en-US"/>
        </w:rPr>
        <w:t xml:space="preserve">, Gulbenes novada pašvaldības līdzfinansējumu 50% apmērā no būvniecības izmaksām, bet ne vairāk kā 1000,00 EUR (viens tūkstotis </w:t>
      </w:r>
      <w:proofErr w:type="spellStart"/>
      <w:r w:rsidRPr="00694318">
        <w:rPr>
          <w:rFonts w:eastAsia="Calibri"/>
          <w:i/>
          <w:sz w:val="24"/>
          <w:szCs w:val="24"/>
          <w:lang w:eastAsia="en-US"/>
        </w:rPr>
        <w:t>euro</w:t>
      </w:r>
      <w:proofErr w:type="spellEnd"/>
      <w:r w:rsidRPr="00694318">
        <w:rPr>
          <w:rFonts w:eastAsia="Calibri"/>
          <w:sz w:val="24"/>
          <w:szCs w:val="24"/>
          <w:lang w:eastAsia="en-US"/>
        </w:rPr>
        <w:t>) nekustamā īpašuma ar kadastra numuru 5001 002 0216 un adresi Ozolu iela 38, Gulbene, Gulbenes novads, pieslēgšanai centralizētajai ūdensapgādes un kanalizācijas sistēmai.</w:t>
      </w:r>
    </w:p>
    <w:p w14:paraId="32E324CA" w14:textId="6BA0CD63" w:rsidR="00694318" w:rsidRPr="00694318" w:rsidRDefault="00694318" w:rsidP="00694318">
      <w:pPr>
        <w:widowControl w:val="0"/>
        <w:spacing w:line="360" w:lineRule="auto"/>
        <w:ind w:firstLine="567"/>
        <w:contextualSpacing/>
        <w:jc w:val="both"/>
        <w:rPr>
          <w:rFonts w:eastAsia="Calibri"/>
          <w:sz w:val="24"/>
          <w:szCs w:val="24"/>
          <w:lang w:eastAsia="en-US"/>
        </w:rPr>
      </w:pPr>
      <w:r w:rsidRPr="00694318">
        <w:rPr>
          <w:rFonts w:eastAsia="Calibri"/>
          <w:sz w:val="24"/>
          <w:szCs w:val="24"/>
        </w:rPr>
        <w:t xml:space="preserve">2. UZDOT Gulbenes novada pašvaldības Īpašuma pārraudzības nodaļas Vides pārvaldības speciālistei </w:t>
      </w:r>
      <w:proofErr w:type="spellStart"/>
      <w:r w:rsidRPr="00694318">
        <w:rPr>
          <w:rFonts w:eastAsia="Calibri"/>
          <w:sz w:val="24"/>
          <w:szCs w:val="24"/>
        </w:rPr>
        <w:t>D.Kuršai</w:t>
      </w:r>
      <w:proofErr w:type="spellEnd"/>
      <w:r w:rsidRPr="00694318">
        <w:rPr>
          <w:rFonts w:eastAsia="Calibri"/>
          <w:sz w:val="24"/>
          <w:szCs w:val="24"/>
        </w:rPr>
        <w:t xml:space="preserve"> </w:t>
      </w:r>
      <w:proofErr w:type="spellStart"/>
      <w:r w:rsidRPr="00694318">
        <w:rPr>
          <w:rFonts w:eastAsia="Calibri"/>
          <w:sz w:val="24"/>
          <w:szCs w:val="24"/>
        </w:rPr>
        <w:t>rakstveidā</w:t>
      </w:r>
      <w:proofErr w:type="spellEnd"/>
      <w:r w:rsidRPr="00694318">
        <w:rPr>
          <w:rFonts w:eastAsia="Calibri"/>
          <w:sz w:val="24"/>
          <w:szCs w:val="24"/>
        </w:rPr>
        <w:t xml:space="preserve"> paziņot</w:t>
      </w:r>
      <w:r w:rsidRPr="00694318">
        <w:rPr>
          <w:rFonts w:eastAsia="Calibri"/>
          <w:sz w:val="24"/>
          <w:szCs w:val="24"/>
          <w:lang w:eastAsia="en-US"/>
        </w:rPr>
        <w:t xml:space="preserve"> </w:t>
      </w:r>
      <w:r w:rsidR="001917CF">
        <w:rPr>
          <w:rFonts w:eastAsia="Calibri"/>
          <w:sz w:val="24"/>
          <w:szCs w:val="24"/>
        </w:rPr>
        <w:t>…</w:t>
      </w:r>
      <w:r w:rsidRPr="00694318">
        <w:rPr>
          <w:rFonts w:eastAsia="Calibri"/>
          <w:sz w:val="24"/>
          <w:szCs w:val="24"/>
        </w:rPr>
        <w:t xml:space="preserve"> par finansējuma piešķiršanu un uzaicināt noslēgt līdzfinansējuma līgumu.</w:t>
      </w:r>
    </w:p>
    <w:p w14:paraId="4F0730F9" w14:textId="77777777" w:rsidR="00694318" w:rsidRPr="00694318" w:rsidRDefault="00694318" w:rsidP="00694318">
      <w:pPr>
        <w:widowControl w:val="0"/>
        <w:spacing w:line="360" w:lineRule="auto"/>
        <w:ind w:firstLine="567"/>
        <w:contextualSpacing/>
        <w:jc w:val="both"/>
        <w:rPr>
          <w:rFonts w:eastAsia="Calibri"/>
          <w:sz w:val="24"/>
          <w:szCs w:val="24"/>
          <w:lang w:eastAsia="en-US"/>
        </w:rPr>
      </w:pPr>
      <w:r w:rsidRPr="00694318">
        <w:rPr>
          <w:rFonts w:eastAsia="Calibri"/>
          <w:sz w:val="24"/>
          <w:szCs w:val="24"/>
          <w:lang w:eastAsia="en-US"/>
        </w:rPr>
        <w:t>3. UZDOT Gulbenes novada pašvaldības Juridiskai nodaļai sagatavot līdzfinansējuma līgumu.</w:t>
      </w:r>
    </w:p>
    <w:p w14:paraId="61EEA742" w14:textId="69F96A57" w:rsidR="00694318" w:rsidRPr="00694318" w:rsidRDefault="00694318" w:rsidP="00694318">
      <w:pPr>
        <w:widowControl w:val="0"/>
        <w:spacing w:line="360" w:lineRule="auto"/>
        <w:ind w:firstLine="567"/>
        <w:contextualSpacing/>
        <w:jc w:val="both"/>
        <w:rPr>
          <w:rFonts w:eastAsia="Calibri"/>
          <w:sz w:val="24"/>
          <w:szCs w:val="24"/>
          <w:lang w:eastAsia="en-US"/>
        </w:rPr>
      </w:pPr>
      <w:r w:rsidRPr="00694318">
        <w:rPr>
          <w:rFonts w:eastAsia="Calibri"/>
          <w:sz w:val="24"/>
          <w:szCs w:val="24"/>
          <w:lang w:eastAsia="en-US"/>
        </w:rPr>
        <w:t xml:space="preserve">4. PILNVAROT Gulbenes novada domes priekšsēdētāju noslēgt ar </w:t>
      </w:r>
      <w:r w:rsidR="001917CF">
        <w:rPr>
          <w:rFonts w:eastAsia="Calibri"/>
          <w:sz w:val="24"/>
          <w:szCs w:val="24"/>
          <w:lang w:eastAsia="en-US"/>
        </w:rPr>
        <w:t>…</w:t>
      </w:r>
      <w:r w:rsidRPr="00694318">
        <w:rPr>
          <w:rFonts w:eastAsia="Calibri"/>
          <w:sz w:val="24"/>
          <w:szCs w:val="24"/>
          <w:lang w:eastAsia="en-US"/>
        </w:rPr>
        <w:t xml:space="preserve"> līdzfinansējuma līgumu.</w:t>
      </w:r>
    </w:p>
    <w:p w14:paraId="1B9370E9" w14:textId="4BD9A5F4" w:rsidR="00694318" w:rsidRPr="00694318" w:rsidRDefault="00694318" w:rsidP="00694318">
      <w:pPr>
        <w:widowControl w:val="0"/>
        <w:spacing w:line="360" w:lineRule="auto"/>
        <w:ind w:firstLine="567"/>
        <w:contextualSpacing/>
        <w:jc w:val="both"/>
        <w:rPr>
          <w:sz w:val="24"/>
          <w:szCs w:val="24"/>
        </w:rPr>
      </w:pPr>
      <w:r w:rsidRPr="00694318">
        <w:rPr>
          <w:rFonts w:eastAsia="Calibri"/>
          <w:sz w:val="24"/>
          <w:szCs w:val="24"/>
          <w:lang w:eastAsia="en-US"/>
        </w:rPr>
        <w:t xml:space="preserve">5. UZDOT </w:t>
      </w:r>
      <w:r w:rsidR="001917CF">
        <w:rPr>
          <w:rFonts w:eastAsia="Calibri"/>
          <w:sz w:val="24"/>
          <w:szCs w:val="24"/>
          <w:lang w:eastAsia="en-US"/>
        </w:rPr>
        <w:t>…</w:t>
      </w:r>
      <w:r w:rsidRPr="00694318">
        <w:rPr>
          <w:rFonts w:eastAsia="Calibri"/>
          <w:sz w:val="24"/>
          <w:szCs w:val="24"/>
          <w:lang w:eastAsia="en-US"/>
        </w:rPr>
        <w:t xml:space="preserve">  pēc </w:t>
      </w:r>
      <w:proofErr w:type="spellStart"/>
      <w:r w:rsidRPr="00694318">
        <w:rPr>
          <w:sz w:val="24"/>
          <w:szCs w:val="24"/>
        </w:rPr>
        <w:t>pieslēguma</w:t>
      </w:r>
      <w:proofErr w:type="spellEnd"/>
      <w:r w:rsidRPr="00694318">
        <w:rPr>
          <w:sz w:val="24"/>
          <w:szCs w:val="24"/>
        </w:rPr>
        <w:t xml:space="preserve"> būvniecības darbu pabeigšanas un līguma noslēgšanas ar pakalpojuma sniedzēju par sabiedrisko ūdenssaimniecības pakalpojumu lietošanu iesniegt Gulbenes novada pašvaldībā </w:t>
      </w:r>
      <w:proofErr w:type="spellStart"/>
      <w:r w:rsidRPr="00694318">
        <w:rPr>
          <w:sz w:val="24"/>
          <w:szCs w:val="24"/>
        </w:rPr>
        <w:t>pieslēguma</w:t>
      </w:r>
      <w:proofErr w:type="spellEnd"/>
      <w:r w:rsidRPr="00694318">
        <w:rPr>
          <w:sz w:val="24"/>
          <w:szCs w:val="24"/>
        </w:rPr>
        <w:t xml:space="preserve"> </w:t>
      </w:r>
      <w:r w:rsidRPr="00694318">
        <w:rPr>
          <w:rFonts w:eastAsia="Calibri"/>
          <w:sz w:val="24"/>
          <w:szCs w:val="24"/>
          <w:lang w:eastAsia="en-US"/>
        </w:rPr>
        <w:t>centralizētajai ūdensapgādes un kanalizācijas sistēmai</w:t>
      </w:r>
      <w:r w:rsidRPr="00694318">
        <w:rPr>
          <w:sz w:val="24"/>
          <w:szCs w:val="24"/>
        </w:rPr>
        <w:t xml:space="preserve"> būvniecības izdevumus apliecinošus dokumentus izmaksājamā pašvaldības līdzfinansējuma apmēra noteikšanai. </w:t>
      </w:r>
    </w:p>
    <w:p w14:paraId="025F5DA2" w14:textId="77777777" w:rsidR="00694318" w:rsidRPr="00694318" w:rsidRDefault="00694318" w:rsidP="00694318">
      <w:pPr>
        <w:widowControl w:val="0"/>
        <w:spacing w:line="360" w:lineRule="auto"/>
        <w:ind w:firstLine="567"/>
        <w:contextualSpacing/>
        <w:jc w:val="both"/>
        <w:rPr>
          <w:sz w:val="24"/>
          <w:szCs w:val="24"/>
        </w:rPr>
      </w:pPr>
      <w:r w:rsidRPr="00694318">
        <w:rPr>
          <w:sz w:val="24"/>
          <w:szCs w:val="24"/>
        </w:rPr>
        <w:t xml:space="preserve">6.  UZDOT </w:t>
      </w:r>
      <w:r w:rsidRPr="00694318">
        <w:rPr>
          <w:rFonts w:eastAsia="Calibri"/>
          <w:sz w:val="24"/>
          <w:szCs w:val="24"/>
        </w:rPr>
        <w:t xml:space="preserve">Gulbenes novada pašvaldības Īpašuma pārraudzības nodaļas Vides pārvaldības speciālistei </w:t>
      </w:r>
      <w:proofErr w:type="spellStart"/>
      <w:r w:rsidRPr="00694318">
        <w:rPr>
          <w:rFonts w:eastAsia="Calibri"/>
          <w:sz w:val="24"/>
          <w:szCs w:val="24"/>
        </w:rPr>
        <w:t>D.Kuršai</w:t>
      </w:r>
      <w:proofErr w:type="spellEnd"/>
      <w:r w:rsidRPr="00694318">
        <w:rPr>
          <w:rFonts w:eastAsia="Calibri"/>
          <w:sz w:val="24"/>
          <w:szCs w:val="24"/>
        </w:rPr>
        <w:t xml:space="preserve"> pēc šī lēmuma 5.punktā minēto dokumentu saņemšanas veikt </w:t>
      </w:r>
      <w:r w:rsidRPr="00694318">
        <w:rPr>
          <w:sz w:val="24"/>
          <w:szCs w:val="24"/>
        </w:rPr>
        <w:t xml:space="preserve">kompensējamo </w:t>
      </w:r>
      <w:proofErr w:type="spellStart"/>
      <w:r w:rsidRPr="00694318">
        <w:rPr>
          <w:sz w:val="24"/>
          <w:szCs w:val="24"/>
        </w:rPr>
        <w:t>pieslēguma</w:t>
      </w:r>
      <w:proofErr w:type="spellEnd"/>
      <w:r w:rsidRPr="00694318">
        <w:rPr>
          <w:sz w:val="24"/>
          <w:szCs w:val="24"/>
        </w:rPr>
        <w:t xml:space="preserve"> būvniecības darbu izdevumu aprēķinu un iesniegt to apstiprināšanai Gulbenes novada domes sēdē.</w:t>
      </w:r>
    </w:p>
    <w:p w14:paraId="1F97D22A" w14:textId="77777777" w:rsidR="00694318" w:rsidRPr="00694318" w:rsidRDefault="00694318" w:rsidP="00694318">
      <w:pPr>
        <w:rPr>
          <w:rFonts w:ascii="Arial" w:hAnsi="Arial" w:cs="Arial"/>
          <w:sz w:val="22"/>
          <w:szCs w:val="22"/>
        </w:rPr>
      </w:pPr>
    </w:p>
    <w:p w14:paraId="1E666596" w14:textId="77777777" w:rsidR="00694318" w:rsidRPr="00694318" w:rsidRDefault="00694318" w:rsidP="00694318">
      <w:pPr>
        <w:rPr>
          <w:rFonts w:ascii="Arial" w:hAnsi="Arial" w:cs="Arial"/>
          <w:sz w:val="22"/>
          <w:szCs w:val="22"/>
        </w:rPr>
      </w:pPr>
    </w:p>
    <w:p w14:paraId="5953EB2E"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03722CB1" w14:textId="77777777" w:rsidR="00694318" w:rsidRPr="00694318" w:rsidRDefault="00694318" w:rsidP="00694318">
      <w:pPr>
        <w:rPr>
          <w:sz w:val="24"/>
          <w:szCs w:val="24"/>
        </w:rPr>
      </w:pPr>
    </w:p>
    <w:p w14:paraId="4E2921C5" w14:textId="77777777" w:rsidR="00694318" w:rsidRPr="00694318" w:rsidRDefault="00694318" w:rsidP="00694318">
      <w:pPr>
        <w:rPr>
          <w:sz w:val="24"/>
          <w:szCs w:val="24"/>
        </w:rPr>
      </w:pPr>
      <w:r w:rsidRPr="00694318">
        <w:rPr>
          <w:sz w:val="24"/>
          <w:szCs w:val="24"/>
        </w:rPr>
        <w:t xml:space="preserve">Lēmumprojektu sagatavoja: </w:t>
      </w:r>
      <w:proofErr w:type="spellStart"/>
      <w:r w:rsidRPr="00694318">
        <w:rPr>
          <w:sz w:val="24"/>
          <w:szCs w:val="24"/>
        </w:rPr>
        <w:t>D.Kurša</w:t>
      </w:r>
      <w:proofErr w:type="spellEnd"/>
    </w:p>
    <w:p w14:paraId="3AC90704" w14:textId="77777777" w:rsidR="001917CF" w:rsidRDefault="001917CF">
      <w:r>
        <w:br w:type="page"/>
      </w:r>
    </w:p>
    <w:tbl>
      <w:tblPr>
        <w:tblW w:w="9356" w:type="dxa"/>
        <w:tblLook w:val="01E0" w:firstRow="1" w:lastRow="1" w:firstColumn="1" w:lastColumn="1" w:noHBand="0" w:noVBand="0"/>
      </w:tblPr>
      <w:tblGrid>
        <w:gridCol w:w="3073"/>
        <w:gridCol w:w="3115"/>
        <w:gridCol w:w="3168"/>
      </w:tblGrid>
      <w:tr w:rsidR="00694318" w:rsidRPr="00694318" w14:paraId="3A6BB49A" w14:textId="77777777" w:rsidTr="00694318">
        <w:tc>
          <w:tcPr>
            <w:tcW w:w="3073" w:type="dxa"/>
          </w:tcPr>
          <w:p w14:paraId="52AEC97E" w14:textId="20716F56" w:rsidR="00694318" w:rsidRPr="00694318" w:rsidRDefault="00694318" w:rsidP="00694318">
            <w:pPr>
              <w:rPr>
                <w:sz w:val="24"/>
                <w:szCs w:val="24"/>
              </w:rPr>
            </w:pPr>
          </w:p>
        </w:tc>
        <w:tc>
          <w:tcPr>
            <w:tcW w:w="3115" w:type="dxa"/>
          </w:tcPr>
          <w:p w14:paraId="1674CA95" w14:textId="77777777" w:rsidR="00694318" w:rsidRPr="00694318" w:rsidRDefault="00694318" w:rsidP="00694318">
            <w:pPr>
              <w:jc w:val="center"/>
              <w:rPr>
                <w:sz w:val="24"/>
                <w:szCs w:val="24"/>
              </w:rPr>
            </w:pPr>
            <w:r w:rsidRPr="00694318">
              <w:rPr>
                <w:noProof/>
                <w:sz w:val="24"/>
                <w:szCs w:val="24"/>
              </w:rPr>
              <w:drawing>
                <wp:inline distT="0" distB="0" distL="0" distR="0" wp14:anchorId="26EAA10D" wp14:editId="1231437F">
                  <wp:extent cx="619125" cy="685800"/>
                  <wp:effectExtent l="0" t="0" r="9525" b="0"/>
                  <wp:docPr id="364" name="Attēls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198C6782" w14:textId="77777777" w:rsidR="00694318" w:rsidRPr="00694318" w:rsidRDefault="00694318" w:rsidP="00694318">
            <w:pPr>
              <w:rPr>
                <w:sz w:val="32"/>
                <w:szCs w:val="32"/>
              </w:rPr>
            </w:pPr>
          </w:p>
        </w:tc>
      </w:tr>
      <w:tr w:rsidR="00694318" w:rsidRPr="00694318" w14:paraId="7AD49DF2" w14:textId="77777777" w:rsidTr="00694318">
        <w:tc>
          <w:tcPr>
            <w:tcW w:w="9356" w:type="dxa"/>
            <w:gridSpan w:val="3"/>
          </w:tcPr>
          <w:p w14:paraId="50FC51A2" w14:textId="77777777" w:rsidR="00694318" w:rsidRPr="00694318" w:rsidRDefault="00694318" w:rsidP="00694318">
            <w:pPr>
              <w:spacing w:before="240" w:line="360" w:lineRule="auto"/>
              <w:jc w:val="center"/>
              <w:rPr>
                <w:b/>
                <w:sz w:val="32"/>
                <w:szCs w:val="32"/>
              </w:rPr>
            </w:pPr>
            <w:r w:rsidRPr="00694318">
              <w:rPr>
                <w:b/>
                <w:sz w:val="32"/>
                <w:szCs w:val="32"/>
              </w:rPr>
              <w:t>GULBENES NOVADA PAŠVALDĪBA</w:t>
            </w:r>
          </w:p>
        </w:tc>
      </w:tr>
      <w:tr w:rsidR="00694318" w:rsidRPr="00694318" w14:paraId="59123C32" w14:textId="77777777" w:rsidTr="00694318">
        <w:tc>
          <w:tcPr>
            <w:tcW w:w="9356" w:type="dxa"/>
            <w:gridSpan w:val="3"/>
          </w:tcPr>
          <w:p w14:paraId="49BC54E9" w14:textId="77777777" w:rsidR="00694318" w:rsidRPr="00694318" w:rsidRDefault="00694318" w:rsidP="00694318">
            <w:pPr>
              <w:spacing w:line="360" w:lineRule="auto"/>
              <w:jc w:val="center"/>
              <w:rPr>
                <w:sz w:val="24"/>
                <w:szCs w:val="24"/>
              </w:rPr>
            </w:pPr>
            <w:proofErr w:type="spellStart"/>
            <w:r w:rsidRPr="00694318">
              <w:rPr>
                <w:sz w:val="24"/>
                <w:szCs w:val="24"/>
              </w:rPr>
              <w:t>Reģ</w:t>
            </w:r>
            <w:proofErr w:type="spellEnd"/>
            <w:r w:rsidRPr="00694318">
              <w:rPr>
                <w:sz w:val="24"/>
                <w:szCs w:val="24"/>
              </w:rPr>
              <w:t>. Nr. 90009116327</w:t>
            </w:r>
          </w:p>
        </w:tc>
      </w:tr>
      <w:tr w:rsidR="00694318" w:rsidRPr="00694318" w14:paraId="201B2C2B" w14:textId="77777777" w:rsidTr="00694318">
        <w:tc>
          <w:tcPr>
            <w:tcW w:w="9356" w:type="dxa"/>
            <w:gridSpan w:val="3"/>
          </w:tcPr>
          <w:p w14:paraId="2B9C23EE"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1F494326" w14:textId="77777777" w:rsidTr="00694318">
        <w:tc>
          <w:tcPr>
            <w:tcW w:w="9356" w:type="dxa"/>
            <w:gridSpan w:val="3"/>
          </w:tcPr>
          <w:p w14:paraId="4D7A24C5" w14:textId="77777777" w:rsidR="00694318" w:rsidRPr="00694318" w:rsidRDefault="00694318" w:rsidP="00694318">
            <w:pPr>
              <w:pBdr>
                <w:bottom w:val="single" w:sz="12" w:space="1" w:color="auto"/>
              </w:pBdr>
              <w:jc w:val="center"/>
              <w:rPr>
                <w:sz w:val="24"/>
                <w:szCs w:val="24"/>
              </w:rPr>
            </w:pPr>
            <w:r w:rsidRPr="00694318">
              <w:rPr>
                <w:sz w:val="24"/>
                <w:szCs w:val="24"/>
              </w:rPr>
              <w:t>Tālrunis 64497710, fakss 64497730, e-pasts: dome@gulbene.lv, www.gulbene.lv</w:t>
            </w:r>
          </w:p>
          <w:p w14:paraId="61E1676A" w14:textId="77777777" w:rsidR="00694318" w:rsidRPr="00694318" w:rsidRDefault="00694318" w:rsidP="00694318">
            <w:pPr>
              <w:jc w:val="center"/>
              <w:rPr>
                <w:sz w:val="24"/>
                <w:szCs w:val="24"/>
              </w:rPr>
            </w:pP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p>
        </w:tc>
      </w:tr>
    </w:tbl>
    <w:p w14:paraId="58A1C306" w14:textId="77777777" w:rsidR="00694318" w:rsidRPr="00694318" w:rsidRDefault="00694318" w:rsidP="00694318">
      <w:pPr>
        <w:jc w:val="center"/>
        <w:rPr>
          <w:sz w:val="24"/>
          <w:szCs w:val="24"/>
        </w:rPr>
      </w:pPr>
      <w:r w:rsidRPr="00694318">
        <w:rPr>
          <w:b/>
          <w:bCs/>
          <w:sz w:val="24"/>
          <w:szCs w:val="24"/>
        </w:rPr>
        <w:t>GULBENES NOVADA DOMES LĒMUMS</w:t>
      </w:r>
    </w:p>
    <w:p w14:paraId="50C39C30" w14:textId="77777777" w:rsidR="00694318" w:rsidRPr="00694318" w:rsidRDefault="00694318" w:rsidP="00694318">
      <w:pPr>
        <w:jc w:val="center"/>
        <w:rPr>
          <w:sz w:val="24"/>
          <w:szCs w:val="24"/>
        </w:rPr>
      </w:pPr>
      <w:r w:rsidRPr="00694318">
        <w:rPr>
          <w:sz w:val="24"/>
          <w:szCs w:val="24"/>
        </w:rPr>
        <w:t>Gulbenē</w:t>
      </w:r>
    </w:p>
    <w:p w14:paraId="7B4BC390" w14:textId="77777777" w:rsidR="00694318" w:rsidRPr="00694318" w:rsidRDefault="00694318" w:rsidP="00694318">
      <w:pPr>
        <w:rPr>
          <w:b/>
          <w:bCs/>
          <w:sz w:val="24"/>
          <w:szCs w:val="24"/>
        </w:rPr>
      </w:pPr>
    </w:p>
    <w:p w14:paraId="249A5B42" w14:textId="77777777" w:rsidR="00694318" w:rsidRPr="00694318" w:rsidRDefault="00694318" w:rsidP="00694318">
      <w:pPr>
        <w:rPr>
          <w:b/>
          <w:bCs/>
          <w:sz w:val="24"/>
          <w:szCs w:val="24"/>
        </w:rPr>
      </w:pPr>
      <w:r w:rsidRPr="00694318">
        <w:rPr>
          <w:b/>
          <w:bCs/>
          <w:sz w:val="24"/>
          <w:szCs w:val="24"/>
        </w:rPr>
        <w:t>2020.gada 24.septembrī</w:t>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bookmarkStart w:id="14" w:name="_Hlk45809547"/>
      <w:r w:rsidRPr="00694318">
        <w:rPr>
          <w:b/>
          <w:bCs/>
          <w:sz w:val="24"/>
          <w:szCs w:val="24"/>
        </w:rPr>
        <w:t>Nr. GND/2020/806</w:t>
      </w:r>
    </w:p>
    <w:p w14:paraId="50ABB4D6" w14:textId="77777777" w:rsidR="00694318" w:rsidRPr="00694318" w:rsidRDefault="00694318" w:rsidP="00694318">
      <w:pPr>
        <w:rPr>
          <w:b/>
          <w:bCs/>
          <w:sz w:val="24"/>
          <w:szCs w:val="24"/>
        </w:rPr>
      </w:pP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t>(protokols Nr. 17, 103.p.)</w:t>
      </w:r>
      <w:bookmarkEnd w:id="14"/>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p>
    <w:p w14:paraId="664568FB" w14:textId="77777777" w:rsidR="00694318" w:rsidRPr="00694318" w:rsidRDefault="00694318" w:rsidP="00694318">
      <w:pPr>
        <w:autoSpaceDE w:val="0"/>
        <w:autoSpaceDN w:val="0"/>
        <w:adjustRightInd w:val="0"/>
        <w:rPr>
          <w:rFonts w:eastAsiaTheme="minorHAnsi"/>
          <w:color w:val="000000"/>
          <w:sz w:val="24"/>
          <w:szCs w:val="24"/>
          <w:lang w:eastAsia="en-US"/>
        </w:rPr>
      </w:pPr>
    </w:p>
    <w:p w14:paraId="0FD94CF6" w14:textId="77777777" w:rsidR="00694318" w:rsidRPr="00694318" w:rsidRDefault="00694318" w:rsidP="00694318">
      <w:pPr>
        <w:autoSpaceDE w:val="0"/>
        <w:autoSpaceDN w:val="0"/>
        <w:adjustRightInd w:val="0"/>
        <w:rPr>
          <w:rFonts w:eastAsiaTheme="minorHAnsi"/>
          <w:b/>
          <w:color w:val="000000"/>
          <w:sz w:val="24"/>
          <w:szCs w:val="24"/>
          <w:lang w:eastAsia="en-US"/>
        </w:rPr>
      </w:pPr>
      <w:bookmarkStart w:id="15" w:name="_Hlk50721807"/>
      <w:r w:rsidRPr="00694318">
        <w:rPr>
          <w:rFonts w:eastAsiaTheme="minorHAnsi"/>
          <w:b/>
          <w:color w:val="000000"/>
          <w:sz w:val="24"/>
          <w:szCs w:val="24"/>
          <w:lang w:eastAsia="en-US"/>
        </w:rPr>
        <w:t xml:space="preserve">Par Gulbenes novada pašvaldības līdzfinansējuma izmaksas veikšanu nekustamā īpašuma Zvaigžņu ielā 5, Gulbenē, Gulbenes novadā </w:t>
      </w:r>
      <w:proofErr w:type="spellStart"/>
      <w:r w:rsidRPr="00694318">
        <w:rPr>
          <w:rFonts w:eastAsiaTheme="minorHAnsi"/>
          <w:b/>
          <w:color w:val="000000"/>
          <w:sz w:val="24"/>
          <w:szCs w:val="24"/>
          <w:lang w:eastAsia="en-US"/>
        </w:rPr>
        <w:t>pieslēguma</w:t>
      </w:r>
      <w:proofErr w:type="spellEnd"/>
      <w:r w:rsidRPr="00694318">
        <w:rPr>
          <w:rFonts w:eastAsiaTheme="minorHAnsi"/>
          <w:b/>
          <w:color w:val="000000"/>
          <w:sz w:val="24"/>
          <w:szCs w:val="24"/>
          <w:lang w:eastAsia="en-US"/>
        </w:rPr>
        <w:t xml:space="preserve"> centralizētajai ūdensapgādes un kanalizācijas sistēmai </w:t>
      </w:r>
      <w:bookmarkStart w:id="16" w:name="_Hlk50557868"/>
      <w:r w:rsidRPr="00694318">
        <w:rPr>
          <w:rFonts w:eastAsiaTheme="minorHAnsi"/>
          <w:b/>
          <w:color w:val="000000"/>
          <w:sz w:val="24"/>
          <w:szCs w:val="24"/>
          <w:lang w:eastAsia="en-US"/>
        </w:rPr>
        <w:t>būvniecīb</w:t>
      </w:r>
      <w:bookmarkEnd w:id="16"/>
      <w:r w:rsidRPr="00694318">
        <w:rPr>
          <w:rFonts w:eastAsiaTheme="minorHAnsi"/>
          <w:b/>
          <w:color w:val="000000"/>
          <w:sz w:val="24"/>
          <w:szCs w:val="24"/>
          <w:lang w:eastAsia="en-US"/>
        </w:rPr>
        <w:t>ai</w:t>
      </w:r>
      <w:bookmarkEnd w:id="15"/>
    </w:p>
    <w:p w14:paraId="1E6A42CD" w14:textId="77777777" w:rsidR="00694318" w:rsidRPr="00694318" w:rsidRDefault="00694318" w:rsidP="00694318">
      <w:pPr>
        <w:autoSpaceDE w:val="0"/>
        <w:autoSpaceDN w:val="0"/>
        <w:adjustRightInd w:val="0"/>
        <w:rPr>
          <w:rFonts w:eastAsiaTheme="minorHAnsi"/>
          <w:b/>
          <w:color w:val="000000"/>
          <w:sz w:val="24"/>
          <w:szCs w:val="24"/>
          <w:lang w:eastAsia="en-US"/>
        </w:rPr>
      </w:pPr>
    </w:p>
    <w:p w14:paraId="6D91663F" w14:textId="77777777" w:rsidR="00694318" w:rsidRPr="00694318" w:rsidRDefault="00694318" w:rsidP="00694318">
      <w:pPr>
        <w:autoSpaceDE w:val="0"/>
        <w:autoSpaceDN w:val="0"/>
        <w:adjustRightInd w:val="0"/>
        <w:rPr>
          <w:rFonts w:eastAsiaTheme="minorHAnsi"/>
          <w:color w:val="000000"/>
          <w:sz w:val="24"/>
          <w:szCs w:val="24"/>
          <w:lang w:eastAsia="en-US"/>
        </w:rPr>
      </w:pPr>
    </w:p>
    <w:p w14:paraId="7E0C6C6E" w14:textId="25448D61" w:rsidR="00694318" w:rsidRPr="00694318" w:rsidRDefault="00E24340" w:rsidP="00694318">
      <w:pPr>
        <w:spacing w:line="360" w:lineRule="auto"/>
        <w:ind w:firstLine="567"/>
        <w:jc w:val="both"/>
        <w:rPr>
          <w:rFonts w:eastAsia="Calibri"/>
          <w:color w:val="000000" w:themeColor="text1"/>
          <w:sz w:val="24"/>
          <w:szCs w:val="24"/>
        </w:rPr>
      </w:pPr>
      <w:r>
        <w:rPr>
          <w:rFonts w:eastAsia="Calibri"/>
          <w:sz w:val="24"/>
          <w:szCs w:val="24"/>
        </w:rPr>
        <w:t>…</w:t>
      </w:r>
      <w:r w:rsidR="00694318" w:rsidRPr="00694318">
        <w:rPr>
          <w:rFonts w:eastAsia="Calibri"/>
          <w:sz w:val="24"/>
          <w:szCs w:val="24"/>
        </w:rPr>
        <w:t xml:space="preserve">, veikusi būvdarbus </w:t>
      </w:r>
      <w:proofErr w:type="spellStart"/>
      <w:r w:rsidR="00694318" w:rsidRPr="00694318">
        <w:rPr>
          <w:rFonts w:eastAsia="Calibri"/>
          <w:sz w:val="24"/>
          <w:szCs w:val="24"/>
        </w:rPr>
        <w:t>pieslēguma</w:t>
      </w:r>
      <w:proofErr w:type="spellEnd"/>
      <w:r w:rsidR="00694318" w:rsidRPr="00694318">
        <w:rPr>
          <w:rFonts w:eastAsia="Calibri"/>
          <w:sz w:val="24"/>
          <w:szCs w:val="24"/>
        </w:rPr>
        <w:t xml:space="preserve"> izbūvei centralizētajai ūdensapgādes un kanalizācijas sistēmai nekustamajā īpašumā Zvaigžņu ielā 5, Gulbenē, Gulbenes novadā. Saskaņā ar  2020.gada 30.jūlija Gulbenes novada domes sēdē Nr. GND/2020/571 (protokols Nr.14, 144.p) pieņemtā lēmuma 1.punktu piešķirt  </w:t>
      </w:r>
      <w:r>
        <w:rPr>
          <w:rFonts w:eastAsia="Calibri"/>
          <w:sz w:val="24"/>
          <w:szCs w:val="24"/>
        </w:rPr>
        <w:t>..</w:t>
      </w:r>
      <w:r w:rsidR="00694318" w:rsidRPr="00694318">
        <w:rPr>
          <w:rFonts w:eastAsia="Calibri"/>
          <w:sz w:val="24"/>
          <w:szCs w:val="24"/>
        </w:rPr>
        <w:t xml:space="preserve">, Gulbenes novada pašvaldības līdzfinansējumu 50% apmērā no būvniecības izmaksām, bet ne vairāk kā 1000,00 EUR (viens tūkstotis </w:t>
      </w:r>
      <w:proofErr w:type="spellStart"/>
      <w:r w:rsidR="00694318" w:rsidRPr="00694318">
        <w:rPr>
          <w:rFonts w:eastAsia="Calibri"/>
          <w:i/>
          <w:sz w:val="24"/>
          <w:szCs w:val="24"/>
        </w:rPr>
        <w:t>euro</w:t>
      </w:r>
      <w:proofErr w:type="spellEnd"/>
      <w:r w:rsidR="00694318" w:rsidRPr="00694318">
        <w:rPr>
          <w:rFonts w:eastAsia="Calibri"/>
          <w:sz w:val="24"/>
          <w:szCs w:val="24"/>
        </w:rPr>
        <w:t xml:space="preserve">) nekustamā īpašuma ar kadastra numuru 5001 009 0066 un adresi Zvaigžņu iela 5, Gulbene, Gulbenes novads pieslēgšanai centralizētajai ūdensapgādes un kanalizācijas sistēmai un 6.punktu, ka pēc </w:t>
      </w:r>
      <w:proofErr w:type="spellStart"/>
      <w:r w:rsidR="00694318" w:rsidRPr="00694318">
        <w:rPr>
          <w:rFonts w:eastAsia="Calibri"/>
          <w:sz w:val="24"/>
          <w:szCs w:val="24"/>
        </w:rPr>
        <w:t>pieslēguma</w:t>
      </w:r>
      <w:proofErr w:type="spellEnd"/>
      <w:r w:rsidR="00694318" w:rsidRPr="00694318">
        <w:rPr>
          <w:rFonts w:eastAsia="Calibri"/>
          <w:sz w:val="24"/>
          <w:szCs w:val="24"/>
        </w:rPr>
        <w:t xml:space="preserve"> būvniecības darbu pabeigšanas un līguma noslēgšanas ar pakalpojuma sniedzēju par sabiedrisko ūdenssaimniecības pakalpojumu lietošanu </w:t>
      </w:r>
      <w:r>
        <w:rPr>
          <w:rFonts w:eastAsia="Calibri"/>
          <w:sz w:val="24"/>
          <w:szCs w:val="24"/>
        </w:rPr>
        <w:t>…</w:t>
      </w:r>
      <w:r w:rsidR="00694318" w:rsidRPr="00694318">
        <w:rPr>
          <w:rFonts w:eastAsia="Calibri"/>
          <w:sz w:val="24"/>
          <w:szCs w:val="24"/>
        </w:rPr>
        <w:t xml:space="preserve"> iesniedza Gulbenes novada pašvaldībā </w:t>
      </w:r>
      <w:proofErr w:type="spellStart"/>
      <w:r w:rsidR="00694318" w:rsidRPr="00694318">
        <w:rPr>
          <w:rFonts w:eastAsia="Calibri"/>
          <w:sz w:val="24"/>
          <w:szCs w:val="24"/>
        </w:rPr>
        <w:t>pieslēguma</w:t>
      </w:r>
      <w:proofErr w:type="spellEnd"/>
      <w:r w:rsidR="00694318" w:rsidRPr="00694318">
        <w:rPr>
          <w:rFonts w:eastAsia="Calibri"/>
          <w:sz w:val="24"/>
          <w:szCs w:val="24"/>
        </w:rPr>
        <w:t xml:space="preserve"> centralizētajai ūdensapgādes un kanalizācijas sistēmai būvniecības izdevumus apliecinošus dokumentus par kopējo summu </w:t>
      </w:r>
      <w:r w:rsidR="00694318" w:rsidRPr="00694318">
        <w:rPr>
          <w:rFonts w:eastAsia="Calibri"/>
          <w:color w:val="000000" w:themeColor="text1"/>
          <w:sz w:val="24"/>
          <w:szCs w:val="24"/>
        </w:rPr>
        <w:t xml:space="preserve">1534,85 </w:t>
      </w:r>
      <w:proofErr w:type="spellStart"/>
      <w:r w:rsidR="00694318" w:rsidRPr="00694318">
        <w:rPr>
          <w:rFonts w:eastAsia="Calibri"/>
          <w:i/>
          <w:iCs/>
          <w:color w:val="000000" w:themeColor="text1"/>
          <w:sz w:val="24"/>
          <w:szCs w:val="24"/>
        </w:rPr>
        <w:t>euro</w:t>
      </w:r>
      <w:proofErr w:type="spellEnd"/>
      <w:r w:rsidR="00694318" w:rsidRPr="00694318">
        <w:rPr>
          <w:rFonts w:eastAsia="Calibri"/>
          <w:color w:val="000000" w:themeColor="text1"/>
          <w:sz w:val="24"/>
          <w:szCs w:val="24"/>
        </w:rPr>
        <w:t xml:space="preserve"> (viens tūkstotis pieci simti trīsdesmit četri </w:t>
      </w:r>
      <w:proofErr w:type="spellStart"/>
      <w:r w:rsidR="00694318" w:rsidRPr="00694318">
        <w:rPr>
          <w:rFonts w:eastAsia="Calibri"/>
          <w:i/>
          <w:iCs/>
          <w:color w:val="000000" w:themeColor="text1"/>
          <w:sz w:val="24"/>
          <w:szCs w:val="24"/>
        </w:rPr>
        <w:t>euro</w:t>
      </w:r>
      <w:proofErr w:type="spellEnd"/>
      <w:r w:rsidR="00694318" w:rsidRPr="00694318">
        <w:rPr>
          <w:rFonts w:eastAsia="Calibri"/>
          <w:i/>
          <w:iCs/>
          <w:color w:val="000000" w:themeColor="text1"/>
          <w:sz w:val="24"/>
          <w:szCs w:val="24"/>
        </w:rPr>
        <w:t xml:space="preserve"> </w:t>
      </w:r>
      <w:r w:rsidR="00694318" w:rsidRPr="00694318">
        <w:rPr>
          <w:rFonts w:eastAsia="Calibri"/>
          <w:color w:val="000000" w:themeColor="text1"/>
          <w:sz w:val="24"/>
          <w:szCs w:val="24"/>
        </w:rPr>
        <w:t>85</w:t>
      </w:r>
      <w:r w:rsidR="00694318" w:rsidRPr="00694318">
        <w:rPr>
          <w:rFonts w:eastAsia="Calibri"/>
          <w:i/>
          <w:iCs/>
          <w:color w:val="000000" w:themeColor="text1"/>
          <w:sz w:val="24"/>
          <w:szCs w:val="24"/>
        </w:rPr>
        <w:t xml:space="preserve"> </w:t>
      </w:r>
      <w:r w:rsidR="00694318" w:rsidRPr="00694318">
        <w:rPr>
          <w:rFonts w:eastAsia="Calibri"/>
          <w:color w:val="000000" w:themeColor="text1"/>
          <w:sz w:val="24"/>
          <w:szCs w:val="24"/>
        </w:rPr>
        <w:t xml:space="preserve">centi). Gulbenes novada pašvaldības Īpašuma pārraudzības nodaļas Vides pārvaldības speciāliste </w:t>
      </w:r>
      <w:proofErr w:type="spellStart"/>
      <w:r w:rsidR="00694318" w:rsidRPr="00694318">
        <w:rPr>
          <w:rFonts w:eastAsia="Calibri"/>
          <w:color w:val="000000" w:themeColor="text1"/>
          <w:sz w:val="24"/>
          <w:szCs w:val="24"/>
        </w:rPr>
        <w:t>D.Kurša</w:t>
      </w:r>
      <w:proofErr w:type="spellEnd"/>
      <w:r w:rsidR="00694318" w:rsidRPr="00694318">
        <w:rPr>
          <w:rFonts w:eastAsia="Calibri"/>
          <w:color w:val="000000" w:themeColor="text1"/>
          <w:sz w:val="24"/>
          <w:szCs w:val="24"/>
        </w:rPr>
        <w:t xml:space="preserve"> pēc šī lēmuma 5.punktā minēto dokumentu saņemšanas veica kompensējamo </w:t>
      </w:r>
      <w:proofErr w:type="spellStart"/>
      <w:r w:rsidR="00694318" w:rsidRPr="00694318">
        <w:rPr>
          <w:rFonts w:eastAsia="Calibri"/>
          <w:color w:val="000000" w:themeColor="text1"/>
          <w:sz w:val="24"/>
          <w:szCs w:val="24"/>
        </w:rPr>
        <w:t>pieslēguma</w:t>
      </w:r>
      <w:proofErr w:type="spellEnd"/>
      <w:r w:rsidR="00694318" w:rsidRPr="00694318">
        <w:rPr>
          <w:rFonts w:eastAsia="Calibri"/>
          <w:color w:val="000000" w:themeColor="text1"/>
          <w:sz w:val="24"/>
          <w:szCs w:val="24"/>
        </w:rPr>
        <w:t xml:space="preserve"> būvniecības darbu izdevumu aprēķinu, kas sastāda  kopējo summu </w:t>
      </w:r>
      <w:bookmarkStart w:id="17" w:name="_Hlk45811747"/>
      <w:bookmarkStart w:id="18" w:name="_Hlk50704660"/>
      <w:r w:rsidR="00694318" w:rsidRPr="00694318">
        <w:rPr>
          <w:rFonts w:eastAsia="Calibri"/>
          <w:color w:val="000000" w:themeColor="text1"/>
          <w:sz w:val="24"/>
          <w:szCs w:val="24"/>
        </w:rPr>
        <w:t xml:space="preserve">767,43 EUR (septiņi simti sešdesmit septiņi </w:t>
      </w:r>
      <w:proofErr w:type="spellStart"/>
      <w:r w:rsidR="00694318" w:rsidRPr="00694318">
        <w:rPr>
          <w:rFonts w:eastAsia="Calibri"/>
          <w:i/>
          <w:iCs/>
          <w:color w:val="000000" w:themeColor="text1"/>
          <w:sz w:val="24"/>
          <w:szCs w:val="24"/>
        </w:rPr>
        <w:t>euro</w:t>
      </w:r>
      <w:proofErr w:type="spellEnd"/>
      <w:r w:rsidR="00694318" w:rsidRPr="00694318">
        <w:rPr>
          <w:rFonts w:eastAsia="Calibri"/>
          <w:i/>
          <w:iCs/>
          <w:color w:val="000000" w:themeColor="text1"/>
          <w:sz w:val="24"/>
          <w:szCs w:val="24"/>
        </w:rPr>
        <w:t xml:space="preserve"> </w:t>
      </w:r>
      <w:r w:rsidR="00694318" w:rsidRPr="00694318">
        <w:rPr>
          <w:rFonts w:eastAsia="Calibri"/>
          <w:color w:val="000000" w:themeColor="text1"/>
          <w:sz w:val="24"/>
          <w:szCs w:val="24"/>
        </w:rPr>
        <w:t xml:space="preserve">43 centi).  </w:t>
      </w:r>
      <w:bookmarkEnd w:id="17"/>
    </w:p>
    <w:bookmarkEnd w:id="18"/>
    <w:p w14:paraId="3DA8A761" w14:textId="2EC87926" w:rsidR="00694318" w:rsidRPr="00694318" w:rsidRDefault="00694318" w:rsidP="00694318">
      <w:pPr>
        <w:spacing w:line="360" w:lineRule="auto"/>
        <w:ind w:firstLine="567"/>
        <w:jc w:val="both"/>
        <w:rPr>
          <w:rFonts w:eastAsia="Calibri"/>
          <w:sz w:val="24"/>
          <w:szCs w:val="24"/>
        </w:rPr>
      </w:pPr>
      <w:r w:rsidRPr="00694318">
        <w:rPr>
          <w:rFonts w:eastAsia="Calibri"/>
          <w:sz w:val="24"/>
          <w:szCs w:val="24"/>
        </w:rPr>
        <w:t>P</w:t>
      </w:r>
      <w:r w:rsidRPr="00694318">
        <w:rPr>
          <w:rFonts w:eastAsia="Calibri"/>
          <w:color w:val="000000"/>
          <w:sz w:val="24"/>
          <w:szCs w:val="24"/>
        </w:rPr>
        <w:t>amatojoties uz likuma “Par pašvaldībām” 21.panta pirmās daļas 27.punktu, kas nosaka, ka</w:t>
      </w:r>
      <w:r w:rsidRPr="00694318">
        <w:rPr>
          <w:rFonts w:eastAsia="Calibri"/>
          <w:sz w:val="24"/>
          <w:szCs w:val="24"/>
        </w:rPr>
        <w:t xml:space="preserve"> dome var izskatīt jebkuru jautājumu, kas ir attiecīgās pašvaldības pārziņā, turklāt tikai dome var pieņemt lēmumus citos likumā paredzētajos gadījumos, 2020.gada 12.augusts Līgumu Nr. GND/9.17/20/713  par pašvaldības līdzfinansējumu nekustamā īpašuma </w:t>
      </w:r>
      <w:proofErr w:type="spellStart"/>
      <w:r w:rsidRPr="00694318">
        <w:rPr>
          <w:rFonts w:eastAsia="Calibri"/>
          <w:sz w:val="24"/>
          <w:szCs w:val="24"/>
        </w:rPr>
        <w:t>pieslēguma</w:t>
      </w:r>
      <w:proofErr w:type="spellEnd"/>
      <w:r w:rsidRPr="00694318">
        <w:rPr>
          <w:rFonts w:eastAsia="Calibri"/>
          <w:sz w:val="24"/>
          <w:szCs w:val="24"/>
        </w:rPr>
        <w:t xml:space="preserve"> centralizētajai kanalizācijas un/vai ūdensapgādes sistēmai būvniecības darbu izdevumu kompensēšanai, kas </w:t>
      </w:r>
      <w:r w:rsidRPr="00694318">
        <w:rPr>
          <w:rFonts w:eastAsia="Calibri"/>
          <w:sz w:val="24"/>
          <w:szCs w:val="24"/>
        </w:rPr>
        <w:lastRenderedPageBreak/>
        <w:t xml:space="preserve">noslēgts starp Gulbenes novada pašvaldību un </w:t>
      </w:r>
      <w:r w:rsidR="00E24340">
        <w:rPr>
          <w:rFonts w:eastAsia="Calibri"/>
          <w:sz w:val="24"/>
          <w:szCs w:val="24"/>
        </w:rPr>
        <w:t>…</w:t>
      </w:r>
      <w:r w:rsidRPr="00694318">
        <w:rPr>
          <w:rFonts w:eastAsia="Calibri"/>
          <w:sz w:val="24"/>
          <w:szCs w:val="24"/>
        </w:rPr>
        <w:t xml:space="preserve">, Gulbenes novada pašvaldības 2019.gada 28.novembra saistošo noteikumu Nr.26 “Par Gulbenes novada pašvaldības līdzfinansējuma apmēru nekustamo īpašumu pieslēgšanai centralizētajai ūdensapgādes un kanalizācijas sistēmai” 6.punktu, kas nosaka, ka pašvaldības līdzfinansējums tiek piešķirts 50% apmērā, bet ne vairāk kā 1000,00 </w:t>
      </w:r>
      <w:proofErr w:type="spellStart"/>
      <w:r w:rsidRPr="00694318">
        <w:rPr>
          <w:rFonts w:eastAsia="Calibri"/>
          <w:i/>
          <w:sz w:val="24"/>
          <w:szCs w:val="24"/>
        </w:rPr>
        <w:t>euro</w:t>
      </w:r>
      <w:proofErr w:type="spellEnd"/>
      <w:r w:rsidRPr="00694318">
        <w:rPr>
          <w:rFonts w:eastAsia="Calibri"/>
          <w:sz w:val="24"/>
          <w:szCs w:val="24"/>
        </w:rPr>
        <w:t xml:space="preserve"> (viens tūkstotis </w:t>
      </w:r>
      <w:proofErr w:type="spellStart"/>
      <w:r w:rsidRPr="00694318">
        <w:rPr>
          <w:rFonts w:eastAsia="Calibri"/>
          <w:i/>
          <w:sz w:val="24"/>
          <w:szCs w:val="24"/>
        </w:rPr>
        <w:t>euro</w:t>
      </w:r>
      <w:proofErr w:type="spellEnd"/>
      <w:r w:rsidRPr="00694318">
        <w:rPr>
          <w:rFonts w:eastAsia="Calibri"/>
          <w:sz w:val="24"/>
          <w:szCs w:val="24"/>
        </w:rPr>
        <w:t xml:space="preserve">), būvniecības izmaksām viena nekustamā īpašuma pieslēgšanai centralizētajai ūdensapgādes un/vai kanalizācijas sistēmai, 10.punktu, kas nosaka, ka lēmumu par pašvaldības līdzfinansējuma piešķiršanu vai atteikumu pieņem Gulbenes novada dome </w:t>
      </w:r>
      <w:r w:rsidRPr="00694318">
        <w:rPr>
          <w:sz w:val="24"/>
          <w:szCs w:val="24"/>
        </w:rPr>
        <w:t xml:space="preserve">un Finanšu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rPr>
        <w:t>, Gulbenes novada dome NOLEMJ:</w:t>
      </w:r>
    </w:p>
    <w:p w14:paraId="0A2A11FA" w14:textId="2D255FDD" w:rsidR="00694318" w:rsidRPr="00694318" w:rsidRDefault="00694318" w:rsidP="00694318">
      <w:pPr>
        <w:widowControl w:val="0"/>
        <w:spacing w:line="360" w:lineRule="auto"/>
        <w:ind w:firstLine="567"/>
        <w:contextualSpacing/>
        <w:jc w:val="both"/>
        <w:rPr>
          <w:rFonts w:eastAsia="Calibri"/>
          <w:sz w:val="24"/>
          <w:szCs w:val="24"/>
          <w:lang w:eastAsia="en-US"/>
        </w:rPr>
      </w:pPr>
      <w:r w:rsidRPr="00694318">
        <w:rPr>
          <w:rFonts w:eastAsia="Calibri"/>
          <w:sz w:val="24"/>
          <w:szCs w:val="24"/>
          <w:lang w:eastAsia="en-US"/>
        </w:rPr>
        <w:t xml:space="preserve">1. PIEŠĶIRT </w:t>
      </w:r>
      <w:r w:rsidR="00E24340">
        <w:rPr>
          <w:rFonts w:eastAsia="Calibri"/>
          <w:sz w:val="24"/>
          <w:szCs w:val="24"/>
          <w:lang w:eastAsia="en-US"/>
        </w:rPr>
        <w:t>….</w:t>
      </w:r>
      <w:r w:rsidRPr="00694318">
        <w:rPr>
          <w:rFonts w:eastAsia="Calibri"/>
          <w:sz w:val="24"/>
          <w:szCs w:val="24"/>
          <w:lang w:eastAsia="en-US"/>
        </w:rPr>
        <w:t xml:space="preserve">, </w:t>
      </w:r>
      <w:bookmarkStart w:id="19" w:name="_Hlk45811916"/>
      <w:r w:rsidRPr="00694318">
        <w:rPr>
          <w:rFonts w:eastAsia="Calibri"/>
          <w:sz w:val="24"/>
          <w:szCs w:val="24"/>
          <w:lang w:eastAsia="en-US"/>
        </w:rPr>
        <w:t xml:space="preserve">Gulbenes novada pašvaldības līdzfinansējumu </w:t>
      </w:r>
      <w:bookmarkEnd w:id="19"/>
      <w:r w:rsidRPr="00694318">
        <w:rPr>
          <w:rFonts w:eastAsia="Calibri"/>
          <w:sz w:val="24"/>
          <w:szCs w:val="24"/>
          <w:lang w:eastAsia="en-US"/>
        </w:rPr>
        <w:t xml:space="preserve">50% apmērā no būvniecības izmaksām: 767,43 EUR (septiņi simti sešdesmit septiņi </w:t>
      </w:r>
      <w:proofErr w:type="spellStart"/>
      <w:r w:rsidRPr="00694318">
        <w:rPr>
          <w:rFonts w:eastAsia="Calibri"/>
          <w:i/>
          <w:iCs/>
          <w:sz w:val="24"/>
          <w:szCs w:val="24"/>
          <w:lang w:eastAsia="en-US"/>
        </w:rPr>
        <w:t>euro</w:t>
      </w:r>
      <w:proofErr w:type="spellEnd"/>
      <w:r w:rsidRPr="00694318">
        <w:rPr>
          <w:rFonts w:eastAsia="Calibri"/>
          <w:i/>
          <w:iCs/>
          <w:sz w:val="24"/>
          <w:szCs w:val="24"/>
          <w:lang w:eastAsia="en-US"/>
        </w:rPr>
        <w:t xml:space="preserve"> </w:t>
      </w:r>
      <w:r w:rsidRPr="00694318">
        <w:rPr>
          <w:rFonts w:eastAsia="Calibri"/>
          <w:sz w:val="24"/>
          <w:szCs w:val="24"/>
          <w:lang w:eastAsia="en-US"/>
        </w:rPr>
        <w:t xml:space="preserve">43 centi).  </w:t>
      </w:r>
    </w:p>
    <w:p w14:paraId="0B006037" w14:textId="4A0462ED" w:rsidR="00694318" w:rsidRPr="00694318" w:rsidRDefault="00694318" w:rsidP="00694318">
      <w:pPr>
        <w:widowControl w:val="0"/>
        <w:spacing w:line="360" w:lineRule="auto"/>
        <w:ind w:firstLine="567"/>
        <w:contextualSpacing/>
        <w:jc w:val="both"/>
        <w:rPr>
          <w:rFonts w:eastAsia="Calibri"/>
          <w:sz w:val="24"/>
          <w:szCs w:val="24"/>
        </w:rPr>
      </w:pPr>
      <w:r w:rsidRPr="00694318">
        <w:rPr>
          <w:rFonts w:eastAsia="Calibri"/>
          <w:sz w:val="24"/>
          <w:szCs w:val="24"/>
        </w:rPr>
        <w:t xml:space="preserve">2. UZDOT Gulbenes novada pašvaldības  Grāmatvedības nodaļai izmaksāt Gulbenes novada pašvaldības līdzfinansējumu </w:t>
      </w:r>
      <w:r w:rsidR="00E24340">
        <w:rPr>
          <w:rFonts w:eastAsia="Calibri"/>
          <w:sz w:val="24"/>
          <w:szCs w:val="24"/>
        </w:rPr>
        <w:t>….</w:t>
      </w:r>
      <w:r w:rsidRPr="00694318">
        <w:rPr>
          <w:rFonts w:eastAsia="Calibri"/>
          <w:sz w:val="24"/>
          <w:szCs w:val="24"/>
        </w:rPr>
        <w:t>, uz līgumā norādīto bankas kontu.</w:t>
      </w:r>
    </w:p>
    <w:p w14:paraId="2877E0E5" w14:textId="77777777" w:rsidR="00694318" w:rsidRPr="00694318" w:rsidRDefault="00694318" w:rsidP="00694318">
      <w:pPr>
        <w:rPr>
          <w:rFonts w:ascii="Arial" w:hAnsi="Arial" w:cs="Arial"/>
          <w:sz w:val="22"/>
          <w:szCs w:val="22"/>
        </w:rPr>
      </w:pPr>
    </w:p>
    <w:p w14:paraId="19FB6C8A" w14:textId="77777777" w:rsidR="00694318" w:rsidRPr="00694318" w:rsidRDefault="00694318" w:rsidP="00694318">
      <w:pPr>
        <w:rPr>
          <w:sz w:val="24"/>
          <w:szCs w:val="24"/>
        </w:rPr>
      </w:pPr>
      <w:r w:rsidRPr="00694318">
        <w:rPr>
          <w:sz w:val="24"/>
          <w:szCs w:val="24"/>
        </w:rPr>
        <w:t>Gulbenes novada domes priekšsēdētājs</w:t>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r w:rsidRPr="00694318">
        <w:rPr>
          <w:sz w:val="24"/>
          <w:szCs w:val="24"/>
        </w:rPr>
        <w:tab/>
      </w:r>
      <w:proofErr w:type="spellStart"/>
      <w:r w:rsidRPr="00694318">
        <w:rPr>
          <w:sz w:val="24"/>
          <w:szCs w:val="24"/>
        </w:rPr>
        <w:t>N.Audzišs</w:t>
      </w:r>
      <w:proofErr w:type="spellEnd"/>
    </w:p>
    <w:p w14:paraId="5D7F9836" w14:textId="77777777" w:rsidR="00694318" w:rsidRPr="00694318" w:rsidRDefault="00694318" w:rsidP="00694318">
      <w:pPr>
        <w:rPr>
          <w:sz w:val="24"/>
          <w:szCs w:val="24"/>
        </w:rPr>
      </w:pPr>
    </w:p>
    <w:p w14:paraId="02FF44A9" w14:textId="77777777" w:rsidR="00694318" w:rsidRPr="00694318" w:rsidRDefault="00694318" w:rsidP="00694318">
      <w:pPr>
        <w:rPr>
          <w:sz w:val="24"/>
          <w:szCs w:val="24"/>
        </w:rPr>
      </w:pPr>
      <w:r w:rsidRPr="00694318">
        <w:rPr>
          <w:sz w:val="24"/>
          <w:szCs w:val="24"/>
        </w:rPr>
        <w:t xml:space="preserve">Lēmumprojektu sagatavoja : </w:t>
      </w:r>
      <w:proofErr w:type="spellStart"/>
      <w:r w:rsidRPr="00694318">
        <w:rPr>
          <w:sz w:val="24"/>
          <w:szCs w:val="24"/>
        </w:rPr>
        <w:t>D.Kurša</w:t>
      </w:r>
      <w:proofErr w:type="spellEnd"/>
    </w:p>
    <w:p w14:paraId="15F9B03C" w14:textId="77777777" w:rsidR="00694318" w:rsidRPr="00694318" w:rsidRDefault="00694318" w:rsidP="00694318">
      <w:pPr>
        <w:rPr>
          <w:sz w:val="24"/>
          <w:szCs w:val="24"/>
        </w:rPr>
      </w:pPr>
    </w:p>
    <w:p w14:paraId="1F4A9BA8" w14:textId="77777777" w:rsidR="00E24340" w:rsidRDefault="00E24340">
      <w:bookmarkStart w:id="20" w:name="_Hlk518551267"/>
      <w:bookmarkStart w:id="21" w:name="_Hlk34294451"/>
      <w:r>
        <w:br w:type="page"/>
      </w:r>
    </w:p>
    <w:tbl>
      <w:tblPr>
        <w:tblStyle w:val="Reatabula6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94318" w:rsidRPr="00694318" w14:paraId="3F3EB412" w14:textId="77777777" w:rsidTr="00E24340">
        <w:tc>
          <w:tcPr>
            <w:tcW w:w="9354" w:type="dxa"/>
          </w:tcPr>
          <w:p w14:paraId="01629D71" w14:textId="2553EA27" w:rsidR="00694318" w:rsidRPr="00694318" w:rsidRDefault="00694318" w:rsidP="00694318">
            <w:pPr>
              <w:jc w:val="center"/>
            </w:pPr>
            <w:r w:rsidRPr="00694318">
              <w:rPr>
                <w:noProof/>
              </w:rPr>
              <w:lastRenderedPageBreak/>
              <w:drawing>
                <wp:inline distT="0" distB="0" distL="0" distR="0" wp14:anchorId="6E7DC352" wp14:editId="69BB1021">
                  <wp:extent cx="619125" cy="685800"/>
                  <wp:effectExtent l="0" t="0" r="9525" b="0"/>
                  <wp:docPr id="366" name="Attēls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7AC017DE" w14:textId="77777777" w:rsidTr="00E24340">
        <w:tc>
          <w:tcPr>
            <w:tcW w:w="9354" w:type="dxa"/>
          </w:tcPr>
          <w:p w14:paraId="638EDCF9" w14:textId="77777777" w:rsidR="00694318" w:rsidRPr="00694318" w:rsidRDefault="00694318" w:rsidP="00694318">
            <w:pPr>
              <w:jc w:val="center"/>
            </w:pPr>
            <w:r w:rsidRPr="00694318">
              <w:rPr>
                <w:b/>
                <w:bCs/>
                <w:sz w:val="28"/>
                <w:szCs w:val="28"/>
              </w:rPr>
              <w:t>GULBENES NOVADA PAŠVALDĪBA</w:t>
            </w:r>
          </w:p>
        </w:tc>
      </w:tr>
      <w:tr w:rsidR="00694318" w:rsidRPr="00694318" w14:paraId="3196DA53" w14:textId="77777777" w:rsidTr="00E24340">
        <w:tc>
          <w:tcPr>
            <w:tcW w:w="9354" w:type="dxa"/>
          </w:tcPr>
          <w:p w14:paraId="36609091" w14:textId="77777777" w:rsidR="00694318" w:rsidRPr="00694318" w:rsidRDefault="00694318" w:rsidP="00694318">
            <w:pPr>
              <w:jc w:val="center"/>
            </w:pPr>
            <w:r w:rsidRPr="00694318">
              <w:rPr>
                <w:sz w:val="24"/>
                <w:szCs w:val="24"/>
              </w:rPr>
              <w:t>Reģ.Nr.90009116327</w:t>
            </w:r>
          </w:p>
        </w:tc>
      </w:tr>
      <w:tr w:rsidR="00694318" w:rsidRPr="00694318" w14:paraId="29172B63" w14:textId="77777777" w:rsidTr="00E24340">
        <w:tc>
          <w:tcPr>
            <w:tcW w:w="9354" w:type="dxa"/>
          </w:tcPr>
          <w:p w14:paraId="03427F38" w14:textId="77777777" w:rsidR="00694318" w:rsidRPr="00694318" w:rsidRDefault="00694318" w:rsidP="00694318">
            <w:pPr>
              <w:jc w:val="center"/>
            </w:pPr>
            <w:r w:rsidRPr="00694318">
              <w:rPr>
                <w:sz w:val="24"/>
                <w:szCs w:val="24"/>
              </w:rPr>
              <w:t>Ābeļu iela 2, Gulbene, Gulbenes nov., LV-4401</w:t>
            </w:r>
          </w:p>
        </w:tc>
      </w:tr>
      <w:tr w:rsidR="00694318" w:rsidRPr="00694318" w14:paraId="7F83A748" w14:textId="77777777" w:rsidTr="00E24340">
        <w:tc>
          <w:tcPr>
            <w:tcW w:w="9354" w:type="dxa"/>
          </w:tcPr>
          <w:p w14:paraId="78E8369A" w14:textId="77777777" w:rsidR="00694318" w:rsidRPr="00694318" w:rsidRDefault="00694318" w:rsidP="00694318">
            <w:pPr>
              <w:jc w:val="center"/>
            </w:pPr>
            <w:r w:rsidRPr="00694318">
              <w:rPr>
                <w:sz w:val="24"/>
                <w:szCs w:val="24"/>
              </w:rPr>
              <w:t>Tālrunis 64497710, mob.26595362, e-pasts; dome@gulbene.lv, www.gulbene.lv</w:t>
            </w:r>
          </w:p>
        </w:tc>
      </w:tr>
    </w:tbl>
    <w:p w14:paraId="78B56060" w14:textId="77777777" w:rsidR="00694318" w:rsidRPr="00694318" w:rsidRDefault="00694318" w:rsidP="00694318">
      <w:pPr>
        <w:spacing w:after="160" w:line="259" w:lineRule="auto"/>
        <w:rPr>
          <w:rFonts w:asciiTheme="minorHAnsi" w:eastAsiaTheme="minorHAnsi" w:hAnsiTheme="minorHAnsi" w:cstheme="minorBidi"/>
          <w:sz w:val="22"/>
          <w:szCs w:val="22"/>
          <w:lang w:eastAsia="en-US"/>
        </w:rPr>
      </w:pPr>
    </w:p>
    <w:p w14:paraId="613F4061" w14:textId="77777777" w:rsidR="00694318" w:rsidRPr="00694318" w:rsidRDefault="00694318" w:rsidP="00694318">
      <w:pPr>
        <w:jc w:val="center"/>
        <w:rPr>
          <w:rFonts w:eastAsiaTheme="minorHAnsi"/>
          <w:b/>
          <w:bCs/>
          <w:sz w:val="24"/>
          <w:szCs w:val="24"/>
          <w:lang w:eastAsia="en-US"/>
        </w:rPr>
      </w:pPr>
      <w:r w:rsidRPr="00694318">
        <w:rPr>
          <w:rFonts w:eastAsiaTheme="minorHAnsi"/>
          <w:b/>
          <w:bCs/>
          <w:sz w:val="24"/>
          <w:szCs w:val="24"/>
          <w:lang w:eastAsia="en-US"/>
        </w:rPr>
        <w:t>GULBENES NOVADA DOMES LĒMUMS</w:t>
      </w:r>
    </w:p>
    <w:p w14:paraId="5295ACAB" w14:textId="77777777" w:rsidR="00694318" w:rsidRPr="00694318" w:rsidRDefault="00694318" w:rsidP="00694318">
      <w:pPr>
        <w:jc w:val="center"/>
        <w:rPr>
          <w:rFonts w:eastAsiaTheme="minorHAnsi"/>
          <w:sz w:val="24"/>
          <w:szCs w:val="24"/>
          <w:lang w:eastAsia="en-US"/>
        </w:rPr>
      </w:pPr>
      <w:r w:rsidRPr="00694318">
        <w:rPr>
          <w:rFonts w:eastAsiaTheme="minorHAnsi"/>
          <w:sz w:val="24"/>
          <w:szCs w:val="24"/>
          <w:lang w:eastAsia="en-US"/>
        </w:rPr>
        <w:t>Gulbenē</w:t>
      </w:r>
    </w:p>
    <w:p w14:paraId="530DF762" w14:textId="77777777" w:rsidR="00694318" w:rsidRPr="00694318" w:rsidRDefault="00694318" w:rsidP="00694318">
      <w:pPr>
        <w:jc w:val="center"/>
        <w:rPr>
          <w:rFonts w:eastAsiaTheme="minorHAnsi"/>
          <w:sz w:val="24"/>
          <w:szCs w:val="24"/>
          <w:lang w:eastAsia="en-US"/>
        </w:rPr>
      </w:pPr>
    </w:p>
    <w:tbl>
      <w:tblPr>
        <w:tblStyle w:val="Reatabula6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694318" w:rsidRPr="00694318" w14:paraId="5E072D42" w14:textId="77777777" w:rsidTr="00694318">
        <w:tc>
          <w:tcPr>
            <w:tcW w:w="4729" w:type="dxa"/>
          </w:tcPr>
          <w:p w14:paraId="59D84D95"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5A2524F2" w14:textId="77777777" w:rsidR="00694318" w:rsidRPr="00694318" w:rsidRDefault="00694318" w:rsidP="00694318">
            <w:pPr>
              <w:jc w:val="center"/>
              <w:rPr>
                <w:b/>
                <w:bCs/>
                <w:sz w:val="24"/>
                <w:szCs w:val="24"/>
              </w:rPr>
            </w:pPr>
            <w:r w:rsidRPr="00694318">
              <w:rPr>
                <w:b/>
                <w:bCs/>
                <w:sz w:val="24"/>
                <w:szCs w:val="24"/>
              </w:rPr>
              <w:t>Nr. GND/2020/807</w:t>
            </w:r>
          </w:p>
        </w:tc>
      </w:tr>
      <w:tr w:rsidR="00694318" w:rsidRPr="00694318" w14:paraId="13603035" w14:textId="77777777" w:rsidTr="00694318">
        <w:tc>
          <w:tcPr>
            <w:tcW w:w="4729" w:type="dxa"/>
          </w:tcPr>
          <w:p w14:paraId="5460128B" w14:textId="77777777" w:rsidR="00694318" w:rsidRPr="00694318" w:rsidRDefault="00694318" w:rsidP="00694318">
            <w:pPr>
              <w:rPr>
                <w:sz w:val="24"/>
                <w:szCs w:val="24"/>
              </w:rPr>
            </w:pPr>
          </w:p>
        </w:tc>
        <w:tc>
          <w:tcPr>
            <w:tcW w:w="4729" w:type="dxa"/>
          </w:tcPr>
          <w:p w14:paraId="04B448F9" w14:textId="77777777" w:rsidR="00694318" w:rsidRPr="00694318" w:rsidRDefault="00694318" w:rsidP="00694318">
            <w:pPr>
              <w:jc w:val="center"/>
              <w:rPr>
                <w:b/>
                <w:bCs/>
                <w:sz w:val="24"/>
                <w:szCs w:val="24"/>
              </w:rPr>
            </w:pPr>
            <w:r w:rsidRPr="00694318">
              <w:rPr>
                <w:b/>
                <w:bCs/>
                <w:sz w:val="24"/>
                <w:szCs w:val="24"/>
              </w:rPr>
              <w:t>(protokols Nr.17; 104.p)</w:t>
            </w:r>
          </w:p>
        </w:tc>
      </w:tr>
    </w:tbl>
    <w:p w14:paraId="6C261A1F" w14:textId="77777777" w:rsidR="00694318" w:rsidRPr="00694318" w:rsidRDefault="00694318" w:rsidP="00694318">
      <w:pPr>
        <w:jc w:val="center"/>
        <w:rPr>
          <w:b/>
          <w:noProof/>
          <w:sz w:val="24"/>
          <w:szCs w:val="24"/>
        </w:rPr>
      </w:pPr>
    </w:p>
    <w:p w14:paraId="0CC5124C" w14:textId="77777777" w:rsidR="00694318" w:rsidRPr="00694318" w:rsidRDefault="00694318" w:rsidP="00694318">
      <w:pPr>
        <w:rPr>
          <w:b/>
          <w:noProof/>
          <w:sz w:val="24"/>
          <w:szCs w:val="24"/>
        </w:rPr>
      </w:pPr>
      <w:r w:rsidRPr="00694318">
        <w:rPr>
          <w:b/>
          <w:noProof/>
          <w:sz w:val="24"/>
          <w:szCs w:val="24"/>
        </w:rPr>
        <w:t xml:space="preserve">Par izmaiņām Gulbenes sadarbības teritorijas civilās aizsardzības komisijas sastāvā </w:t>
      </w:r>
    </w:p>
    <w:bookmarkEnd w:id="20"/>
    <w:p w14:paraId="7F5BAAF9" w14:textId="77777777" w:rsidR="00694318" w:rsidRPr="00694318" w:rsidRDefault="00694318" w:rsidP="00694318">
      <w:pPr>
        <w:spacing w:line="360" w:lineRule="auto"/>
        <w:ind w:firstLine="567"/>
        <w:jc w:val="both"/>
        <w:rPr>
          <w:noProof/>
          <w:sz w:val="24"/>
          <w:szCs w:val="24"/>
        </w:rPr>
      </w:pPr>
    </w:p>
    <w:p w14:paraId="7ABB0997" w14:textId="77777777" w:rsidR="00694318" w:rsidRPr="00694318" w:rsidRDefault="00694318" w:rsidP="00694318">
      <w:pPr>
        <w:spacing w:line="360" w:lineRule="auto"/>
        <w:ind w:firstLine="567"/>
        <w:jc w:val="both"/>
        <w:rPr>
          <w:rFonts w:eastAsia="Calibri"/>
          <w:sz w:val="24"/>
          <w:szCs w:val="24"/>
          <w:lang w:eastAsia="en-US"/>
        </w:rPr>
      </w:pPr>
      <w:r w:rsidRPr="00694318">
        <w:rPr>
          <w:sz w:val="24"/>
          <w:szCs w:val="24"/>
        </w:rPr>
        <w:t xml:space="preserve">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Civilās aizsardzības un katastrofas pārvaldīšanas likuma 11.panta pirmās daļas 2.punktu, kas nosaka, ka pašvaldības domes uzdevums ir apstiprināt sadarbības teritorijas civilās aizsardzības komisijas nolikumu un sastāvu, un </w:t>
      </w:r>
      <w:r w:rsidRPr="00694318">
        <w:rPr>
          <w:noProof/>
          <w:sz w:val="24"/>
          <w:szCs w:val="24"/>
        </w:rPr>
        <w:t xml:space="preserve">SIA “Balvu un Gulbenes slimnīcu apvienība” 2020.gada 7.septembra iesniegumu Nr.01-10/288 (Gulbenes novada pašvaldībā reģistrēts 2020.gada 7.septembrī ar Nr.GND/4.2/20/2490-S) par Sigitas Drubiņas deleģēšanu darbam Gulbenes sadarbības teritorijas civilās aizsardzības komisijā, </w:t>
      </w:r>
      <w:r w:rsidRPr="00694318">
        <w:rPr>
          <w:sz w:val="24"/>
          <w:szCs w:val="24"/>
        </w:rPr>
        <w:t xml:space="preserve"> un Finanšu komitejas ieteikumu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rPr>
        <w:t>;  Gulbenes novada dome NOLEMJ:</w:t>
      </w:r>
    </w:p>
    <w:p w14:paraId="746BDEDD" w14:textId="77777777" w:rsidR="00694318" w:rsidRPr="00694318" w:rsidRDefault="00694318" w:rsidP="00694318">
      <w:pPr>
        <w:spacing w:line="360" w:lineRule="auto"/>
        <w:ind w:firstLine="567"/>
        <w:jc w:val="both"/>
        <w:rPr>
          <w:rFonts w:cs="Arial"/>
          <w:sz w:val="24"/>
          <w:szCs w:val="24"/>
        </w:rPr>
      </w:pPr>
      <w:r w:rsidRPr="00694318">
        <w:rPr>
          <w:sz w:val="24"/>
          <w:szCs w:val="24"/>
        </w:rPr>
        <w:t xml:space="preserve">1. </w:t>
      </w:r>
      <w:r w:rsidRPr="00694318">
        <w:rPr>
          <w:rFonts w:eastAsia="Calibri"/>
          <w:sz w:val="24"/>
          <w:szCs w:val="24"/>
        </w:rPr>
        <w:t xml:space="preserve">ATBRĪVOT </w:t>
      </w:r>
      <w:r w:rsidRPr="00694318">
        <w:rPr>
          <w:noProof/>
          <w:sz w:val="24"/>
          <w:szCs w:val="24"/>
        </w:rPr>
        <w:t>SIA “Balvu un Gulbenes slimnīcu apvienība” galveno ārsti Ilzi Ābramu</w:t>
      </w:r>
      <w:r w:rsidRPr="00694318">
        <w:rPr>
          <w:rFonts w:eastAsia="Calibri"/>
          <w:sz w:val="24"/>
          <w:szCs w:val="24"/>
        </w:rPr>
        <w:t>,</w:t>
      </w:r>
      <w:r w:rsidRPr="00694318">
        <w:rPr>
          <w:rFonts w:eastAsia="Calibri" w:cs="Arial"/>
          <w:sz w:val="24"/>
          <w:szCs w:val="24"/>
        </w:rPr>
        <w:t xml:space="preserve"> no Gulbenes sadarbības teritorijas civilās aizsardzības komisijas locekļa pienākumiem ar 2020.gada</w:t>
      </w:r>
      <w:r w:rsidRPr="00694318">
        <w:rPr>
          <w:rFonts w:eastAsia="Calibri" w:cs="Arial"/>
          <w:noProof/>
          <w:sz w:val="24"/>
          <w:szCs w:val="24"/>
        </w:rPr>
        <w:t xml:space="preserve"> 30.septembri.</w:t>
      </w:r>
    </w:p>
    <w:p w14:paraId="6951AB9C" w14:textId="77777777" w:rsidR="00694318" w:rsidRPr="00694318" w:rsidRDefault="00694318" w:rsidP="00694318">
      <w:pPr>
        <w:spacing w:line="360" w:lineRule="auto"/>
        <w:ind w:firstLine="567"/>
        <w:jc w:val="both"/>
        <w:rPr>
          <w:rFonts w:cs="Arial"/>
          <w:noProof/>
          <w:sz w:val="24"/>
          <w:szCs w:val="24"/>
        </w:rPr>
      </w:pPr>
      <w:r w:rsidRPr="00694318">
        <w:rPr>
          <w:rFonts w:cs="Arial"/>
          <w:sz w:val="24"/>
          <w:szCs w:val="24"/>
        </w:rPr>
        <w:t>2. IEVĒLĒT</w:t>
      </w:r>
      <w:r w:rsidRPr="00694318">
        <w:rPr>
          <w:sz w:val="24"/>
          <w:szCs w:val="24"/>
        </w:rPr>
        <w:t xml:space="preserve"> </w:t>
      </w:r>
      <w:r w:rsidRPr="00694318">
        <w:rPr>
          <w:noProof/>
          <w:sz w:val="24"/>
          <w:szCs w:val="24"/>
        </w:rPr>
        <w:t>SIA “Balvu un Gulbenes slimnīcu apvienība” Gulbenes  struktūrvienības galvenā ārsta p.i. Sigitu Drubiņu</w:t>
      </w:r>
      <w:r w:rsidRPr="00694318">
        <w:rPr>
          <w:rFonts w:cs="Arial"/>
          <w:noProof/>
          <w:sz w:val="24"/>
          <w:szCs w:val="24"/>
        </w:rPr>
        <w:t xml:space="preserve"> Gulbenes sadarbības teritorijas civilās aizsardzības komisijas sastāvā ar 2020.gada 1.oktobri.</w:t>
      </w:r>
    </w:p>
    <w:p w14:paraId="7D316C17" w14:textId="77777777" w:rsidR="00694318" w:rsidRPr="00694318" w:rsidRDefault="00694318" w:rsidP="00694318">
      <w:pPr>
        <w:spacing w:line="360" w:lineRule="auto"/>
        <w:ind w:firstLine="567"/>
        <w:jc w:val="both"/>
        <w:rPr>
          <w:rFonts w:cs="Arial"/>
          <w:noProof/>
          <w:sz w:val="24"/>
          <w:szCs w:val="24"/>
        </w:rPr>
      </w:pPr>
      <w:r w:rsidRPr="00694318">
        <w:rPr>
          <w:rFonts w:cs="Arial"/>
          <w:noProof/>
          <w:sz w:val="24"/>
          <w:szCs w:val="24"/>
        </w:rPr>
        <w:t xml:space="preserve">3. </w:t>
      </w:r>
      <w:r w:rsidRPr="00694318">
        <w:rPr>
          <w:rFonts w:cs="Arial"/>
          <w:sz w:val="24"/>
          <w:szCs w:val="24"/>
        </w:rPr>
        <w:t xml:space="preserve">IEVĒLĒT Gulbenes novada pašvaldības vecāko sabiedrisko attiecību speciālisti Janu </w:t>
      </w:r>
      <w:proofErr w:type="spellStart"/>
      <w:r w:rsidRPr="00694318">
        <w:rPr>
          <w:rFonts w:cs="Arial"/>
          <w:sz w:val="24"/>
          <w:szCs w:val="24"/>
        </w:rPr>
        <w:t>Igaviņu</w:t>
      </w:r>
      <w:proofErr w:type="spellEnd"/>
      <w:r w:rsidRPr="00694318">
        <w:rPr>
          <w:rFonts w:cs="Arial"/>
          <w:noProof/>
          <w:sz w:val="24"/>
          <w:szCs w:val="24"/>
        </w:rPr>
        <w:t xml:space="preserve"> Gulbenes sadarbības teritorijas civilās aizsardzības komisijas sastāvā ar 2020.gada 1.oktobri.</w:t>
      </w:r>
    </w:p>
    <w:p w14:paraId="6C0CA830" w14:textId="77777777" w:rsidR="00694318" w:rsidRPr="00694318" w:rsidRDefault="00694318" w:rsidP="00694318">
      <w:pPr>
        <w:spacing w:line="360" w:lineRule="auto"/>
        <w:ind w:firstLine="567"/>
        <w:jc w:val="both"/>
        <w:rPr>
          <w:noProof/>
          <w:sz w:val="24"/>
          <w:szCs w:val="24"/>
        </w:rPr>
      </w:pPr>
      <w:r w:rsidRPr="00694318">
        <w:rPr>
          <w:sz w:val="24"/>
          <w:szCs w:val="24"/>
        </w:rPr>
        <w:lastRenderedPageBreak/>
        <w:t xml:space="preserve">4. IZDARĪT Gulbenes novada domes 2017.gada 28.decembra lēmumā “Par </w:t>
      </w:r>
      <w:r w:rsidRPr="00694318">
        <w:rPr>
          <w:noProof/>
          <w:sz w:val="24"/>
          <w:szCs w:val="24"/>
        </w:rPr>
        <w:t>Gulbenes sadarbības teritorijas Civilās aizsardzības komisijas izveidošanu</w:t>
      </w:r>
      <w:r w:rsidRPr="00694318">
        <w:rPr>
          <w:sz w:val="24"/>
          <w:szCs w:val="24"/>
        </w:rPr>
        <w:t>” (protokols Nr.17, 37.§) šādu grozījumu:</w:t>
      </w:r>
    </w:p>
    <w:p w14:paraId="3C9D20C4" w14:textId="77777777" w:rsidR="00694318" w:rsidRPr="00694318" w:rsidRDefault="00694318" w:rsidP="00694318">
      <w:pPr>
        <w:widowControl w:val="0"/>
        <w:tabs>
          <w:tab w:val="left" w:pos="1276"/>
        </w:tabs>
        <w:suppressAutoHyphens/>
        <w:autoSpaceDN w:val="0"/>
        <w:spacing w:line="360" w:lineRule="auto"/>
        <w:ind w:firstLine="567"/>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izteikt 3.7.apakšpunktu šādā redakcijā:</w:t>
      </w:r>
    </w:p>
    <w:p w14:paraId="72FEC542" w14:textId="77777777" w:rsidR="00694318" w:rsidRPr="00694318" w:rsidRDefault="00694318" w:rsidP="00694318">
      <w:pPr>
        <w:spacing w:line="360" w:lineRule="auto"/>
        <w:ind w:firstLine="567"/>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 xml:space="preserve">“3.7. Inese </w:t>
      </w:r>
      <w:proofErr w:type="spellStart"/>
      <w:r w:rsidRPr="00694318">
        <w:rPr>
          <w:rFonts w:eastAsia="Calibri"/>
          <w:kern w:val="3"/>
          <w:sz w:val="24"/>
          <w:szCs w:val="24"/>
          <w:shd w:val="clear" w:color="auto" w:fill="FFFFFF"/>
          <w:lang w:eastAsia="en-US" w:bidi="hi-IN"/>
        </w:rPr>
        <w:t>Sedleniece</w:t>
      </w:r>
      <w:proofErr w:type="spellEnd"/>
      <w:r w:rsidRPr="00694318">
        <w:rPr>
          <w:rFonts w:eastAsia="Calibri"/>
          <w:kern w:val="3"/>
          <w:sz w:val="24"/>
          <w:szCs w:val="24"/>
          <w:shd w:val="clear" w:color="auto" w:fill="FFFFFF"/>
          <w:lang w:eastAsia="en-US" w:bidi="hi-IN"/>
        </w:rPr>
        <w:t xml:space="preserve"> – Valsts vides dienesta Vidzemes reģionālās vides pārvaldes Piesārņojuma kontroles daļas vadītāja;”.</w:t>
      </w:r>
    </w:p>
    <w:p w14:paraId="32E26ED0" w14:textId="77777777" w:rsidR="00694318" w:rsidRPr="00694318" w:rsidRDefault="00694318" w:rsidP="00694318">
      <w:pPr>
        <w:spacing w:line="360" w:lineRule="auto"/>
        <w:ind w:firstLine="567"/>
        <w:jc w:val="both"/>
        <w:rPr>
          <w:noProof/>
          <w:sz w:val="24"/>
          <w:szCs w:val="24"/>
        </w:rPr>
      </w:pPr>
      <w:r w:rsidRPr="00694318">
        <w:rPr>
          <w:sz w:val="24"/>
          <w:szCs w:val="24"/>
        </w:rPr>
        <w:t xml:space="preserve">5. IZDARĪT Gulbenes novada domes 2017.gada 28.decembra lēmumā “Par </w:t>
      </w:r>
      <w:r w:rsidRPr="00694318">
        <w:rPr>
          <w:noProof/>
          <w:sz w:val="24"/>
          <w:szCs w:val="24"/>
        </w:rPr>
        <w:t>Gulbenes sadarbības teritorijas Civilās aizsardzības komisijas izveidošanu</w:t>
      </w:r>
      <w:r w:rsidRPr="00694318">
        <w:rPr>
          <w:sz w:val="24"/>
          <w:szCs w:val="24"/>
        </w:rPr>
        <w:t>” (protokols Nr.17, 37.§) šādu grozījumu:</w:t>
      </w:r>
    </w:p>
    <w:p w14:paraId="33C1E287" w14:textId="77777777" w:rsidR="00694318" w:rsidRPr="00694318" w:rsidRDefault="00694318" w:rsidP="00694318">
      <w:pPr>
        <w:widowControl w:val="0"/>
        <w:tabs>
          <w:tab w:val="left" w:pos="1276"/>
        </w:tabs>
        <w:suppressAutoHyphens/>
        <w:autoSpaceDN w:val="0"/>
        <w:spacing w:line="360" w:lineRule="auto"/>
        <w:ind w:firstLine="567"/>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izteikt 3.1.apakšpunktu šādā redakcijā:</w:t>
      </w:r>
    </w:p>
    <w:p w14:paraId="301C1B07" w14:textId="77777777" w:rsidR="00694318" w:rsidRPr="00694318" w:rsidRDefault="00694318" w:rsidP="00694318">
      <w:pPr>
        <w:spacing w:line="360" w:lineRule="auto"/>
        <w:ind w:firstLine="567"/>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w:t>
      </w:r>
      <w:r w:rsidRPr="00694318">
        <w:rPr>
          <w:color w:val="3F3F33"/>
          <w:sz w:val="24"/>
          <w:szCs w:val="24"/>
          <w:shd w:val="clear" w:color="auto" w:fill="FFFFFF"/>
        </w:rPr>
        <w:t>3.1. Valsts policijas Vidzemes reģiona pārvaldes Gulbenes iecirkņa priekšnieks</w:t>
      </w:r>
      <w:r w:rsidRPr="00694318">
        <w:rPr>
          <w:rFonts w:eastAsia="Calibri"/>
          <w:kern w:val="3"/>
          <w:sz w:val="24"/>
          <w:szCs w:val="24"/>
          <w:shd w:val="clear" w:color="auto" w:fill="FFFFFF"/>
          <w:lang w:eastAsia="en-US" w:bidi="hi-IN"/>
        </w:rPr>
        <w:t>;”.</w:t>
      </w:r>
    </w:p>
    <w:p w14:paraId="4145A80C" w14:textId="77777777" w:rsidR="00694318" w:rsidRPr="00694318" w:rsidRDefault="00694318" w:rsidP="00694318">
      <w:pPr>
        <w:spacing w:line="360" w:lineRule="auto"/>
        <w:ind w:firstLine="567"/>
        <w:jc w:val="both"/>
        <w:rPr>
          <w:rFonts w:cs="Arial"/>
          <w:sz w:val="24"/>
          <w:szCs w:val="24"/>
        </w:rPr>
      </w:pPr>
    </w:p>
    <w:bookmarkEnd w:id="21"/>
    <w:p w14:paraId="284C994C" w14:textId="77777777" w:rsidR="00694318" w:rsidRPr="00694318" w:rsidRDefault="00694318" w:rsidP="00694318">
      <w:pPr>
        <w:rPr>
          <w:rFonts w:ascii="Arial" w:hAnsi="Arial" w:cs="Arial"/>
          <w:sz w:val="22"/>
          <w:szCs w:val="22"/>
        </w:rPr>
      </w:pPr>
    </w:p>
    <w:p w14:paraId="1DA1B049" w14:textId="77777777" w:rsidR="00694318" w:rsidRPr="00694318" w:rsidRDefault="00694318" w:rsidP="00694318">
      <w:pPr>
        <w:rPr>
          <w:rFonts w:cs="Arial"/>
          <w:sz w:val="24"/>
          <w:szCs w:val="24"/>
        </w:rPr>
      </w:pPr>
      <w:r w:rsidRPr="00694318">
        <w:rPr>
          <w:rFonts w:cs="Arial"/>
          <w:sz w:val="24"/>
          <w:szCs w:val="24"/>
        </w:rPr>
        <w:t>Gulbenes novada domes priekšsēdētājs</w:t>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proofErr w:type="spellStart"/>
      <w:r w:rsidRPr="00694318">
        <w:rPr>
          <w:rFonts w:cs="Arial"/>
          <w:sz w:val="24"/>
          <w:szCs w:val="24"/>
        </w:rPr>
        <w:t>N.Audzišs</w:t>
      </w:r>
      <w:proofErr w:type="spellEnd"/>
    </w:p>
    <w:p w14:paraId="5EF4926C" w14:textId="77777777" w:rsidR="00694318" w:rsidRPr="00694318" w:rsidRDefault="00694318" w:rsidP="00694318">
      <w:pPr>
        <w:rPr>
          <w:rFonts w:cs="Arial"/>
          <w:sz w:val="24"/>
          <w:szCs w:val="24"/>
        </w:rPr>
      </w:pPr>
    </w:p>
    <w:p w14:paraId="67A21206" w14:textId="77777777" w:rsidR="00694318" w:rsidRPr="00694318" w:rsidRDefault="00694318" w:rsidP="00694318">
      <w:pPr>
        <w:rPr>
          <w:rFonts w:cs="Arial"/>
          <w:sz w:val="24"/>
          <w:szCs w:val="24"/>
        </w:rPr>
      </w:pPr>
      <w:r w:rsidRPr="00694318">
        <w:rPr>
          <w:rFonts w:cs="Arial"/>
          <w:sz w:val="24"/>
          <w:szCs w:val="24"/>
        </w:rPr>
        <w:t xml:space="preserve">Sagatavoja </w:t>
      </w:r>
      <w:proofErr w:type="spellStart"/>
      <w:r w:rsidRPr="00694318">
        <w:rPr>
          <w:rFonts w:cs="Arial"/>
          <w:sz w:val="24"/>
          <w:szCs w:val="24"/>
        </w:rPr>
        <w:t>V.Baškere</w:t>
      </w:r>
      <w:proofErr w:type="spellEnd"/>
    </w:p>
    <w:p w14:paraId="4F9A5362" w14:textId="77777777" w:rsidR="00694318" w:rsidRPr="00694318" w:rsidRDefault="00694318" w:rsidP="00694318">
      <w:pPr>
        <w:rPr>
          <w:rFonts w:ascii="Arial" w:hAnsi="Arial" w:cs="Arial"/>
          <w:sz w:val="22"/>
          <w:szCs w:val="22"/>
        </w:rPr>
      </w:pPr>
    </w:p>
    <w:p w14:paraId="667AEDFA" w14:textId="77777777" w:rsidR="00E24340" w:rsidRDefault="00E24340">
      <w:r>
        <w:br w:type="page"/>
      </w:r>
    </w:p>
    <w:tbl>
      <w:tblPr>
        <w:tblStyle w:val="Reatabula6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94318" w:rsidRPr="00694318" w14:paraId="42EA512D" w14:textId="77777777" w:rsidTr="00E24340">
        <w:tc>
          <w:tcPr>
            <w:tcW w:w="9354" w:type="dxa"/>
          </w:tcPr>
          <w:p w14:paraId="5129929C" w14:textId="0C424C6F" w:rsidR="00694318" w:rsidRPr="00694318" w:rsidRDefault="00694318" w:rsidP="00694318">
            <w:pPr>
              <w:jc w:val="center"/>
            </w:pPr>
            <w:r w:rsidRPr="00694318">
              <w:rPr>
                <w:noProof/>
              </w:rPr>
              <w:lastRenderedPageBreak/>
              <w:drawing>
                <wp:inline distT="0" distB="0" distL="0" distR="0" wp14:anchorId="6707A242" wp14:editId="2AE8AAD9">
                  <wp:extent cx="619125" cy="685800"/>
                  <wp:effectExtent l="0" t="0" r="9525" b="0"/>
                  <wp:docPr id="371" name="Attēls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4D91F640" w14:textId="77777777" w:rsidTr="00E24340">
        <w:tc>
          <w:tcPr>
            <w:tcW w:w="9354" w:type="dxa"/>
          </w:tcPr>
          <w:p w14:paraId="3238F168" w14:textId="77777777" w:rsidR="00694318" w:rsidRPr="00694318" w:rsidRDefault="00694318" w:rsidP="00694318">
            <w:pPr>
              <w:jc w:val="center"/>
            </w:pPr>
            <w:r w:rsidRPr="00694318">
              <w:rPr>
                <w:b/>
                <w:bCs/>
                <w:sz w:val="28"/>
                <w:szCs w:val="28"/>
              </w:rPr>
              <w:t>GULBENES NOVADA PAŠVALDĪBA</w:t>
            </w:r>
          </w:p>
        </w:tc>
      </w:tr>
      <w:tr w:rsidR="00694318" w:rsidRPr="00694318" w14:paraId="7D352001" w14:textId="77777777" w:rsidTr="00E24340">
        <w:tc>
          <w:tcPr>
            <w:tcW w:w="9354" w:type="dxa"/>
          </w:tcPr>
          <w:p w14:paraId="73A0DC6C" w14:textId="77777777" w:rsidR="00694318" w:rsidRPr="00694318" w:rsidRDefault="00694318" w:rsidP="00694318">
            <w:pPr>
              <w:jc w:val="center"/>
            </w:pPr>
            <w:r w:rsidRPr="00694318">
              <w:rPr>
                <w:sz w:val="24"/>
                <w:szCs w:val="24"/>
              </w:rPr>
              <w:t>Reģ.Nr.90009116327</w:t>
            </w:r>
          </w:p>
        </w:tc>
      </w:tr>
      <w:tr w:rsidR="00694318" w:rsidRPr="00694318" w14:paraId="49200337" w14:textId="77777777" w:rsidTr="00E24340">
        <w:tc>
          <w:tcPr>
            <w:tcW w:w="9354" w:type="dxa"/>
          </w:tcPr>
          <w:p w14:paraId="7A19C178" w14:textId="77777777" w:rsidR="00694318" w:rsidRPr="00694318" w:rsidRDefault="00694318" w:rsidP="00694318">
            <w:pPr>
              <w:jc w:val="center"/>
            </w:pPr>
            <w:r w:rsidRPr="00694318">
              <w:rPr>
                <w:sz w:val="24"/>
                <w:szCs w:val="24"/>
              </w:rPr>
              <w:t>Ābeļu iela 2, Gulbene, Gulbenes nov., LV-4401</w:t>
            </w:r>
          </w:p>
        </w:tc>
      </w:tr>
      <w:tr w:rsidR="00694318" w:rsidRPr="00694318" w14:paraId="5F566067" w14:textId="77777777" w:rsidTr="00E24340">
        <w:tc>
          <w:tcPr>
            <w:tcW w:w="9354" w:type="dxa"/>
          </w:tcPr>
          <w:p w14:paraId="6C28411A" w14:textId="77777777" w:rsidR="00694318" w:rsidRPr="00694318" w:rsidRDefault="00694318" w:rsidP="00694318">
            <w:pPr>
              <w:jc w:val="center"/>
            </w:pPr>
            <w:r w:rsidRPr="00694318">
              <w:rPr>
                <w:sz w:val="24"/>
                <w:szCs w:val="24"/>
              </w:rPr>
              <w:t>Tālrunis 64497710, mob.26595362, e-pasts; dome@gulbene.lv, www.gulbene.lv</w:t>
            </w:r>
          </w:p>
        </w:tc>
      </w:tr>
    </w:tbl>
    <w:p w14:paraId="0FBD473B" w14:textId="77777777" w:rsidR="00694318" w:rsidRPr="00694318" w:rsidRDefault="00694318" w:rsidP="00694318">
      <w:pPr>
        <w:spacing w:after="160" w:line="259" w:lineRule="auto"/>
        <w:rPr>
          <w:rFonts w:asciiTheme="minorHAnsi" w:eastAsiaTheme="minorHAnsi" w:hAnsiTheme="minorHAnsi" w:cstheme="minorBidi"/>
          <w:sz w:val="22"/>
          <w:szCs w:val="22"/>
          <w:lang w:eastAsia="en-US"/>
        </w:rPr>
      </w:pPr>
    </w:p>
    <w:p w14:paraId="6B6266EA" w14:textId="77777777" w:rsidR="00694318" w:rsidRPr="00694318" w:rsidRDefault="00694318" w:rsidP="00694318">
      <w:pPr>
        <w:jc w:val="center"/>
        <w:rPr>
          <w:rFonts w:eastAsiaTheme="minorHAnsi"/>
          <w:b/>
          <w:bCs/>
          <w:sz w:val="24"/>
          <w:szCs w:val="24"/>
          <w:lang w:eastAsia="en-US"/>
        </w:rPr>
      </w:pPr>
      <w:r w:rsidRPr="00694318">
        <w:rPr>
          <w:rFonts w:eastAsiaTheme="minorHAnsi"/>
          <w:b/>
          <w:bCs/>
          <w:sz w:val="24"/>
          <w:szCs w:val="24"/>
          <w:lang w:eastAsia="en-US"/>
        </w:rPr>
        <w:t>GULBENES NOVADA DOMES LĒMUMS</w:t>
      </w:r>
    </w:p>
    <w:p w14:paraId="39131FF6" w14:textId="77777777" w:rsidR="00694318" w:rsidRPr="00694318" w:rsidRDefault="00694318" w:rsidP="00694318">
      <w:pPr>
        <w:jc w:val="center"/>
        <w:rPr>
          <w:rFonts w:eastAsiaTheme="minorHAnsi"/>
          <w:sz w:val="24"/>
          <w:szCs w:val="24"/>
          <w:lang w:eastAsia="en-US"/>
        </w:rPr>
      </w:pPr>
      <w:r w:rsidRPr="00694318">
        <w:rPr>
          <w:rFonts w:eastAsiaTheme="minorHAnsi"/>
          <w:sz w:val="24"/>
          <w:szCs w:val="24"/>
          <w:lang w:eastAsia="en-US"/>
        </w:rPr>
        <w:t>Gulbenē</w:t>
      </w:r>
    </w:p>
    <w:p w14:paraId="2DBDEB12" w14:textId="77777777" w:rsidR="00694318" w:rsidRPr="00694318" w:rsidRDefault="00694318" w:rsidP="00694318">
      <w:pPr>
        <w:jc w:val="center"/>
        <w:rPr>
          <w:rFonts w:eastAsiaTheme="minorHAnsi"/>
          <w:sz w:val="24"/>
          <w:szCs w:val="24"/>
          <w:lang w:eastAsia="en-US"/>
        </w:rPr>
      </w:pPr>
    </w:p>
    <w:tbl>
      <w:tblPr>
        <w:tblStyle w:val="Reatabula6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694318" w:rsidRPr="00694318" w14:paraId="41D43DAD" w14:textId="77777777" w:rsidTr="00694318">
        <w:tc>
          <w:tcPr>
            <w:tcW w:w="4729" w:type="dxa"/>
          </w:tcPr>
          <w:p w14:paraId="69EFEF0C"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34B29393" w14:textId="77777777" w:rsidR="00694318" w:rsidRPr="00694318" w:rsidRDefault="00694318" w:rsidP="00694318">
            <w:pPr>
              <w:jc w:val="center"/>
              <w:rPr>
                <w:b/>
                <w:bCs/>
                <w:sz w:val="24"/>
                <w:szCs w:val="24"/>
              </w:rPr>
            </w:pPr>
            <w:r w:rsidRPr="00694318">
              <w:rPr>
                <w:b/>
                <w:bCs/>
                <w:sz w:val="24"/>
                <w:szCs w:val="24"/>
              </w:rPr>
              <w:t>Nr. GND/2020/808</w:t>
            </w:r>
          </w:p>
        </w:tc>
      </w:tr>
      <w:tr w:rsidR="00694318" w:rsidRPr="00694318" w14:paraId="17DD9C4A" w14:textId="77777777" w:rsidTr="00694318">
        <w:tc>
          <w:tcPr>
            <w:tcW w:w="4729" w:type="dxa"/>
          </w:tcPr>
          <w:p w14:paraId="064EF66F" w14:textId="77777777" w:rsidR="00694318" w:rsidRPr="00694318" w:rsidRDefault="00694318" w:rsidP="00694318">
            <w:pPr>
              <w:rPr>
                <w:sz w:val="24"/>
                <w:szCs w:val="24"/>
              </w:rPr>
            </w:pPr>
          </w:p>
        </w:tc>
        <w:tc>
          <w:tcPr>
            <w:tcW w:w="4729" w:type="dxa"/>
          </w:tcPr>
          <w:p w14:paraId="1E50B8F9" w14:textId="77777777" w:rsidR="00694318" w:rsidRPr="00694318" w:rsidRDefault="00694318" w:rsidP="00694318">
            <w:pPr>
              <w:jc w:val="center"/>
              <w:rPr>
                <w:b/>
                <w:bCs/>
                <w:sz w:val="24"/>
                <w:szCs w:val="24"/>
              </w:rPr>
            </w:pPr>
            <w:r w:rsidRPr="00694318">
              <w:rPr>
                <w:b/>
                <w:bCs/>
                <w:sz w:val="24"/>
                <w:szCs w:val="24"/>
              </w:rPr>
              <w:t xml:space="preserve">        (protokols Nr.17; 105.p)</w:t>
            </w:r>
          </w:p>
          <w:p w14:paraId="19D4E839" w14:textId="77777777" w:rsidR="00694318" w:rsidRPr="00694318" w:rsidRDefault="00694318" w:rsidP="00694318">
            <w:pPr>
              <w:jc w:val="center"/>
              <w:rPr>
                <w:b/>
                <w:bCs/>
                <w:sz w:val="24"/>
                <w:szCs w:val="24"/>
              </w:rPr>
            </w:pPr>
          </w:p>
        </w:tc>
      </w:tr>
    </w:tbl>
    <w:p w14:paraId="2BC18499" w14:textId="77777777" w:rsidR="00694318" w:rsidRPr="00694318" w:rsidRDefault="00694318" w:rsidP="00694318">
      <w:pPr>
        <w:jc w:val="both"/>
        <w:rPr>
          <w:b/>
          <w:noProof/>
          <w:sz w:val="24"/>
          <w:szCs w:val="24"/>
        </w:rPr>
      </w:pPr>
      <w:r w:rsidRPr="00694318">
        <w:rPr>
          <w:b/>
          <w:noProof/>
          <w:sz w:val="24"/>
          <w:szCs w:val="24"/>
        </w:rPr>
        <w:t>Par iekšējā normatīvā akta “Grozījumi Gulbenes novada domes 2018.gada 26.aprīļa nolikumā “Gulbenes sadarbības teritorijas civilās aizsardzības komisijas nolikums”” apstiprināšanu</w:t>
      </w:r>
    </w:p>
    <w:p w14:paraId="3A08A086" w14:textId="77777777" w:rsidR="00694318" w:rsidRPr="00694318" w:rsidRDefault="00694318" w:rsidP="00694318">
      <w:pPr>
        <w:spacing w:line="360" w:lineRule="auto"/>
        <w:ind w:firstLine="567"/>
        <w:jc w:val="both"/>
        <w:rPr>
          <w:noProof/>
          <w:sz w:val="24"/>
          <w:szCs w:val="24"/>
        </w:rPr>
      </w:pPr>
    </w:p>
    <w:p w14:paraId="7802FE55" w14:textId="77777777" w:rsidR="00694318" w:rsidRPr="00694318" w:rsidRDefault="00694318" w:rsidP="00694318">
      <w:pPr>
        <w:spacing w:line="360" w:lineRule="auto"/>
        <w:ind w:firstLine="567"/>
        <w:jc w:val="both"/>
        <w:rPr>
          <w:rFonts w:eastAsia="Calibri"/>
          <w:sz w:val="24"/>
          <w:szCs w:val="24"/>
          <w:lang w:eastAsia="en-US"/>
        </w:rPr>
      </w:pPr>
      <w:r w:rsidRPr="00694318">
        <w:rPr>
          <w:sz w:val="24"/>
          <w:szCs w:val="24"/>
        </w:rPr>
        <w:t xml:space="preserve">Ņemot vērā veiktās izmaiņas Gulbenes sadarbības teritorijas civilās aizsardzības komisijas sastāvā un pamatojoties uz likuma “Par pašvaldībām” 15.panta pirmās daļas 18.punktu, kas nosaka, ka viena no pašvaldības autonomajām funkcijām ir piedalīties civilās aizsardzības pasākumu nodrošināšanā, 41.panta pirmās daļas 2.punktu, kas nosaka, ka pašvaldības dome pieņem iekšējos normatīvos aktus (noteikumi, nolikumi, instrukcijas), Civilās aizsardzības un katastrofas pārvaldīšanas likuma 11.panta pirmās daļas 2.punktu, kas nosaka, ka pašvaldības domes uzdevums ir apstiprināt sadarbības teritorijas civilās aizsardzības komisijas nolikumu un sastāvu, atklāti balsojot: </w:t>
      </w:r>
      <w:r w:rsidRPr="00694318">
        <w:rPr>
          <w:noProof/>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sz w:val="24"/>
          <w:szCs w:val="24"/>
        </w:rPr>
        <w:t>;  Gulbenes novada dome NOLEMJ:</w:t>
      </w:r>
    </w:p>
    <w:p w14:paraId="25E3F1ED" w14:textId="77777777" w:rsidR="00694318" w:rsidRPr="00694318" w:rsidRDefault="00694318" w:rsidP="00694318">
      <w:pPr>
        <w:spacing w:line="360" w:lineRule="auto"/>
        <w:ind w:firstLine="567"/>
        <w:jc w:val="both"/>
        <w:rPr>
          <w:rFonts w:cs="Arial"/>
          <w:sz w:val="24"/>
          <w:szCs w:val="24"/>
        </w:rPr>
      </w:pPr>
      <w:r w:rsidRPr="00694318">
        <w:rPr>
          <w:rFonts w:cs="Arial"/>
          <w:sz w:val="24"/>
          <w:szCs w:val="24"/>
        </w:rPr>
        <w:t>APSTIPRINĀT iekšējo normatīvo aktu “Grozījumi Gulbenes novada domes 2018.gada 26.aprīļa nolikumā “Gulbenes sadarbības teritorijas civilās aizsardzības komisijas nolikums”” (pielikums).</w:t>
      </w:r>
    </w:p>
    <w:p w14:paraId="34C4CC11" w14:textId="77777777" w:rsidR="00694318" w:rsidRPr="00694318" w:rsidRDefault="00694318" w:rsidP="00694318">
      <w:pPr>
        <w:spacing w:line="360" w:lineRule="auto"/>
        <w:ind w:firstLine="567"/>
        <w:jc w:val="both"/>
        <w:rPr>
          <w:rFonts w:cs="Arial"/>
          <w:sz w:val="24"/>
          <w:szCs w:val="24"/>
        </w:rPr>
      </w:pPr>
    </w:p>
    <w:p w14:paraId="7CD58023" w14:textId="77777777" w:rsidR="00694318" w:rsidRPr="00694318" w:rsidRDefault="00694318" w:rsidP="00694318">
      <w:pPr>
        <w:rPr>
          <w:rFonts w:cs="Arial"/>
          <w:sz w:val="24"/>
          <w:szCs w:val="24"/>
        </w:rPr>
      </w:pPr>
      <w:r w:rsidRPr="00694318">
        <w:rPr>
          <w:rFonts w:cs="Arial"/>
          <w:sz w:val="24"/>
          <w:szCs w:val="24"/>
        </w:rPr>
        <w:t>Gulbenes novada domes priekšsēdētājs</w:t>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t xml:space="preserve">         </w:t>
      </w:r>
      <w:proofErr w:type="spellStart"/>
      <w:r w:rsidRPr="00694318">
        <w:rPr>
          <w:rFonts w:cs="Arial"/>
          <w:sz w:val="24"/>
          <w:szCs w:val="24"/>
        </w:rPr>
        <w:t>N.Audzišs</w:t>
      </w:r>
      <w:proofErr w:type="spellEnd"/>
    </w:p>
    <w:p w14:paraId="25A1C85C" w14:textId="77777777" w:rsidR="00694318" w:rsidRPr="00694318" w:rsidRDefault="00694318" w:rsidP="00694318">
      <w:pPr>
        <w:rPr>
          <w:rFonts w:cs="Arial"/>
          <w:sz w:val="24"/>
          <w:szCs w:val="24"/>
        </w:rPr>
      </w:pPr>
    </w:p>
    <w:p w14:paraId="4A903ED3" w14:textId="77777777" w:rsidR="00694318" w:rsidRPr="00694318" w:rsidRDefault="00694318" w:rsidP="00694318">
      <w:pPr>
        <w:rPr>
          <w:rFonts w:cs="Arial"/>
          <w:sz w:val="24"/>
          <w:szCs w:val="24"/>
        </w:rPr>
      </w:pPr>
      <w:r w:rsidRPr="00694318">
        <w:rPr>
          <w:rFonts w:cs="Arial"/>
          <w:sz w:val="24"/>
          <w:szCs w:val="24"/>
        </w:rPr>
        <w:t>Sagatavoja: Vita Baškere</w:t>
      </w:r>
    </w:p>
    <w:p w14:paraId="1AC6F07B" w14:textId="77777777" w:rsidR="00694318" w:rsidRPr="00694318" w:rsidRDefault="00694318" w:rsidP="00694318">
      <w:pPr>
        <w:spacing w:line="360" w:lineRule="auto"/>
        <w:ind w:firstLine="567"/>
        <w:jc w:val="both"/>
        <w:rPr>
          <w:rFonts w:cs="Arial"/>
          <w:sz w:val="24"/>
          <w:szCs w:val="24"/>
        </w:rPr>
      </w:pPr>
    </w:p>
    <w:p w14:paraId="5D0471A1" w14:textId="77777777" w:rsidR="00694318" w:rsidRPr="00694318" w:rsidRDefault="00694318" w:rsidP="00694318">
      <w:pPr>
        <w:spacing w:after="160" w:line="259" w:lineRule="auto"/>
        <w:jc w:val="right"/>
        <w:rPr>
          <w:rFonts w:ascii="Arial" w:hAnsi="Arial" w:cs="Arial"/>
          <w:sz w:val="22"/>
          <w:szCs w:val="22"/>
        </w:rPr>
      </w:pPr>
      <w:r w:rsidRPr="00694318">
        <w:rPr>
          <w:rFonts w:ascii="Arial" w:hAnsi="Arial" w:cs="Arial"/>
          <w:sz w:val="22"/>
          <w:szCs w:val="22"/>
        </w:rPr>
        <w:br w:type="page"/>
      </w:r>
      <w:r w:rsidRPr="00694318">
        <w:rPr>
          <w:rFonts w:eastAsia="Calibri"/>
          <w:sz w:val="24"/>
          <w:szCs w:val="24"/>
        </w:rPr>
        <w:lastRenderedPageBreak/>
        <w:t>pielikums</w:t>
      </w:r>
      <w:r w:rsidRPr="00694318">
        <w:rPr>
          <w:rFonts w:eastAsia="Calibri"/>
          <w:b/>
          <w:bCs/>
          <w:sz w:val="24"/>
          <w:szCs w:val="24"/>
        </w:rPr>
        <w:t xml:space="preserve"> </w:t>
      </w:r>
      <w:r w:rsidRPr="00694318">
        <w:rPr>
          <w:rFonts w:eastAsia="Calibri"/>
          <w:sz w:val="24"/>
          <w:szCs w:val="24"/>
        </w:rPr>
        <w:t>pie 24.09.2020. Gulbenes novada domes lēmumam GND/2020/808</w:t>
      </w:r>
    </w:p>
    <w:p w14:paraId="0E880A41" w14:textId="77777777" w:rsidR="00694318" w:rsidRPr="00694318" w:rsidRDefault="00694318" w:rsidP="00694318">
      <w:pPr>
        <w:rPr>
          <w:rFonts w:eastAsia="Calibri"/>
          <w:b/>
          <w:sz w:val="24"/>
          <w:szCs w:val="24"/>
        </w:rPr>
      </w:pPr>
    </w:p>
    <w:tbl>
      <w:tblPr>
        <w:tblW w:w="0" w:type="auto"/>
        <w:tblLook w:val="01E0" w:firstRow="1" w:lastRow="1" w:firstColumn="1" w:lastColumn="1" w:noHBand="0" w:noVBand="0"/>
      </w:tblPr>
      <w:tblGrid>
        <w:gridCol w:w="3109"/>
        <w:gridCol w:w="3137"/>
        <w:gridCol w:w="3108"/>
      </w:tblGrid>
      <w:tr w:rsidR="00694318" w:rsidRPr="00694318" w14:paraId="2F55E5AB" w14:textId="77777777" w:rsidTr="00694318">
        <w:tc>
          <w:tcPr>
            <w:tcW w:w="3190" w:type="dxa"/>
          </w:tcPr>
          <w:p w14:paraId="13FE0E26" w14:textId="77777777" w:rsidR="00694318" w:rsidRPr="00694318" w:rsidRDefault="00694318" w:rsidP="00694318">
            <w:pPr>
              <w:rPr>
                <w:rFonts w:eastAsia="Calibri"/>
                <w:sz w:val="24"/>
                <w:szCs w:val="24"/>
              </w:rPr>
            </w:pPr>
          </w:p>
        </w:tc>
        <w:tc>
          <w:tcPr>
            <w:tcW w:w="3190" w:type="dxa"/>
            <w:hideMark/>
          </w:tcPr>
          <w:p w14:paraId="14717391" w14:textId="77777777" w:rsidR="00694318" w:rsidRPr="00694318" w:rsidRDefault="00694318" w:rsidP="00694318">
            <w:pPr>
              <w:jc w:val="center"/>
              <w:rPr>
                <w:rFonts w:eastAsia="Calibri"/>
                <w:sz w:val="24"/>
                <w:szCs w:val="24"/>
              </w:rPr>
            </w:pPr>
            <w:r w:rsidRPr="00694318">
              <w:rPr>
                <w:rFonts w:eastAsia="Calibri"/>
                <w:noProof/>
                <w:sz w:val="24"/>
                <w:szCs w:val="24"/>
              </w:rPr>
              <w:drawing>
                <wp:inline distT="0" distB="0" distL="0" distR="0" wp14:anchorId="3AEF1DC0" wp14:editId="02551D34">
                  <wp:extent cx="607695" cy="685800"/>
                  <wp:effectExtent l="0" t="0" r="1905" b="0"/>
                  <wp:docPr id="372" name="Attēls 37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5F6B3826" w14:textId="77777777" w:rsidR="00694318" w:rsidRPr="00694318" w:rsidRDefault="00694318" w:rsidP="00694318">
            <w:pPr>
              <w:rPr>
                <w:rFonts w:eastAsia="Calibri"/>
                <w:sz w:val="24"/>
                <w:szCs w:val="24"/>
              </w:rPr>
            </w:pPr>
          </w:p>
        </w:tc>
      </w:tr>
      <w:tr w:rsidR="00694318" w:rsidRPr="00694318" w14:paraId="1BDD457A" w14:textId="77777777" w:rsidTr="00694318">
        <w:tc>
          <w:tcPr>
            <w:tcW w:w="9570" w:type="dxa"/>
            <w:gridSpan w:val="3"/>
            <w:hideMark/>
          </w:tcPr>
          <w:p w14:paraId="0D589F20" w14:textId="77777777" w:rsidR="00694318" w:rsidRPr="00694318" w:rsidRDefault="00694318" w:rsidP="00694318">
            <w:pPr>
              <w:spacing w:before="240" w:line="360" w:lineRule="auto"/>
              <w:jc w:val="center"/>
              <w:rPr>
                <w:rFonts w:eastAsia="Calibri"/>
                <w:b/>
                <w:sz w:val="24"/>
                <w:szCs w:val="24"/>
              </w:rPr>
            </w:pPr>
            <w:r w:rsidRPr="00694318">
              <w:rPr>
                <w:rFonts w:eastAsia="Calibri"/>
                <w:b/>
                <w:sz w:val="24"/>
                <w:szCs w:val="24"/>
              </w:rPr>
              <w:t>GULBENES NOVADA PAŠVALDĪBA</w:t>
            </w:r>
          </w:p>
        </w:tc>
      </w:tr>
      <w:tr w:rsidR="00694318" w:rsidRPr="00694318" w14:paraId="4621425E" w14:textId="77777777" w:rsidTr="00694318">
        <w:tc>
          <w:tcPr>
            <w:tcW w:w="9570" w:type="dxa"/>
            <w:gridSpan w:val="3"/>
            <w:hideMark/>
          </w:tcPr>
          <w:p w14:paraId="12BF0B4D" w14:textId="77777777" w:rsidR="00694318" w:rsidRPr="00694318" w:rsidRDefault="00694318" w:rsidP="00694318">
            <w:pPr>
              <w:spacing w:line="360" w:lineRule="auto"/>
              <w:jc w:val="center"/>
              <w:rPr>
                <w:rFonts w:eastAsia="Calibri"/>
                <w:sz w:val="24"/>
                <w:szCs w:val="24"/>
              </w:rPr>
            </w:pPr>
            <w:proofErr w:type="spellStart"/>
            <w:r w:rsidRPr="00694318">
              <w:rPr>
                <w:rFonts w:eastAsia="Calibri"/>
                <w:sz w:val="24"/>
                <w:szCs w:val="24"/>
              </w:rPr>
              <w:t>Reģ</w:t>
            </w:r>
            <w:proofErr w:type="spellEnd"/>
            <w:r w:rsidRPr="00694318">
              <w:rPr>
                <w:rFonts w:eastAsia="Calibri"/>
                <w:sz w:val="24"/>
                <w:szCs w:val="24"/>
              </w:rPr>
              <w:t>. Nr. 90009116327</w:t>
            </w:r>
          </w:p>
        </w:tc>
      </w:tr>
      <w:tr w:rsidR="00694318" w:rsidRPr="00694318" w14:paraId="50159787" w14:textId="77777777" w:rsidTr="00694318">
        <w:tc>
          <w:tcPr>
            <w:tcW w:w="9570" w:type="dxa"/>
            <w:gridSpan w:val="3"/>
            <w:hideMark/>
          </w:tcPr>
          <w:p w14:paraId="04FBEF3D" w14:textId="77777777" w:rsidR="00694318" w:rsidRPr="00694318" w:rsidRDefault="00694318" w:rsidP="00694318">
            <w:pPr>
              <w:jc w:val="center"/>
              <w:rPr>
                <w:rFonts w:eastAsia="Calibri"/>
                <w:sz w:val="24"/>
                <w:szCs w:val="24"/>
              </w:rPr>
            </w:pPr>
            <w:r w:rsidRPr="00694318">
              <w:rPr>
                <w:rFonts w:eastAsia="Calibri"/>
                <w:sz w:val="24"/>
                <w:szCs w:val="24"/>
              </w:rPr>
              <w:t>Ābeļu iela 2, Gulbene, Gulbenes nov., LV-4401</w:t>
            </w:r>
          </w:p>
        </w:tc>
      </w:tr>
      <w:tr w:rsidR="00694318" w:rsidRPr="00694318" w14:paraId="533E0514" w14:textId="77777777" w:rsidTr="00694318">
        <w:tc>
          <w:tcPr>
            <w:tcW w:w="9570" w:type="dxa"/>
            <w:gridSpan w:val="3"/>
            <w:hideMark/>
          </w:tcPr>
          <w:p w14:paraId="676301DD" w14:textId="77777777" w:rsidR="00694318" w:rsidRPr="00694318" w:rsidRDefault="00694318" w:rsidP="00694318">
            <w:pPr>
              <w:pBdr>
                <w:bottom w:val="single" w:sz="12" w:space="1" w:color="auto"/>
              </w:pBdr>
              <w:jc w:val="center"/>
              <w:rPr>
                <w:rFonts w:eastAsia="Calibri"/>
                <w:sz w:val="24"/>
                <w:szCs w:val="24"/>
              </w:rPr>
            </w:pPr>
            <w:r w:rsidRPr="00694318">
              <w:rPr>
                <w:rFonts w:eastAsia="Calibri"/>
                <w:sz w:val="24"/>
                <w:szCs w:val="24"/>
              </w:rPr>
              <w:t>Tālrunis 64497710, fakss 64497730, e-pasts: dome@gulbene.lv, www.gulbene.lv</w:t>
            </w:r>
          </w:p>
          <w:p w14:paraId="5C4B63BC" w14:textId="77777777" w:rsidR="00694318" w:rsidRPr="00694318" w:rsidRDefault="00694318" w:rsidP="00694318">
            <w:pPr>
              <w:jc w:val="center"/>
              <w:rPr>
                <w:rFonts w:eastAsia="Calibri"/>
                <w:sz w:val="24"/>
                <w:szCs w:val="24"/>
              </w:rPr>
            </w:pP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r w:rsidRPr="00694318">
              <w:rPr>
                <w:rFonts w:eastAsia="Calibri"/>
                <w:sz w:val="24"/>
                <w:szCs w:val="24"/>
              </w:rPr>
              <w:softHyphen/>
            </w:r>
          </w:p>
        </w:tc>
      </w:tr>
    </w:tbl>
    <w:p w14:paraId="0D55ABAE" w14:textId="77777777" w:rsidR="00694318" w:rsidRPr="00694318" w:rsidRDefault="00694318" w:rsidP="00694318">
      <w:pPr>
        <w:jc w:val="center"/>
        <w:rPr>
          <w:rFonts w:eastAsia="Calibri"/>
          <w:sz w:val="24"/>
          <w:szCs w:val="24"/>
        </w:rPr>
      </w:pPr>
      <w:r w:rsidRPr="00694318">
        <w:rPr>
          <w:rFonts w:eastAsia="Calibri"/>
          <w:sz w:val="24"/>
          <w:szCs w:val="24"/>
        </w:rPr>
        <w:t>Gulbenē</w:t>
      </w:r>
    </w:p>
    <w:p w14:paraId="2AA7FCC4" w14:textId="77777777" w:rsidR="00694318" w:rsidRPr="00694318" w:rsidRDefault="00694318" w:rsidP="00694318">
      <w:pPr>
        <w:jc w:val="center"/>
        <w:rPr>
          <w:rFonts w:eastAsia="Calibri"/>
          <w:sz w:val="24"/>
          <w:szCs w:val="24"/>
        </w:rPr>
      </w:pPr>
    </w:p>
    <w:p w14:paraId="0998BAC8" w14:textId="77777777" w:rsidR="00694318" w:rsidRPr="00694318" w:rsidRDefault="00694318" w:rsidP="00694318">
      <w:pPr>
        <w:ind w:left="3600" w:hanging="3600"/>
        <w:rPr>
          <w:rFonts w:eastAsia="Calibri"/>
          <w:b/>
          <w:bCs/>
          <w:sz w:val="24"/>
          <w:szCs w:val="24"/>
        </w:rPr>
      </w:pPr>
      <w:r w:rsidRPr="00694318">
        <w:rPr>
          <w:rFonts w:eastAsia="Calibri"/>
          <w:b/>
          <w:bCs/>
          <w:sz w:val="24"/>
          <w:szCs w:val="24"/>
        </w:rPr>
        <w:t>2020.gada 24.septembra</w:t>
      </w:r>
      <w:r w:rsidRPr="00694318">
        <w:rPr>
          <w:rFonts w:eastAsia="Calibri"/>
          <w:b/>
          <w:bCs/>
          <w:sz w:val="24"/>
          <w:szCs w:val="24"/>
        </w:rPr>
        <w:tab/>
      </w:r>
      <w:r w:rsidRPr="00694318">
        <w:rPr>
          <w:rFonts w:eastAsia="Calibri"/>
          <w:b/>
          <w:bCs/>
          <w:sz w:val="24"/>
          <w:szCs w:val="24"/>
        </w:rPr>
        <w:tab/>
      </w:r>
      <w:r w:rsidRPr="00694318">
        <w:rPr>
          <w:rFonts w:eastAsia="Calibri"/>
          <w:b/>
          <w:bCs/>
          <w:sz w:val="24"/>
          <w:szCs w:val="24"/>
        </w:rPr>
        <w:tab/>
      </w:r>
      <w:r w:rsidRPr="00694318">
        <w:rPr>
          <w:rFonts w:eastAsia="Calibri"/>
          <w:b/>
          <w:bCs/>
          <w:sz w:val="24"/>
          <w:szCs w:val="24"/>
        </w:rPr>
        <w:tab/>
        <w:t>Nr. GND/IEK/2020/27</w:t>
      </w:r>
    </w:p>
    <w:p w14:paraId="43423A63" w14:textId="77777777" w:rsidR="00694318" w:rsidRPr="00694318" w:rsidRDefault="00694318" w:rsidP="00694318">
      <w:pPr>
        <w:rPr>
          <w:rFonts w:eastAsia="Calibri"/>
          <w:sz w:val="24"/>
          <w:szCs w:val="24"/>
        </w:rPr>
      </w:pPr>
    </w:p>
    <w:p w14:paraId="5EC6B67D" w14:textId="77777777" w:rsidR="00694318" w:rsidRPr="00694318" w:rsidRDefault="00694318" w:rsidP="00694318">
      <w:pPr>
        <w:jc w:val="center"/>
        <w:rPr>
          <w:rFonts w:eastAsia="Calibri"/>
          <w:b/>
          <w:sz w:val="24"/>
          <w:szCs w:val="24"/>
        </w:rPr>
      </w:pPr>
    </w:p>
    <w:p w14:paraId="0853C10A" w14:textId="77777777" w:rsidR="00694318" w:rsidRPr="00694318" w:rsidRDefault="00694318" w:rsidP="00694318">
      <w:pPr>
        <w:jc w:val="center"/>
        <w:rPr>
          <w:rFonts w:eastAsia="Calibri" w:cs="Arial"/>
          <w:b/>
          <w:sz w:val="24"/>
          <w:szCs w:val="24"/>
        </w:rPr>
      </w:pPr>
      <w:r w:rsidRPr="00694318">
        <w:rPr>
          <w:rFonts w:eastAsia="Calibri" w:cs="Arial"/>
          <w:b/>
          <w:sz w:val="24"/>
          <w:szCs w:val="24"/>
        </w:rPr>
        <w:t>Grozījumi Gulbenes novada domes 2018.gada 26.aprīļa nolikumā “Gulbenes sadarbības teritorijas civilās aizsardzības komisijas nolikums”</w:t>
      </w:r>
    </w:p>
    <w:p w14:paraId="10215821" w14:textId="77777777" w:rsidR="00694318" w:rsidRPr="00694318" w:rsidRDefault="00694318" w:rsidP="00694318">
      <w:pPr>
        <w:jc w:val="center"/>
        <w:rPr>
          <w:rFonts w:eastAsia="Calibri" w:cs="Arial"/>
          <w:b/>
          <w:sz w:val="24"/>
          <w:szCs w:val="24"/>
        </w:rPr>
      </w:pPr>
    </w:p>
    <w:p w14:paraId="6A3EA601" w14:textId="77777777" w:rsidR="00694318" w:rsidRPr="00694318" w:rsidRDefault="00694318" w:rsidP="00694318">
      <w:pPr>
        <w:ind w:left="5040"/>
        <w:jc w:val="both"/>
        <w:rPr>
          <w:rFonts w:eastAsia="Calibri"/>
          <w:sz w:val="24"/>
          <w:szCs w:val="24"/>
        </w:rPr>
      </w:pPr>
    </w:p>
    <w:p w14:paraId="0073612A" w14:textId="77777777" w:rsidR="00694318" w:rsidRPr="00694318" w:rsidRDefault="00694318" w:rsidP="00694318">
      <w:pPr>
        <w:ind w:left="5103"/>
        <w:jc w:val="both"/>
        <w:rPr>
          <w:rFonts w:eastAsia="Calibri"/>
          <w:iCs/>
          <w:sz w:val="22"/>
          <w:szCs w:val="22"/>
        </w:rPr>
      </w:pPr>
      <w:r w:rsidRPr="00694318">
        <w:rPr>
          <w:rFonts w:eastAsia="Calibri"/>
          <w:iCs/>
          <w:sz w:val="22"/>
          <w:szCs w:val="22"/>
        </w:rPr>
        <w:t>Izdots saskaņā ar Civilās aizsardzības un katastrofas pārvaldīšanas likuma 11.panta pirmās daļas 2.punktu</w:t>
      </w:r>
    </w:p>
    <w:p w14:paraId="656331D7" w14:textId="77777777" w:rsidR="00694318" w:rsidRPr="00694318" w:rsidRDefault="00694318" w:rsidP="00694318">
      <w:pPr>
        <w:jc w:val="center"/>
        <w:rPr>
          <w:rFonts w:eastAsia="Calibri"/>
          <w:b/>
          <w:bCs/>
          <w:sz w:val="24"/>
          <w:szCs w:val="24"/>
        </w:rPr>
      </w:pPr>
    </w:p>
    <w:p w14:paraId="297BFE0B" w14:textId="77777777" w:rsidR="00694318" w:rsidRPr="00694318" w:rsidRDefault="00694318" w:rsidP="00694318">
      <w:pPr>
        <w:rPr>
          <w:rFonts w:eastAsia="Calibri"/>
          <w:bCs/>
          <w:sz w:val="24"/>
          <w:szCs w:val="24"/>
        </w:rPr>
      </w:pPr>
    </w:p>
    <w:p w14:paraId="14CDB162" w14:textId="77777777" w:rsidR="00694318" w:rsidRPr="00694318" w:rsidRDefault="00694318" w:rsidP="00694318">
      <w:pPr>
        <w:widowControl w:val="0"/>
        <w:numPr>
          <w:ilvl w:val="0"/>
          <w:numId w:val="18"/>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Izdarīt Gulbenes novada domes 2018.gada 26.aprīļa nolikumā “Gulbenes sadarbības teritorijas civilās aizsardzības komisijas nolikums” (protokols Nr.7, 51.§) (turpmāk – nolikums) šādus grozījumus:</w:t>
      </w:r>
    </w:p>
    <w:p w14:paraId="321AB7B9" w14:textId="77777777" w:rsidR="00694318" w:rsidRPr="00694318" w:rsidRDefault="00694318" w:rsidP="00694318">
      <w:pPr>
        <w:widowControl w:val="0"/>
        <w:numPr>
          <w:ilvl w:val="1"/>
          <w:numId w:val="18"/>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 xml:space="preserve">izteikt </w:t>
      </w:r>
      <w:r w:rsidRPr="00694318">
        <w:rPr>
          <w:rFonts w:eastAsia="Calibri"/>
          <w:kern w:val="3"/>
          <w:sz w:val="24"/>
          <w:szCs w:val="24"/>
          <w:lang w:eastAsia="en-US" w:bidi="hi-IN"/>
        </w:rPr>
        <w:t>nolikuma izdošanas tiesisko pamatojumu šādā redakcijā:</w:t>
      </w:r>
    </w:p>
    <w:p w14:paraId="4606F3BF" w14:textId="77777777" w:rsidR="00694318" w:rsidRPr="00694318" w:rsidRDefault="00694318" w:rsidP="00694318">
      <w:pPr>
        <w:widowControl w:val="0"/>
        <w:suppressAutoHyphens/>
        <w:autoSpaceDN w:val="0"/>
        <w:spacing w:line="360" w:lineRule="auto"/>
        <w:ind w:firstLine="567"/>
        <w:contextualSpacing/>
        <w:jc w:val="both"/>
        <w:rPr>
          <w:rFonts w:eastAsia="Calibri"/>
          <w:kern w:val="3"/>
          <w:sz w:val="24"/>
          <w:szCs w:val="24"/>
          <w:lang w:eastAsia="en-US" w:bidi="hi-IN"/>
        </w:rPr>
      </w:pPr>
      <w:r w:rsidRPr="00694318">
        <w:rPr>
          <w:rFonts w:eastAsia="Calibri"/>
          <w:kern w:val="3"/>
          <w:sz w:val="24"/>
          <w:szCs w:val="24"/>
          <w:lang w:eastAsia="en-US" w:bidi="hi-IN"/>
        </w:rPr>
        <w:t>“</w:t>
      </w:r>
      <w:r w:rsidRPr="00694318">
        <w:rPr>
          <w:rFonts w:eastAsia="Calibri"/>
          <w:iCs/>
          <w:kern w:val="3"/>
          <w:sz w:val="24"/>
          <w:szCs w:val="24"/>
          <w:lang w:eastAsia="en-US" w:bidi="hi-IN"/>
        </w:rPr>
        <w:t>Izdots saskaņā ar Civilās aizsardzības un katastrofas pārvaldīšanas likuma 11.panta pirmās daļas 2.punktu”</w:t>
      </w:r>
      <w:r w:rsidRPr="00694318">
        <w:rPr>
          <w:rFonts w:eastAsia="Calibri"/>
          <w:kern w:val="3"/>
          <w:sz w:val="24"/>
          <w:szCs w:val="24"/>
          <w:lang w:eastAsia="en-US" w:bidi="hi-IN"/>
        </w:rPr>
        <w:t>;</w:t>
      </w:r>
    </w:p>
    <w:p w14:paraId="13C1C16D" w14:textId="77777777" w:rsidR="00694318" w:rsidRPr="00694318" w:rsidRDefault="00694318" w:rsidP="00694318">
      <w:pPr>
        <w:widowControl w:val="0"/>
        <w:numPr>
          <w:ilvl w:val="1"/>
          <w:numId w:val="18"/>
        </w:numPr>
        <w:suppressAutoHyphens/>
        <w:autoSpaceDN w:val="0"/>
        <w:spacing w:line="360" w:lineRule="auto"/>
        <w:ind w:left="0" w:firstLine="567"/>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izteikt 3.1. apakšpunktu šādā redakcijā</w:t>
      </w:r>
    </w:p>
    <w:p w14:paraId="0B2640AD" w14:textId="77777777" w:rsidR="00694318" w:rsidRPr="00694318" w:rsidRDefault="00694318" w:rsidP="00694318">
      <w:pPr>
        <w:widowControl w:val="0"/>
        <w:suppressAutoHyphens/>
        <w:autoSpaceDN w:val="0"/>
        <w:spacing w:line="360" w:lineRule="auto"/>
        <w:ind w:firstLine="567"/>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“3.1. Valsts policijas Vidzemes reģiona pārvaldes Gulbenes iecirkņa priekšnieks,”</w:t>
      </w:r>
    </w:p>
    <w:p w14:paraId="558BEAAA" w14:textId="77777777" w:rsidR="00694318" w:rsidRPr="00694318" w:rsidRDefault="00694318" w:rsidP="00694318">
      <w:pPr>
        <w:widowControl w:val="0"/>
        <w:numPr>
          <w:ilvl w:val="1"/>
          <w:numId w:val="18"/>
        </w:numPr>
        <w:tabs>
          <w:tab w:val="left" w:pos="709"/>
        </w:tabs>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 xml:space="preserve">izteikt 3.5.apakšpunktu šādā redakcijā: </w:t>
      </w:r>
    </w:p>
    <w:p w14:paraId="73B64FF9" w14:textId="77777777" w:rsidR="00694318" w:rsidRPr="00694318" w:rsidRDefault="00694318" w:rsidP="00694318">
      <w:pPr>
        <w:widowControl w:val="0"/>
        <w:tabs>
          <w:tab w:val="left" w:pos="709"/>
        </w:tabs>
        <w:suppressAutoHyphens/>
        <w:autoSpaceDN w:val="0"/>
        <w:spacing w:line="360" w:lineRule="auto"/>
        <w:ind w:firstLine="567"/>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 xml:space="preserve">“3.5. Sigita </w:t>
      </w:r>
      <w:proofErr w:type="spellStart"/>
      <w:r w:rsidRPr="00694318">
        <w:rPr>
          <w:rFonts w:eastAsia="Calibri"/>
          <w:kern w:val="3"/>
          <w:sz w:val="24"/>
          <w:szCs w:val="24"/>
          <w:shd w:val="clear" w:color="auto" w:fill="FFFFFF"/>
          <w:lang w:eastAsia="en-US" w:bidi="hi-IN"/>
        </w:rPr>
        <w:t>Drubiņa</w:t>
      </w:r>
      <w:proofErr w:type="spellEnd"/>
      <w:r w:rsidRPr="00694318">
        <w:rPr>
          <w:rFonts w:eastAsia="Calibri"/>
          <w:kern w:val="3"/>
          <w:sz w:val="24"/>
          <w:szCs w:val="24"/>
          <w:shd w:val="clear" w:color="auto" w:fill="FFFFFF"/>
          <w:lang w:eastAsia="en-US" w:bidi="hi-IN"/>
        </w:rPr>
        <w:t xml:space="preserve"> – sabiedrības ar ierobežotu atbildību “Balvu un Gulbenes slimnīcu apvienība” Gulbenes struktūrvienības galvenā ārsta </w:t>
      </w:r>
      <w:proofErr w:type="spellStart"/>
      <w:r w:rsidRPr="00694318">
        <w:rPr>
          <w:rFonts w:eastAsia="Calibri"/>
          <w:kern w:val="3"/>
          <w:sz w:val="24"/>
          <w:szCs w:val="24"/>
          <w:shd w:val="clear" w:color="auto" w:fill="FFFFFF"/>
          <w:lang w:eastAsia="en-US" w:bidi="hi-IN"/>
        </w:rPr>
        <w:t>p.i</w:t>
      </w:r>
      <w:proofErr w:type="spellEnd"/>
      <w:r w:rsidRPr="00694318">
        <w:rPr>
          <w:rFonts w:eastAsia="Calibri"/>
          <w:kern w:val="3"/>
          <w:sz w:val="24"/>
          <w:szCs w:val="24"/>
          <w:shd w:val="clear" w:color="auto" w:fill="FFFFFF"/>
          <w:lang w:eastAsia="en-US" w:bidi="hi-IN"/>
        </w:rPr>
        <w:t>;”.;</w:t>
      </w:r>
    </w:p>
    <w:p w14:paraId="342709F4" w14:textId="77777777" w:rsidR="00694318" w:rsidRPr="00694318" w:rsidRDefault="00694318" w:rsidP="00694318">
      <w:pPr>
        <w:widowControl w:val="0"/>
        <w:numPr>
          <w:ilvl w:val="1"/>
          <w:numId w:val="18"/>
        </w:numPr>
        <w:tabs>
          <w:tab w:val="left" w:pos="709"/>
        </w:tabs>
        <w:suppressAutoHyphens/>
        <w:autoSpaceDN w:val="0"/>
        <w:spacing w:line="360" w:lineRule="auto"/>
        <w:ind w:left="0" w:firstLine="567"/>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izteikt 3.7.apakšpunktu šādā redakcijā:</w:t>
      </w:r>
    </w:p>
    <w:p w14:paraId="58B5B147" w14:textId="77777777" w:rsidR="00694318" w:rsidRPr="00694318" w:rsidRDefault="00694318" w:rsidP="00694318">
      <w:pPr>
        <w:tabs>
          <w:tab w:val="left" w:pos="709"/>
        </w:tabs>
        <w:spacing w:line="360" w:lineRule="auto"/>
        <w:ind w:firstLine="567"/>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 xml:space="preserve">“3.7. Inese </w:t>
      </w:r>
      <w:proofErr w:type="spellStart"/>
      <w:r w:rsidRPr="00694318">
        <w:rPr>
          <w:rFonts w:eastAsia="Calibri"/>
          <w:kern w:val="3"/>
          <w:sz w:val="24"/>
          <w:szCs w:val="24"/>
          <w:shd w:val="clear" w:color="auto" w:fill="FFFFFF"/>
          <w:lang w:eastAsia="en-US" w:bidi="hi-IN"/>
        </w:rPr>
        <w:t>Sedleniece</w:t>
      </w:r>
      <w:proofErr w:type="spellEnd"/>
      <w:r w:rsidRPr="00694318">
        <w:rPr>
          <w:rFonts w:eastAsia="Calibri"/>
          <w:kern w:val="3"/>
          <w:sz w:val="24"/>
          <w:szCs w:val="24"/>
          <w:shd w:val="clear" w:color="auto" w:fill="FFFFFF"/>
          <w:lang w:eastAsia="en-US" w:bidi="hi-IN"/>
        </w:rPr>
        <w:t xml:space="preserve"> – Valsts vides dienesta Vidzemes reģionālās vides pārvaldes Piesārņojuma kontroles daļas vadītāja;”;</w:t>
      </w:r>
    </w:p>
    <w:p w14:paraId="4D5ED040" w14:textId="77777777" w:rsidR="00694318" w:rsidRPr="00694318" w:rsidRDefault="00694318" w:rsidP="00694318">
      <w:pPr>
        <w:widowControl w:val="0"/>
        <w:numPr>
          <w:ilvl w:val="1"/>
          <w:numId w:val="18"/>
        </w:numPr>
        <w:tabs>
          <w:tab w:val="left" w:pos="709"/>
          <w:tab w:val="left" w:pos="1418"/>
        </w:tabs>
        <w:suppressAutoHyphens/>
        <w:autoSpaceDN w:val="0"/>
        <w:spacing w:line="360" w:lineRule="auto"/>
        <w:ind w:left="0" w:firstLine="567"/>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izteikt 3.11.apakšpunktu šādā redakcijā:</w:t>
      </w:r>
    </w:p>
    <w:p w14:paraId="496810D3" w14:textId="77777777" w:rsidR="00694318" w:rsidRPr="00694318" w:rsidRDefault="00694318" w:rsidP="00694318">
      <w:pPr>
        <w:widowControl w:val="0"/>
        <w:tabs>
          <w:tab w:val="left" w:pos="709"/>
        </w:tabs>
        <w:suppressAutoHyphens/>
        <w:autoSpaceDN w:val="0"/>
        <w:spacing w:line="360" w:lineRule="auto"/>
        <w:ind w:firstLine="567"/>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 xml:space="preserve">“3.11. Jana </w:t>
      </w:r>
      <w:proofErr w:type="spellStart"/>
      <w:r w:rsidRPr="00694318">
        <w:rPr>
          <w:rFonts w:eastAsia="Calibri"/>
          <w:kern w:val="3"/>
          <w:sz w:val="24"/>
          <w:szCs w:val="24"/>
          <w:shd w:val="clear" w:color="auto" w:fill="FFFFFF"/>
          <w:lang w:eastAsia="en-US" w:bidi="hi-IN"/>
        </w:rPr>
        <w:t>Igaviņa</w:t>
      </w:r>
      <w:proofErr w:type="spellEnd"/>
      <w:r w:rsidRPr="00694318">
        <w:rPr>
          <w:rFonts w:eastAsia="Calibri"/>
          <w:kern w:val="3"/>
          <w:sz w:val="24"/>
          <w:szCs w:val="24"/>
          <w:shd w:val="clear" w:color="auto" w:fill="FFFFFF"/>
          <w:lang w:eastAsia="en-US" w:bidi="hi-IN"/>
        </w:rPr>
        <w:t xml:space="preserve"> – Gulbenes novada pašvaldības vecākā sabiedrisko attiecību speciāliste;”;</w:t>
      </w:r>
    </w:p>
    <w:p w14:paraId="385A45DF" w14:textId="77777777" w:rsidR="00694318" w:rsidRPr="00694318" w:rsidRDefault="00694318" w:rsidP="00694318">
      <w:pPr>
        <w:widowControl w:val="0"/>
        <w:numPr>
          <w:ilvl w:val="1"/>
          <w:numId w:val="18"/>
        </w:numPr>
        <w:tabs>
          <w:tab w:val="left" w:pos="709"/>
        </w:tabs>
        <w:suppressAutoHyphens/>
        <w:autoSpaceDN w:val="0"/>
        <w:spacing w:line="360" w:lineRule="auto"/>
        <w:ind w:left="0" w:firstLine="567"/>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 xml:space="preserve">papildināt nolikumu ar 3.12.apakšpunktu šādā redakcijā: </w:t>
      </w:r>
    </w:p>
    <w:p w14:paraId="7A373FF8" w14:textId="77777777" w:rsidR="00694318" w:rsidRPr="00694318" w:rsidRDefault="00694318" w:rsidP="00694318">
      <w:pPr>
        <w:widowControl w:val="0"/>
        <w:tabs>
          <w:tab w:val="left" w:pos="709"/>
        </w:tabs>
        <w:suppressAutoHyphens/>
        <w:autoSpaceDN w:val="0"/>
        <w:spacing w:line="360" w:lineRule="auto"/>
        <w:ind w:firstLine="567"/>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lastRenderedPageBreak/>
        <w:t xml:space="preserve">“3.12. </w:t>
      </w:r>
      <w:r w:rsidRPr="00694318">
        <w:rPr>
          <w:rFonts w:eastAsia="Calibri"/>
          <w:kern w:val="3"/>
          <w:sz w:val="24"/>
          <w:szCs w:val="24"/>
          <w:lang w:eastAsia="en-US" w:bidi="hi-IN"/>
        </w:rPr>
        <w:t>Komisijas sekretāre, kura nav Komisijas locekle: Gulbenes novada pašvaldības Kancelejas nodaļas kancelejas pārzine Vita Baškere.”;</w:t>
      </w:r>
    </w:p>
    <w:p w14:paraId="349E03A2" w14:textId="77777777" w:rsidR="00694318" w:rsidRPr="00694318" w:rsidRDefault="00694318" w:rsidP="00694318">
      <w:pPr>
        <w:widowControl w:val="0"/>
        <w:numPr>
          <w:ilvl w:val="1"/>
          <w:numId w:val="18"/>
        </w:numPr>
        <w:tabs>
          <w:tab w:val="left" w:pos="709"/>
        </w:tabs>
        <w:suppressAutoHyphens/>
        <w:autoSpaceDN w:val="0"/>
        <w:spacing w:line="360" w:lineRule="auto"/>
        <w:ind w:left="0" w:firstLine="567"/>
        <w:contextualSpacing/>
        <w:jc w:val="both"/>
        <w:rPr>
          <w:rFonts w:cs="Arial"/>
          <w:noProof/>
          <w:color w:val="FF0000"/>
          <w:kern w:val="3"/>
          <w:sz w:val="24"/>
          <w:szCs w:val="24"/>
          <w:lang w:bidi="hi-IN"/>
        </w:rPr>
      </w:pPr>
      <w:r w:rsidRPr="00694318">
        <w:rPr>
          <w:rFonts w:cs="Arial"/>
          <w:noProof/>
          <w:kern w:val="3"/>
          <w:sz w:val="24"/>
          <w:szCs w:val="24"/>
          <w:lang w:bidi="hi-IN"/>
        </w:rPr>
        <w:t>izteikt nolikuma IV.nodaļas tabulu šādā redakcijā:</w:t>
      </w:r>
    </w:p>
    <w:p w14:paraId="2CFE1F1E" w14:textId="77777777" w:rsidR="00694318" w:rsidRPr="00694318" w:rsidRDefault="00694318" w:rsidP="00694318">
      <w:pPr>
        <w:widowControl w:val="0"/>
        <w:autoSpaceDE w:val="0"/>
        <w:autoSpaceDN w:val="0"/>
        <w:adjustRightInd w:val="0"/>
        <w:jc w:val="center"/>
        <w:rPr>
          <w:rFonts w:eastAsia="Calibri"/>
          <w:b/>
          <w:sz w:val="24"/>
          <w:szCs w:val="24"/>
          <w:lang w:eastAsia="en-US"/>
        </w:rPr>
      </w:pPr>
      <w:r w:rsidRPr="00694318">
        <w:rPr>
          <w:rFonts w:ascii="Calibri" w:eastAsia="Calibri" w:hAnsi="Calibri"/>
          <w:noProof/>
        </w:rPr>
        <mc:AlternateContent>
          <mc:Choice Requires="wps">
            <w:drawing>
              <wp:anchor distT="0" distB="0" distL="114300" distR="114300" simplePos="0" relativeHeight="251661312" behindDoc="0" locked="0" layoutInCell="1" allowOverlap="1" wp14:anchorId="164E0E30" wp14:editId="4B83070E">
                <wp:simplePos x="0" y="0"/>
                <wp:positionH relativeFrom="column">
                  <wp:posOffset>988483</wp:posOffset>
                </wp:positionH>
                <wp:positionV relativeFrom="paragraph">
                  <wp:posOffset>147320</wp:posOffset>
                </wp:positionV>
                <wp:extent cx="3355451" cy="667910"/>
                <wp:effectExtent l="19050" t="19050" r="16510" b="18415"/>
                <wp:wrapNone/>
                <wp:docPr id="7" name="Tekstlodziņš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451" cy="66791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657165" w14:textId="77777777" w:rsidR="002F3DA0" w:rsidRPr="0093575A" w:rsidRDefault="002F3DA0" w:rsidP="00694318">
                            <w:pPr>
                              <w:jc w:val="center"/>
                              <w:rPr>
                                <w:sz w:val="18"/>
                                <w:szCs w:val="18"/>
                              </w:rPr>
                            </w:pPr>
                            <w:r w:rsidRPr="008F4D47">
                              <w:rPr>
                                <w:sz w:val="18"/>
                                <w:szCs w:val="18"/>
                              </w:rPr>
                              <w:t xml:space="preserve">Komisijas </w:t>
                            </w:r>
                            <w:r w:rsidRPr="002F5DBB">
                              <w:rPr>
                                <w:sz w:val="18"/>
                                <w:szCs w:val="18"/>
                              </w:rPr>
                              <w:t xml:space="preserve">priekšsēdētājs – Gulbenes novada domes priekšsēdētājs Normunds Audzišs pieņem </w:t>
                            </w:r>
                            <w:r w:rsidRPr="0093575A">
                              <w:rPr>
                                <w:sz w:val="18"/>
                                <w:szCs w:val="18"/>
                              </w:rPr>
                              <w:t xml:space="preserve">lēmumu par Komisijas apziņošanu </w:t>
                            </w:r>
                          </w:p>
                          <w:p w14:paraId="5DBC26AD" w14:textId="77777777" w:rsidR="002F3DA0" w:rsidRPr="002F5DBB" w:rsidRDefault="002F3DA0" w:rsidP="00694318">
                            <w:pPr>
                              <w:jc w:val="center"/>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29492969, e-pasts: normunds.audziss@gulbene.lv</w:t>
                            </w:r>
                            <w:r w:rsidRPr="0093575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E0E30" id="_x0000_t202" coordsize="21600,21600" o:spt="202" path="m,l,21600r21600,l21600,xe">
                <v:stroke joinstyle="miter"/>
                <v:path gradientshapeok="t" o:connecttype="rect"/>
              </v:shapetype>
              <v:shape id="Tekstlodziņš 7" o:spid="_x0000_s1026" type="#_x0000_t202" style="position:absolute;left:0;text-align:left;margin-left:77.85pt;margin-top:11.6pt;width:264.2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" strokeweight="2.5pt">
                <v:shadow color="#868686"/>
                <v:textbox>
                  <w:txbxContent>
                    <w:p w14:paraId="5B657165" w14:textId="77777777" w:rsidR="002F3DA0" w:rsidRPr="0093575A" w:rsidRDefault="002F3DA0" w:rsidP="00694318">
                      <w:pPr>
                        <w:jc w:val="center"/>
                        <w:rPr>
                          <w:sz w:val="18"/>
                          <w:szCs w:val="18"/>
                        </w:rPr>
                      </w:pPr>
                      <w:r w:rsidRPr="008F4D47">
                        <w:rPr>
                          <w:sz w:val="18"/>
                          <w:szCs w:val="18"/>
                        </w:rPr>
                        <w:t xml:space="preserve">Komisijas </w:t>
                      </w:r>
                      <w:r w:rsidRPr="002F5DBB">
                        <w:rPr>
                          <w:sz w:val="18"/>
                          <w:szCs w:val="18"/>
                        </w:rPr>
                        <w:t xml:space="preserve">priekšsēdētājs – Gulbenes novada domes priekšsēdētājs Normunds Audzišs pieņem </w:t>
                      </w:r>
                      <w:r w:rsidRPr="0093575A">
                        <w:rPr>
                          <w:sz w:val="18"/>
                          <w:szCs w:val="18"/>
                        </w:rPr>
                        <w:t xml:space="preserve">lēmumu par Komisijas apziņošanu </w:t>
                      </w:r>
                    </w:p>
                    <w:p w14:paraId="5DBC26AD" w14:textId="77777777" w:rsidR="002F3DA0" w:rsidRPr="002F5DBB" w:rsidRDefault="002F3DA0" w:rsidP="00694318">
                      <w:pPr>
                        <w:jc w:val="center"/>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29492969, e-pasts: normunds.audziss@gulbene.lv</w:t>
                      </w:r>
                      <w:r w:rsidRPr="0093575A">
                        <w:rPr>
                          <w:sz w:val="18"/>
                          <w:szCs w:val="18"/>
                        </w:rPr>
                        <w:t>)</w:t>
                      </w:r>
                    </w:p>
                  </w:txbxContent>
                </v:textbox>
              </v:shape>
            </w:pict>
          </mc:Fallback>
        </mc:AlternateContent>
      </w:r>
    </w:p>
    <w:p w14:paraId="2BFC7D65" w14:textId="77777777" w:rsidR="00694318" w:rsidRPr="00694318" w:rsidRDefault="00694318" w:rsidP="00694318">
      <w:pPr>
        <w:widowControl w:val="0"/>
        <w:autoSpaceDE w:val="0"/>
        <w:autoSpaceDN w:val="0"/>
        <w:adjustRightInd w:val="0"/>
        <w:rPr>
          <w:rFonts w:eastAsia="Calibri"/>
          <w:b/>
          <w:bCs/>
          <w:sz w:val="24"/>
          <w:szCs w:val="24"/>
          <w:lang w:eastAsia="en-US"/>
        </w:rPr>
      </w:pPr>
    </w:p>
    <w:p w14:paraId="106347B6" w14:textId="77777777" w:rsidR="00694318" w:rsidRPr="00694318" w:rsidRDefault="00694318" w:rsidP="00694318">
      <w:pPr>
        <w:widowControl w:val="0"/>
        <w:autoSpaceDE w:val="0"/>
        <w:autoSpaceDN w:val="0"/>
        <w:adjustRightInd w:val="0"/>
        <w:ind w:firstLine="1000"/>
        <w:jc w:val="center"/>
        <w:rPr>
          <w:rFonts w:ascii="CIDFont+F1" w:eastAsia="Calibri" w:hAnsi="CIDFont+F1" w:cs="CIDFont+F1"/>
          <w:lang w:eastAsia="en-US"/>
        </w:rPr>
      </w:pPr>
    </w:p>
    <w:p w14:paraId="4BC2D78D" w14:textId="77777777" w:rsidR="00694318" w:rsidRPr="00694318" w:rsidRDefault="00694318" w:rsidP="00694318">
      <w:pPr>
        <w:widowControl w:val="0"/>
        <w:autoSpaceDE w:val="0"/>
        <w:autoSpaceDN w:val="0"/>
        <w:adjustRightInd w:val="0"/>
        <w:jc w:val="both"/>
        <w:rPr>
          <w:rFonts w:ascii="CIDFont+F1" w:eastAsia="Calibri" w:hAnsi="CIDFont+F1" w:cs="CIDFont+F1"/>
          <w:lang w:eastAsia="en-US"/>
        </w:rPr>
      </w:pPr>
    </w:p>
    <w:p w14:paraId="0CD40C2D"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p>
    <w:p w14:paraId="3DE3C68E"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sz w:val="16"/>
          <w:szCs w:val="16"/>
        </w:rPr>
        <mc:AlternateContent>
          <mc:Choice Requires="wps">
            <w:drawing>
              <wp:anchor distT="0" distB="0" distL="114300" distR="114300" simplePos="0" relativeHeight="251682816" behindDoc="0" locked="0" layoutInCell="1" allowOverlap="1" wp14:anchorId="7CB276BA" wp14:editId="6581CB2F">
                <wp:simplePos x="0" y="0"/>
                <wp:positionH relativeFrom="column">
                  <wp:posOffset>2673350</wp:posOffset>
                </wp:positionH>
                <wp:positionV relativeFrom="paragraph">
                  <wp:posOffset>27305</wp:posOffset>
                </wp:positionV>
                <wp:extent cx="0" cy="216000"/>
                <wp:effectExtent l="76200" t="0" r="57150" b="50800"/>
                <wp:wrapNone/>
                <wp:docPr id="60" name="Taisns bultveida savienotājs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881200" id="_x0000_t32" coordsize="21600,21600" o:spt="32" o:oned="t" path="m,l21600,21600e" filled="f">
                <v:path arrowok="t" fillok="f" o:connecttype="none"/>
                <o:lock v:ext="edit" shapetype="t"/>
              </v:shapetype>
              <v:shape id="Taisns bultveida savienotājs 60" o:spid="_x0000_s1026" type="#_x0000_t32" style="position:absolute;margin-left:210.5pt;margin-top:2.15pt;width:0;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">
                <v:stroke endarrow="block"/>
              </v:shape>
            </w:pict>
          </mc:Fallback>
        </mc:AlternateContent>
      </w:r>
    </w:p>
    <w:p w14:paraId="664515DE"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alibri" w:eastAsia="Calibri" w:hAnsi="Calibri"/>
          <w:noProof/>
        </w:rPr>
        <mc:AlternateContent>
          <mc:Choice Requires="wps">
            <w:drawing>
              <wp:anchor distT="0" distB="0" distL="114300" distR="114300" simplePos="0" relativeHeight="251662336" behindDoc="0" locked="0" layoutInCell="1" allowOverlap="1" wp14:anchorId="3F5CAF9A" wp14:editId="61C98581">
                <wp:simplePos x="0" y="0"/>
                <wp:positionH relativeFrom="column">
                  <wp:posOffset>982980</wp:posOffset>
                </wp:positionH>
                <wp:positionV relativeFrom="paragraph">
                  <wp:posOffset>116840</wp:posOffset>
                </wp:positionV>
                <wp:extent cx="3355340" cy="818984"/>
                <wp:effectExtent l="19050" t="19050" r="16510" b="19685"/>
                <wp:wrapNone/>
                <wp:docPr id="61" name="Tekstlodziņš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81898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24A5C6" w14:textId="77777777" w:rsidR="002F3DA0" w:rsidRPr="0093575A" w:rsidRDefault="002F3DA0" w:rsidP="00694318">
                            <w:pPr>
                              <w:spacing w:line="256" w:lineRule="auto"/>
                              <w:jc w:val="center"/>
                              <w:rPr>
                                <w:sz w:val="18"/>
                                <w:szCs w:val="18"/>
                              </w:rPr>
                            </w:pPr>
                            <w:r w:rsidRPr="002F5DBB">
                              <w:rPr>
                                <w:sz w:val="18"/>
                                <w:szCs w:val="18"/>
                              </w:rPr>
                              <w:t xml:space="preserve">Komisijas sekretāre – Gulbenes </w:t>
                            </w:r>
                            <w:r w:rsidRPr="00723C2A">
                              <w:rPr>
                                <w:sz w:val="18"/>
                                <w:szCs w:val="18"/>
                              </w:rPr>
                              <w:t xml:space="preserve">novada pašvaldības Kancelejas nodaļas kancelejas pārzine Vita Baškere veic apziņošanu, zvanot un sūtot SMS Komisijas locekļiem </w:t>
                            </w:r>
                          </w:p>
                          <w:p w14:paraId="16F85820" w14:textId="77777777" w:rsidR="002F3DA0" w:rsidRPr="002F5DBB" w:rsidRDefault="002F3DA0" w:rsidP="00694318">
                            <w:pPr>
                              <w:spacing w:line="256" w:lineRule="auto"/>
                              <w:jc w:val="center"/>
                              <w:rPr>
                                <w:sz w:val="18"/>
                                <w:szCs w:val="18"/>
                              </w:rPr>
                            </w:pPr>
                            <w:r w:rsidRPr="0093575A">
                              <w:rPr>
                                <w:sz w:val="18"/>
                                <w:szCs w:val="18"/>
                              </w:rPr>
                              <w:t>(</w:t>
                            </w:r>
                            <w:r w:rsidRPr="0093575A">
                              <w:rPr>
                                <w:b/>
                                <w:bCs/>
                                <w:sz w:val="18"/>
                                <w:szCs w:val="18"/>
                              </w:rPr>
                              <w:t>mob. tālruņa nr.</w:t>
                            </w:r>
                            <w:r>
                              <w:rPr>
                                <w:b/>
                                <w:bCs/>
                                <w:sz w:val="18"/>
                                <w:szCs w:val="18"/>
                              </w:rPr>
                              <w:t xml:space="preserve"> </w:t>
                            </w:r>
                            <w:r w:rsidRPr="0093575A">
                              <w:rPr>
                                <w:b/>
                                <w:bCs/>
                                <w:sz w:val="18"/>
                                <w:szCs w:val="18"/>
                              </w:rPr>
                              <w:t xml:space="preserve">29474393, </w:t>
                            </w:r>
                            <w:r w:rsidRPr="00723C2A">
                              <w:rPr>
                                <w:b/>
                                <w:bCs/>
                                <w:sz w:val="18"/>
                                <w:szCs w:val="18"/>
                              </w:rPr>
                              <w:t xml:space="preserve">e-pasts: </w:t>
                            </w:r>
                            <w:hyperlink r:id="rId64" w:history="1">
                              <w:r w:rsidRPr="00723C2A">
                                <w:rPr>
                                  <w:rStyle w:val="Hipersaite"/>
                                  <w:rFonts w:eastAsia="Calibri"/>
                                  <w:b/>
                                  <w:bCs/>
                                  <w:sz w:val="18"/>
                                  <w:szCs w:val="18"/>
                                </w:rPr>
                                <w:t>vita.baskere@gulbene.lv</w:t>
                              </w:r>
                            </w:hyperlink>
                            <w:r w:rsidRPr="00723C2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F5CAF9A" id="Tekstlodziņš 61" o:spid="_x0000_s1027" type="#_x0000_t202" style="position:absolute;left:0;text-align:left;margin-left:77.4pt;margin-top:9.2pt;width:264.2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" strokeweight="2.5pt">
                <v:shadow color="#868686"/>
                <v:textbox>
                  <w:txbxContent>
                    <w:p w14:paraId="1624A5C6" w14:textId="77777777" w:rsidR="002F3DA0" w:rsidRPr="0093575A" w:rsidRDefault="002F3DA0" w:rsidP="00694318">
                      <w:pPr>
                        <w:spacing w:line="256" w:lineRule="auto"/>
                        <w:jc w:val="center"/>
                        <w:rPr>
                          <w:sz w:val="18"/>
                          <w:szCs w:val="18"/>
                        </w:rPr>
                      </w:pPr>
                      <w:r w:rsidRPr="002F5DBB">
                        <w:rPr>
                          <w:sz w:val="18"/>
                          <w:szCs w:val="18"/>
                        </w:rPr>
                        <w:t xml:space="preserve">Komisijas sekretāre – Gulbenes </w:t>
                      </w:r>
                      <w:r w:rsidRPr="00723C2A">
                        <w:rPr>
                          <w:sz w:val="18"/>
                          <w:szCs w:val="18"/>
                        </w:rPr>
                        <w:t xml:space="preserve">novada pašvaldības Kancelejas nodaļas kancelejas pārzine Vita Baškere veic apziņošanu, zvanot un sūtot SMS Komisijas locekļiem </w:t>
                      </w:r>
                    </w:p>
                    <w:p w14:paraId="16F85820" w14:textId="77777777" w:rsidR="002F3DA0" w:rsidRPr="002F5DBB" w:rsidRDefault="002F3DA0" w:rsidP="00694318">
                      <w:pPr>
                        <w:spacing w:line="256" w:lineRule="auto"/>
                        <w:jc w:val="center"/>
                        <w:rPr>
                          <w:sz w:val="18"/>
                          <w:szCs w:val="18"/>
                        </w:rPr>
                      </w:pPr>
                      <w:r w:rsidRPr="0093575A">
                        <w:rPr>
                          <w:sz w:val="18"/>
                          <w:szCs w:val="18"/>
                        </w:rPr>
                        <w:t>(</w:t>
                      </w:r>
                      <w:r w:rsidRPr="0093575A">
                        <w:rPr>
                          <w:b/>
                          <w:bCs/>
                          <w:sz w:val="18"/>
                          <w:szCs w:val="18"/>
                        </w:rPr>
                        <w:t>mob. tālruņa nr.</w:t>
                      </w:r>
                      <w:r>
                        <w:rPr>
                          <w:b/>
                          <w:bCs/>
                          <w:sz w:val="18"/>
                          <w:szCs w:val="18"/>
                        </w:rPr>
                        <w:t xml:space="preserve"> </w:t>
                      </w:r>
                      <w:r w:rsidRPr="0093575A">
                        <w:rPr>
                          <w:b/>
                          <w:bCs/>
                          <w:sz w:val="18"/>
                          <w:szCs w:val="18"/>
                        </w:rPr>
                        <w:t xml:space="preserve">29474393, </w:t>
                      </w:r>
                      <w:r w:rsidRPr="00723C2A">
                        <w:rPr>
                          <w:b/>
                          <w:bCs/>
                          <w:sz w:val="18"/>
                          <w:szCs w:val="18"/>
                        </w:rPr>
                        <w:t xml:space="preserve">e-pasts: </w:t>
                      </w:r>
                      <w:hyperlink r:id="rId65" w:history="1">
                        <w:r w:rsidRPr="00723C2A">
                          <w:rPr>
                            <w:rStyle w:val="Hipersaite"/>
                            <w:rFonts w:eastAsia="Calibri"/>
                            <w:b/>
                            <w:bCs/>
                            <w:sz w:val="18"/>
                            <w:szCs w:val="18"/>
                          </w:rPr>
                          <w:t>vita.baskere@gulbene.lv</w:t>
                        </w:r>
                      </w:hyperlink>
                      <w:r w:rsidRPr="00723C2A">
                        <w:rPr>
                          <w:sz w:val="18"/>
                          <w:szCs w:val="18"/>
                        </w:rPr>
                        <w:t>)</w:t>
                      </w:r>
                    </w:p>
                  </w:txbxContent>
                </v:textbox>
              </v:shape>
            </w:pict>
          </mc:Fallback>
        </mc:AlternateContent>
      </w:r>
    </w:p>
    <w:p w14:paraId="0364CF27" w14:textId="77777777" w:rsidR="00694318" w:rsidRPr="00694318" w:rsidRDefault="00694318" w:rsidP="00694318">
      <w:pPr>
        <w:widowControl w:val="0"/>
        <w:autoSpaceDE w:val="0"/>
        <w:autoSpaceDN w:val="0"/>
        <w:adjustRightInd w:val="0"/>
        <w:jc w:val="both"/>
        <w:rPr>
          <w:rFonts w:ascii="CIDFont+F1" w:eastAsia="Calibri" w:hAnsi="CIDFont+F1" w:cs="CIDFont+F1"/>
          <w:lang w:eastAsia="en-US"/>
        </w:rPr>
      </w:pPr>
    </w:p>
    <w:p w14:paraId="4D6BB50D"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p>
    <w:p w14:paraId="380DA22B"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p>
    <w:p w14:paraId="7E131B6B"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p>
    <w:p w14:paraId="3E0FC2DE"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p>
    <w:p w14:paraId="7DB3A72C" w14:textId="77777777" w:rsidR="00694318" w:rsidRPr="00694318" w:rsidRDefault="00694318" w:rsidP="00694318">
      <w:pPr>
        <w:widowControl w:val="0"/>
        <w:autoSpaceDE w:val="0"/>
        <w:autoSpaceDN w:val="0"/>
        <w:adjustRightInd w:val="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83840" behindDoc="0" locked="0" layoutInCell="1" allowOverlap="1" wp14:anchorId="0B13888C" wp14:editId="076A1ECE">
                <wp:simplePos x="0" y="0"/>
                <wp:positionH relativeFrom="page">
                  <wp:posOffset>3748616</wp:posOffset>
                </wp:positionH>
                <wp:positionV relativeFrom="paragraph">
                  <wp:posOffset>64558</wp:posOffset>
                </wp:positionV>
                <wp:extent cx="0" cy="172085"/>
                <wp:effectExtent l="76200" t="0" r="57150" b="56515"/>
                <wp:wrapNone/>
                <wp:docPr id="62" name="Taisns bultveida savienotājs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3B520" id="Taisns bultveida savienotājs 62" o:spid="_x0000_s1026" type="#_x0000_t32" style="position:absolute;margin-left:295.15pt;margin-top:5.1pt;width:0;height:13.5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">
                <v:stroke endarrow="block"/>
                <w10:wrap anchorx="page"/>
              </v:shape>
            </w:pict>
          </mc:Fallback>
        </mc:AlternateContent>
      </w:r>
    </w:p>
    <w:p w14:paraId="70212BBB"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alibri" w:eastAsia="Calibri" w:hAnsi="Calibri"/>
          <w:noProof/>
        </w:rPr>
        <mc:AlternateContent>
          <mc:Choice Requires="wps">
            <w:drawing>
              <wp:anchor distT="0" distB="0" distL="114300" distR="114300" simplePos="0" relativeHeight="251692032" behindDoc="0" locked="0" layoutInCell="1" allowOverlap="1" wp14:anchorId="0D2C844E" wp14:editId="7FDC520A">
                <wp:simplePos x="0" y="0"/>
                <wp:positionH relativeFrom="column">
                  <wp:posOffset>5851525</wp:posOffset>
                </wp:positionH>
                <wp:positionV relativeFrom="paragraph">
                  <wp:posOffset>96486</wp:posOffset>
                </wp:positionV>
                <wp:extent cx="4482" cy="4860000"/>
                <wp:effectExtent l="0" t="0" r="33655" b="36195"/>
                <wp:wrapNone/>
                <wp:docPr id="6" name="Taisns savienotājs 6"/>
                <wp:cNvGraphicFramePr/>
                <a:graphic xmlns:a="http://schemas.openxmlformats.org/drawingml/2006/main">
                  <a:graphicData uri="http://schemas.microsoft.com/office/word/2010/wordprocessingShape">
                    <wps:wsp>
                      <wps:cNvCnPr/>
                      <wps:spPr>
                        <a:xfrm flipH="1">
                          <a:off x="0" y="0"/>
                          <a:ext cx="4482" cy="486000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E49DFD" id="Taisns savienotājs 6"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75pt,7.6pt" to="461.1pt,3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" strokecolor="windowText">
                <v:stroke joinstyle="miter"/>
              </v:line>
            </w:pict>
          </mc:Fallback>
        </mc:AlternateContent>
      </w:r>
      <w:r w:rsidRPr="00694318">
        <w:rPr>
          <w:rFonts w:ascii="Calibri" w:eastAsia="Calibri" w:hAnsi="Calibri"/>
          <w:noProof/>
        </w:rPr>
        <mc:AlternateContent>
          <mc:Choice Requires="wps">
            <w:drawing>
              <wp:anchor distT="0" distB="0" distL="114300" distR="114300" simplePos="0" relativeHeight="251691008" behindDoc="0" locked="0" layoutInCell="1" allowOverlap="1" wp14:anchorId="42444231" wp14:editId="4FAC35AE">
                <wp:simplePos x="0" y="0"/>
                <wp:positionH relativeFrom="column">
                  <wp:posOffset>-421005</wp:posOffset>
                </wp:positionH>
                <wp:positionV relativeFrom="paragraph">
                  <wp:posOffset>90170</wp:posOffset>
                </wp:positionV>
                <wp:extent cx="4482" cy="4860000"/>
                <wp:effectExtent l="0" t="0" r="33655" b="36195"/>
                <wp:wrapNone/>
                <wp:docPr id="370" name="Taisns savienotājs 370"/>
                <wp:cNvGraphicFramePr/>
                <a:graphic xmlns:a="http://schemas.openxmlformats.org/drawingml/2006/main">
                  <a:graphicData uri="http://schemas.microsoft.com/office/word/2010/wordprocessingShape">
                    <wps:wsp>
                      <wps:cNvCnPr/>
                      <wps:spPr>
                        <a:xfrm flipH="1">
                          <a:off x="0" y="0"/>
                          <a:ext cx="4482" cy="486000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722E01" id="Taisns savienotājs 370"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7.1pt" to="-32.8pt,3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" strokecolor="windowText">
                <v:stroke joinstyle="miter"/>
              </v:line>
            </w:pict>
          </mc:Fallback>
        </mc:AlternateContent>
      </w:r>
      <w:r w:rsidRPr="00694318">
        <w:rPr>
          <w:rFonts w:ascii="Calibri" w:eastAsia="Calibri" w:hAnsi="Calibri"/>
          <w:noProof/>
        </w:rPr>
        <mc:AlternateContent>
          <mc:Choice Requires="wps">
            <w:drawing>
              <wp:anchor distT="0" distB="0" distL="114300" distR="114300" simplePos="0" relativeHeight="251672576" behindDoc="0" locked="0" layoutInCell="1" allowOverlap="1" wp14:anchorId="1C9432EC" wp14:editId="7C7251FC">
                <wp:simplePos x="0" y="0"/>
                <wp:positionH relativeFrom="page">
                  <wp:posOffset>659342</wp:posOffset>
                </wp:positionH>
                <wp:positionV relativeFrom="paragraph">
                  <wp:posOffset>92287</wp:posOffset>
                </wp:positionV>
                <wp:extent cx="6282000" cy="4233"/>
                <wp:effectExtent l="0" t="0" r="24130" b="34290"/>
                <wp:wrapNone/>
                <wp:docPr id="64" name="Taisns savienotājs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2000" cy="4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DDE42" id="Taisns savienotājs 64" o:spid="_x0000_s1026" style="position:absolute;flip:y;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9pt,7.25pt" to="546.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">
                <w10:wrap anchorx="page"/>
              </v:line>
            </w:pict>
          </mc:Fallback>
        </mc:AlternateContent>
      </w:r>
    </w:p>
    <w:p w14:paraId="4397A2BD"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67456" behindDoc="0" locked="0" layoutInCell="1" allowOverlap="1" wp14:anchorId="48C030F9" wp14:editId="1023A730">
                <wp:simplePos x="0" y="0"/>
                <wp:positionH relativeFrom="margin">
                  <wp:posOffset>130598</wp:posOffset>
                </wp:positionH>
                <wp:positionV relativeFrom="paragraph">
                  <wp:posOffset>27304</wp:posOffset>
                </wp:positionV>
                <wp:extent cx="2498725" cy="910167"/>
                <wp:effectExtent l="19050" t="19050" r="15875" b="23495"/>
                <wp:wrapNone/>
                <wp:docPr id="65" name="Taisnstūri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91016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598A22" w14:textId="77777777" w:rsidR="002F3DA0" w:rsidRPr="000B0EAF" w:rsidRDefault="002F3DA0" w:rsidP="00694318">
                            <w:pPr>
                              <w:jc w:val="both"/>
                              <w:rPr>
                                <w:sz w:val="18"/>
                                <w:szCs w:val="18"/>
                              </w:rPr>
                            </w:pPr>
                            <w:r w:rsidRPr="002F5DBB">
                              <w:rPr>
                                <w:sz w:val="18"/>
                                <w:szCs w:val="18"/>
                              </w:rPr>
                              <w:t>Komisijas priekšsēdētāja vietnieks: Alvis Romāns – Valsts ugunsdzēsības un glābšanas dienesta Vidzemes reģiona brig</w:t>
                            </w:r>
                            <w:r>
                              <w:rPr>
                                <w:sz w:val="18"/>
                                <w:szCs w:val="18"/>
                              </w:rPr>
                              <w:t xml:space="preserve">ādes Gulbenes daļas komandieris; </w:t>
                            </w:r>
                            <w:r w:rsidRPr="000B0EAF">
                              <w:rPr>
                                <w:sz w:val="18"/>
                                <w:szCs w:val="18"/>
                              </w:rPr>
                              <w:t>inspektore Dace Ilva</w:t>
                            </w:r>
                          </w:p>
                          <w:p w14:paraId="16151145" w14:textId="77777777" w:rsidR="002F3DA0" w:rsidRPr="002F5DBB" w:rsidRDefault="002F3DA0" w:rsidP="00694318">
                            <w:pPr>
                              <w:jc w:val="both"/>
                              <w:rPr>
                                <w:sz w:val="18"/>
                                <w:szCs w:val="18"/>
                              </w:rPr>
                            </w:pPr>
                            <w:r w:rsidRPr="000B0EAF">
                              <w:rPr>
                                <w:sz w:val="18"/>
                                <w:szCs w:val="18"/>
                              </w:rPr>
                              <w:t>(</w:t>
                            </w:r>
                            <w:r w:rsidRPr="000B0EAF">
                              <w:rPr>
                                <w:b/>
                                <w:sz w:val="18"/>
                                <w:szCs w:val="18"/>
                              </w:rPr>
                              <w:t>mob. tālruņa nr.</w:t>
                            </w:r>
                            <w:r>
                              <w:rPr>
                                <w:b/>
                                <w:sz w:val="18"/>
                                <w:szCs w:val="18"/>
                              </w:rPr>
                              <w:t xml:space="preserve"> </w:t>
                            </w:r>
                            <w:r w:rsidRPr="000B0EAF">
                              <w:rPr>
                                <w:b/>
                                <w:sz w:val="18"/>
                                <w:szCs w:val="18"/>
                              </w:rPr>
                              <w:t>27890639; 29109150, e-pasts: alvis.romans@vugd.gov.lv</w:t>
                            </w:r>
                            <w:r w:rsidRPr="000B0EAF">
                              <w:rPr>
                                <w:sz w:val="18"/>
                                <w:szCs w:val="18"/>
                              </w:rPr>
                              <w:t>)</w:t>
                            </w:r>
                          </w:p>
                          <w:p w14:paraId="41445284" w14:textId="77777777" w:rsidR="002F3DA0" w:rsidRDefault="002F3DA0" w:rsidP="00694318">
                            <w:pPr>
                              <w:rPr>
                                <w:color w:val="FF0000"/>
                              </w:rPr>
                            </w:pPr>
                          </w:p>
                          <w:p w14:paraId="751E729C" w14:textId="77777777" w:rsidR="002F3DA0" w:rsidRPr="002C298A" w:rsidRDefault="002F3DA0" w:rsidP="006943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030F9" id="Taisnstūris 65" o:spid="_x0000_s1028" style="position:absolute;left:0;text-align:left;margin-left:10.3pt;margin-top:2.15pt;width:196.75pt;height:71.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" strokeweight="2.5pt">
                <v:shadow color="#868686"/>
                <v:textbox>
                  <w:txbxContent>
                    <w:p w14:paraId="50598A22" w14:textId="77777777" w:rsidR="002F3DA0" w:rsidRPr="000B0EAF" w:rsidRDefault="002F3DA0" w:rsidP="00694318">
                      <w:pPr>
                        <w:jc w:val="both"/>
                        <w:rPr>
                          <w:sz w:val="18"/>
                          <w:szCs w:val="18"/>
                        </w:rPr>
                      </w:pPr>
                      <w:r w:rsidRPr="002F5DBB">
                        <w:rPr>
                          <w:sz w:val="18"/>
                          <w:szCs w:val="18"/>
                        </w:rPr>
                        <w:t>Komisijas priekšsēdētāja vietnieks: Alvis Romāns – Valsts ugunsdzēsības un glābšanas dienesta Vidzemes reģiona brig</w:t>
                      </w:r>
                      <w:r>
                        <w:rPr>
                          <w:sz w:val="18"/>
                          <w:szCs w:val="18"/>
                        </w:rPr>
                        <w:t xml:space="preserve">ādes Gulbenes daļas komandieris; </w:t>
                      </w:r>
                      <w:r w:rsidRPr="000B0EAF">
                        <w:rPr>
                          <w:sz w:val="18"/>
                          <w:szCs w:val="18"/>
                        </w:rPr>
                        <w:t>inspektore Dace Ilva</w:t>
                      </w:r>
                    </w:p>
                    <w:p w14:paraId="16151145" w14:textId="77777777" w:rsidR="002F3DA0" w:rsidRPr="002F5DBB" w:rsidRDefault="002F3DA0" w:rsidP="00694318">
                      <w:pPr>
                        <w:jc w:val="both"/>
                        <w:rPr>
                          <w:sz w:val="18"/>
                          <w:szCs w:val="18"/>
                        </w:rPr>
                      </w:pPr>
                      <w:r w:rsidRPr="000B0EAF">
                        <w:rPr>
                          <w:sz w:val="18"/>
                          <w:szCs w:val="18"/>
                        </w:rPr>
                        <w:t>(</w:t>
                      </w:r>
                      <w:r w:rsidRPr="000B0EAF">
                        <w:rPr>
                          <w:b/>
                          <w:sz w:val="18"/>
                          <w:szCs w:val="18"/>
                        </w:rPr>
                        <w:t>mob. tālruņa nr.</w:t>
                      </w:r>
                      <w:r>
                        <w:rPr>
                          <w:b/>
                          <w:sz w:val="18"/>
                          <w:szCs w:val="18"/>
                        </w:rPr>
                        <w:t xml:space="preserve"> </w:t>
                      </w:r>
                      <w:r w:rsidRPr="000B0EAF">
                        <w:rPr>
                          <w:b/>
                          <w:sz w:val="18"/>
                          <w:szCs w:val="18"/>
                        </w:rPr>
                        <w:t>27890639; 29109150, e-pasts: alvis.romans@vugd.gov.lv</w:t>
                      </w:r>
                      <w:r w:rsidRPr="000B0EAF">
                        <w:rPr>
                          <w:sz w:val="18"/>
                          <w:szCs w:val="18"/>
                        </w:rPr>
                        <w:t>)</w:t>
                      </w:r>
                    </w:p>
                    <w:p w14:paraId="41445284" w14:textId="77777777" w:rsidR="002F3DA0" w:rsidRDefault="002F3DA0" w:rsidP="00694318">
                      <w:pPr>
                        <w:rPr>
                          <w:color w:val="FF0000"/>
                        </w:rPr>
                      </w:pPr>
                    </w:p>
                    <w:p w14:paraId="751E729C" w14:textId="77777777" w:rsidR="002F3DA0" w:rsidRPr="002C298A" w:rsidRDefault="002F3DA0" w:rsidP="00694318"/>
                  </w:txbxContent>
                </v:textbox>
                <w10:wrap anchorx="margin"/>
              </v:rect>
            </w:pict>
          </mc:Fallback>
        </mc:AlternateContent>
      </w:r>
      <w:r w:rsidRPr="00694318">
        <w:rPr>
          <w:rFonts w:ascii="CIDFont+F1" w:eastAsia="Calibri" w:hAnsi="CIDFont+F1" w:cs="CIDFont+F1"/>
          <w:noProof/>
        </w:rPr>
        <mc:AlternateContent>
          <mc:Choice Requires="wps">
            <w:drawing>
              <wp:anchor distT="0" distB="0" distL="114300" distR="114300" simplePos="0" relativeHeight="251666432" behindDoc="0" locked="0" layoutInCell="1" allowOverlap="1" wp14:anchorId="42D1910A" wp14:editId="7CB5F3BD">
                <wp:simplePos x="0" y="0"/>
                <wp:positionH relativeFrom="column">
                  <wp:posOffset>2797598</wp:posOffset>
                </wp:positionH>
                <wp:positionV relativeFrom="paragraph">
                  <wp:posOffset>27305</wp:posOffset>
                </wp:positionV>
                <wp:extent cx="2498725" cy="651933"/>
                <wp:effectExtent l="19050" t="19050" r="15875" b="15240"/>
                <wp:wrapNone/>
                <wp:docPr id="66" name="Taisnstūri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51933"/>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1FB0A7" w14:textId="77777777" w:rsidR="002F3DA0" w:rsidRPr="002F5DBB" w:rsidRDefault="002F3DA0" w:rsidP="00694318">
                            <w:pPr>
                              <w:pStyle w:val="Sarakstarindkopa"/>
                              <w:ind w:left="0"/>
                              <w:rPr>
                                <w:rFonts w:ascii="Times New Roman" w:hAnsi="Times New Roman"/>
                                <w:sz w:val="18"/>
                                <w:szCs w:val="18"/>
                              </w:rPr>
                            </w:pPr>
                            <w:r w:rsidRPr="002F5DBB">
                              <w:rPr>
                                <w:rFonts w:ascii="Times New Roman" w:hAnsi="Times New Roman"/>
                                <w:sz w:val="18"/>
                                <w:szCs w:val="18"/>
                              </w:rPr>
                              <w:t xml:space="preserve">Indra Tomiņa </w:t>
                            </w:r>
                            <w:r>
                              <w:rPr>
                                <w:rFonts w:ascii="Times New Roman" w:hAnsi="Times New Roman"/>
                                <w:sz w:val="18"/>
                                <w:szCs w:val="18"/>
                              </w:rPr>
                              <w:t>–</w:t>
                            </w:r>
                            <w:r w:rsidRPr="002F5DBB">
                              <w:rPr>
                                <w:rFonts w:ascii="Times New Roman" w:hAnsi="Times New Roman"/>
                                <w:sz w:val="18"/>
                                <w:szCs w:val="18"/>
                              </w:rPr>
                              <w:t xml:space="preserve"> Pārtikas un veterinārā dienesta Austrumvidzemes pārvaldes vadītāja</w:t>
                            </w:r>
                          </w:p>
                          <w:p w14:paraId="56C8B262" w14:textId="77777777" w:rsidR="002F3DA0" w:rsidRPr="002F5DBB" w:rsidRDefault="002F3DA0" w:rsidP="00694318">
                            <w:pPr>
                              <w:jc w:val="both"/>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26469300, e-pasts: indra.tomina@pvd.gov.lv</w:t>
                            </w:r>
                            <w:r w:rsidRPr="0093575A">
                              <w:rPr>
                                <w:sz w:val="18"/>
                                <w:szCs w:val="18"/>
                              </w:rPr>
                              <w:t>)</w:t>
                            </w:r>
                          </w:p>
                          <w:p w14:paraId="6C7050E3" w14:textId="77777777" w:rsidR="002F3DA0" w:rsidRDefault="002F3DA0" w:rsidP="006943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1910A" id="Taisnstūris 66" o:spid="_x0000_s1029" style="position:absolute;left:0;text-align:left;margin-left:220.3pt;margin-top:2.15pt;width:196.75pt;height:5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" strokeweight="2.5pt">
                <v:shadow color="#868686"/>
                <v:textbox>
                  <w:txbxContent>
                    <w:p w14:paraId="2C1FB0A7" w14:textId="77777777" w:rsidR="002F3DA0" w:rsidRPr="002F5DBB" w:rsidRDefault="002F3DA0" w:rsidP="00694318">
                      <w:pPr>
                        <w:pStyle w:val="Sarakstarindkopa"/>
                        <w:ind w:left="0"/>
                        <w:rPr>
                          <w:rFonts w:ascii="Times New Roman" w:hAnsi="Times New Roman"/>
                          <w:sz w:val="18"/>
                          <w:szCs w:val="18"/>
                        </w:rPr>
                      </w:pPr>
                      <w:r w:rsidRPr="002F5DBB">
                        <w:rPr>
                          <w:rFonts w:ascii="Times New Roman" w:hAnsi="Times New Roman"/>
                          <w:sz w:val="18"/>
                          <w:szCs w:val="18"/>
                        </w:rPr>
                        <w:t xml:space="preserve">Indra Tomiņa </w:t>
                      </w:r>
                      <w:r>
                        <w:rPr>
                          <w:rFonts w:ascii="Times New Roman" w:hAnsi="Times New Roman"/>
                          <w:sz w:val="18"/>
                          <w:szCs w:val="18"/>
                        </w:rPr>
                        <w:t>–</w:t>
                      </w:r>
                      <w:r w:rsidRPr="002F5DBB">
                        <w:rPr>
                          <w:rFonts w:ascii="Times New Roman" w:hAnsi="Times New Roman"/>
                          <w:sz w:val="18"/>
                          <w:szCs w:val="18"/>
                        </w:rPr>
                        <w:t xml:space="preserve"> Pārtikas un veterinārā dienesta </w:t>
                      </w:r>
                      <w:r w:rsidRPr="002F5DBB">
                        <w:rPr>
                          <w:rFonts w:ascii="Times New Roman" w:hAnsi="Times New Roman"/>
                          <w:sz w:val="18"/>
                          <w:szCs w:val="18"/>
                        </w:rPr>
                        <w:t>Austrumvidzemes pārvaldes vadītāja</w:t>
                      </w:r>
                    </w:p>
                    <w:p w14:paraId="56C8B262" w14:textId="77777777" w:rsidR="002F3DA0" w:rsidRPr="002F5DBB" w:rsidRDefault="002F3DA0" w:rsidP="00694318">
                      <w:pPr>
                        <w:jc w:val="both"/>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26469300, e-pasts: indra.tomina@pvd.gov.lv</w:t>
                      </w:r>
                      <w:r w:rsidRPr="0093575A">
                        <w:rPr>
                          <w:sz w:val="18"/>
                          <w:szCs w:val="18"/>
                        </w:rPr>
                        <w:t>)</w:t>
                      </w:r>
                    </w:p>
                    <w:p w14:paraId="6C7050E3" w14:textId="77777777" w:rsidR="002F3DA0" w:rsidRDefault="002F3DA0" w:rsidP="00694318"/>
                  </w:txbxContent>
                </v:textbox>
              </v:rect>
            </w:pict>
          </mc:Fallback>
        </mc:AlternateContent>
      </w:r>
    </w:p>
    <w:p w14:paraId="2B4B059A"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p>
    <w:p w14:paraId="7822AFB8" w14:textId="77777777" w:rsidR="00694318" w:rsidRPr="00694318" w:rsidRDefault="00694318" w:rsidP="00694318">
      <w:pPr>
        <w:widowControl w:val="0"/>
        <w:tabs>
          <w:tab w:val="center" w:pos="5319"/>
        </w:tabs>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78720" behindDoc="0" locked="0" layoutInCell="1" allowOverlap="1" wp14:anchorId="6B5481F5" wp14:editId="240A8E37">
                <wp:simplePos x="0" y="0"/>
                <wp:positionH relativeFrom="column">
                  <wp:posOffset>5310472</wp:posOffset>
                </wp:positionH>
                <wp:positionV relativeFrom="paragraph">
                  <wp:posOffset>78105</wp:posOffset>
                </wp:positionV>
                <wp:extent cx="536400" cy="0"/>
                <wp:effectExtent l="38100" t="76200" r="0" b="95250"/>
                <wp:wrapNone/>
                <wp:docPr id="69" name="Taisns bultveida savienotājs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12039" id="Taisns bultveida savienotājs 69" o:spid="_x0000_s1026" type="#_x0000_t32" style="position:absolute;margin-left:418.15pt;margin-top:6.15pt;width:42.2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">
                <v:stroke endarrow="block"/>
              </v:shape>
            </w:pict>
          </mc:Fallback>
        </mc:AlternateContent>
      </w:r>
      <w:r w:rsidRPr="00694318">
        <w:rPr>
          <w:rFonts w:ascii="CIDFont+F1" w:eastAsia="Calibri" w:hAnsi="CIDFont+F1" w:cs="CIDFont+F1"/>
          <w:noProof/>
        </w:rPr>
        <mc:AlternateContent>
          <mc:Choice Requires="wps">
            <w:drawing>
              <wp:anchor distT="0" distB="0" distL="114300" distR="114300" simplePos="0" relativeHeight="251673600" behindDoc="0" locked="0" layoutInCell="1" allowOverlap="1" wp14:anchorId="43FE9159" wp14:editId="181AD41C">
                <wp:simplePos x="0" y="0"/>
                <wp:positionH relativeFrom="column">
                  <wp:posOffset>-415925</wp:posOffset>
                </wp:positionH>
                <wp:positionV relativeFrom="paragraph">
                  <wp:posOffset>188595</wp:posOffset>
                </wp:positionV>
                <wp:extent cx="536400" cy="0"/>
                <wp:effectExtent l="0" t="76200" r="16510" b="95250"/>
                <wp:wrapNone/>
                <wp:docPr id="68" name="Taisns bultveida savienotājs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31FFC" id="Taisns bultveida savienotājs 68" o:spid="_x0000_s1026" type="#_x0000_t32" style="position:absolute;margin-left:-32.75pt;margin-top:14.85pt;width:42.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">
                <v:stroke endarrow="block"/>
              </v:shape>
            </w:pict>
          </mc:Fallback>
        </mc:AlternateContent>
      </w:r>
    </w:p>
    <w:p w14:paraId="65BC30AF"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p>
    <w:p w14:paraId="7FA499BD"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p>
    <w:p w14:paraId="68AAE4A3"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63360" behindDoc="0" locked="0" layoutInCell="1" allowOverlap="1" wp14:anchorId="5847E24E" wp14:editId="58C1A3A6">
                <wp:simplePos x="0" y="0"/>
                <wp:positionH relativeFrom="column">
                  <wp:posOffset>2797175</wp:posOffset>
                </wp:positionH>
                <wp:positionV relativeFrom="paragraph">
                  <wp:posOffset>33231</wp:posOffset>
                </wp:positionV>
                <wp:extent cx="2498725" cy="647700"/>
                <wp:effectExtent l="19050" t="19050" r="15875" b="19050"/>
                <wp:wrapNone/>
                <wp:docPr id="70" name="Taisnstūri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47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DBF4E6" w14:textId="77777777" w:rsidR="002F3DA0" w:rsidRPr="002F5DBB" w:rsidRDefault="002F3DA0" w:rsidP="00694318">
                            <w:pPr>
                              <w:pStyle w:val="Sarakstarindkopa"/>
                              <w:ind w:left="0"/>
                              <w:rPr>
                                <w:rFonts w:ascii="Times New Roman" w:hAnsi="Times New Roman"/>
                                <w:sz w:val="18"/>
                                <w:szCs w:val="18"/>
                              </w:rPr>
                            </w:pPr>
                            <w:r w:rsidRPr="002F5DBB">
                              <w:rPr>
                                <w:rFonts w:ascii="Times New Roman" w:hAnsi="Times New Roman"/>
                                <w:sz w:val="18"/>
                                <w:szCs w:val="18"/>
                              </w:rPr>
                              <w:t xml:space="preserve">Inese Sedleniece </w:t>
                            </w:r>
                            <w:r>
                              <w:rPr>
                                <w:rFonts w:ascii="Times New Roman" w:hAnsi="Times New Roman"/>
                                <w:sz w:val="18"/>
                                <w:szCs w:val="18"/>
                              </w:rPr>
                              <w:t>–</w:t>
                            </w:r>
                            <w:r w:rsidRPr="002F5DBB">
                              <w:rPr>
                                <w:rFonts w:ascii="Times New Roman" w:hAnsi="Times New Roman"/>
                                <w:sz w:val="18"/>
                                <w:szCs w:val="18"/>
                              </w:rPr>
                              <w:t xml:space="preserve"> </w:t>
                            </w:r>
                            <w:r w:rsidRPr="00FC2CA0">
                              <w:rPr>
                                <w:rFonts w:ascii="Times New Roman" w:hAnsi="Times New Roman"/>
                                <w:sz w:val="18"/>
                                <w:szCs w:val="18"/>
                              </w:rPr>
                              <w:t>Valsts vides dienesta Vidzemes reģionālās vides pārvaldes Piesārņojuma kontroles daļas vadītāja</w:t>
                            </w:r>
                            <w:r w:rsidRPr="0093575A">
                              <w:rPr>
                                <w:rFonts w:ascii="Times New Roman" w:hAnsi="Times New Roman"/>
                                <w:sz w:val="18"/>
                                <w:szCs w:val="18"/>
                              </w:rPr>
                              <w:t xml:space="preserve"> (</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29340789,</w:t>
                            </w:r>
                            <w:r>
                              <w:rPr>
                                <w:rFonts w:ascii="Times New Roman" w:hAnsi="Times New Roman"/>
                                <w:b/>
                                <w:sz w:val="18"/>
                                <w:szCs w:val="18"/>
                              </w:rPr>
                              <w:t xml:space="preserve"> </w:t>
                            </w:r>
                            <w:r w:rsidRPr="0093575A">
                              <w:rPr>
                                <w:rFonts w:ascii="Times New Roman" w:hAnsi="Times New Roman"/>
                                <w:b/>
                                <w:sz w:val="18"/>
                                <w:szCs w:val="18"/>
                              </w:rPr>
                              <w:t xml:space="preserve">e-pasts: </w:t>
                            </w:r>
                            <w:hyperlink r:id="rId66" w:history="1">
                              <w:r w:rsidRPr="001E3CBF">
                                <w:rPr>
                                  <w:rFonts w:ascii="Times New Roman" w:hAnsi="Times New Roman"/>
                                  <w:b/>
                                  <w:sz w:val="18"/>
                                  <w:szCs w:val="18"/>
                                </w:rPr>
                                <w:t>inese.sedleniece@madona.vvd.gov.lv</w:t>
                              </w:r>
                            </w:hyperlink>
                            <w:r w:rsidRPr="0093575A">
                              <w:rPr>
                                <w:rFonts w:ascii="Times New Roman" w:hAnsi="Times New Roman"/>
                                <w:sz w:val="18"/>
                                <w:szCs w:val="18"/>
                              </w:rPr>
                              <w:t>)</w:t>
                            </w:r>
                          </w:p>
                          <w:p w14:paraId="304EECB4" w14:textId="77777777" w:rsidR="002F3DA0" w:rsidRDefault="002F3DA0" w:rsidP="006943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7E24E" id="Taisnstūris 70" o:spid="_x0000_s1030" style="position:absolute;left:0;text-align:left;margin-left:220.25pt;margin-top:2.6pt;width:196.7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" strokeweight="2.5pt">
                <v:shadow color="#868686"/>
                <v:textbox>
                  <w:txbxContent>
                    <w:p w14:paraId="2BDBF4E6" w14:textId="77777777" w:rsidR="002F3DA0" w:rsidRPr="002F5DBB" w:rsidRDefault="002F3DA0" w:rsidP="00694318">
                      <w:pPr>
                        <w:pStyle w:val="Sarakstarindkopa"/>
                        <w:ind w:left="0"/>
                        <w:rPr>
                          <w:rFonts w:ascii="Times New Roman" w:hAnsi="Times New Roman"/>
                          <w:sz w:val="18"/>
                          <w:szCs w:val="18"/>
                        </w:rPr>
                      </w:pPr>
                      <w:r w:rsidRPr="002F5DBB">
                        <w:rPr>
                          <w:rFonts w:ascii="Times New Roman" w:hAnsi="Times New Roman"/>
                          <w:sz w:val="18"/>
                          <w:szCs w:val="18"/>
                        </w:rPr>
                        <w:t xml:space="preserve">Inese </w:t>
                      </w:r>
                      <w:r w:rsidRPr="002F5DBB">
                        <w:rPr>
                          <w:rFonts w:ascii="Times New Roman" w:hAnsi="Times New Roman"/>
                          <w:sz w:val="18"/>
                          <w:szCs w:val="18"/>
                        </w:rPr>
                        <w:t xml:space="preserve">Sedleniece </w:t>
                      </w:r>
                      <w:r>
                        <w:rPr>
                          <w:rFonts w:ascii="Times New Roman" w:hAnsi="Times New Roman"/>
                          <w:sz w:val="18"/>
                          <w:szCs w:val="18"/>
                        </w:rPr>
                        <w:t>–</w:t>
                      </w:r>
                      <w:r w:rsidRPr="002F5DBB">
                        <w:rPr>
                          <w:rFonts w:ascii="Times New Roman" w:hAnsi="Times New Roman"/>
                          <w:sz w:val="18"/>
                          <w:szCs w:val="18"/>
                        </w:rPr>
                        <w:t xml:space="preserve"> </w:t>
                      </w:r>
                      <w:r w:rsidRPr="00FC2CA0">
                        <w:rPr>
                          <w:rFonts w:ascii="Times New Roman" w:hAnsi="Times New Roman"/>
                          <w:sz w:val="18"/>
                          <w:szCs w:val="18"/>
                        </w:rPr>
                        <w:t>Valsts vides dienesta Vidzemes reģionālās vides pārvaldes Piesārņojuma kontroles daļas vadītāja</w:t>
                      </w:r>
                      <w:r w:rsidRPr="0093575A">
                        <w:rPr>
                          <w:rFonts w:ascii="Times New Roman" w:hAnsi="Times New Roman"/>
                          <w:sz w:val="18"/>
                          <w:szCs w:val="18"/>
                        </w:rPr>
                        <w:t xml:space="preserve"> (</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29340789,</w:t>
                      </w:r>
                      <w:r>
                        <w:rPr>
                          <w:rFonts w:ascii="Times New Roman" w:hAnsi="Times New Roman"/>
                          <w:b/>
                          <w:sz w:val="18"/>
                          <w:szCs w:val="18"/>
                        </w:rPr>
                        <w:t xml:space="preserve"> </w:t>
                      </w:r>
                      <w:r w:rsidRPr="0093575A">
                        <w:rPr>
                          <w:rFonts w:ascii="Times New Roman" w:hAnsi="Times New Roman"/>
                          <w:b/>
                          <w:sz w:val="18"/>
                          <w:szCs w:val="18"/>
                        </w:rPr>
                        <w:t xml:space="preserve">e-pasts: </w:t>
                      </w:r>
                      <w:hyperlink r:id="rId67" w:history="1">
                        <w:r w:rsidRPr="001E3CBF">
                          <w:rPr>
                            <w:rFonts w:ascii="Times New Roman" w:hAnsi="Times New Roman"/>
                            <w:b/>
                            <w:sz w:val="18"/>
                            <w:szCs w:val="18"/>
                          </w:rPr>
                          <w:t>inese.sedleniece@madona.vvd.gov.lv</w:t>
                        </w:r>
                      </w:hyperlink>
                      <w:r w:rsidRPr="0093575A">
                        <w:rPr>
                          <w:rFonts w:ascii="Times New Roman" w:hAnsi="Times New Roman"/>
                          <w:sz w:val="18"/>
                          <w:szCs w:val="18"/>
                        </w:rPr>
                        <w:t>)</w:t>
                      </w:r>
                    </w:p>
                    <w:p w14:paraId="304EECB4" w14:textId="77777777" w:rsidR="002F3DA0" w:rsidRDefault="002F3DA0" w:rsidP="00694318"/>
                  </w:txbxContent>
                </v:textbox>
              </v:rect>
            </w:pict>
          </mc:Fallback>
        </mc:AlternateContent>
      </w:r>
    </w:p>
    <w:p w14:paraId="7F124084"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64384" behindDoc="0" locked="0" layoutInCell="1" allowOverlap="1" wp14:anchorId="17B004ED" wp14:editId="56B9C7F8">
                <wp:simplePos x="0" y="0"/>
                <wp:positionH relativeFrom="margin">
                  <wp:posOffset>134620</wp:posOffset>
                </wp:positionH>
                <wp:positionV relativeFrom="paragraph">
                  <wp:posOffset>116840</wp:posOffset>
                </wp:positionV>
                <wp:extent cx="2498725" cy="675608"/>
                <wp:effectExtent l="19050" t="19050" r="15875" b="10795"/>
                <wp:wrapNone/>
                <wp:docPr id="71" name="Taisnstūri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60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71CEDC" w14:textId="6B3E3887" w:rsidR="002F3DA0" w:rsidRPr="002F5DBB" w:rsidRDefault="002F3DA0" w:rsidP="00DF042F">
                            <w:pPr>
                              <w:pStyle w:val="Sarakstarindkopa"/>
                              <w:ind w:left="0"/>
                              <w:rPr>
                                <w:sz w:val="18"/>
                                <w:szCs w:val="18"/>
                              </w:rPr>
                            </w:pPr>
                            <w:r w:rsidRPr="002F5DBB">
                              <w:rPr>
                                <w:rFonts w:ascii="Times New Roman" w:hAnsi="Times New Roman"/>
                                <w:sz w:val="18"/>
                                <w:szCs w:val="18"/>
                              </w:rPr>
                              <w:t xml:space="preserve">Valsts policijas Vidzemes </w:t>
                            </w:r>
                            <w:r w:rsidRPr="0093575A">
                              <w:rPr>
                                <w:rFonts w:ascii="Times New Roman" w:hAnsi="Times New Roman"/>
                                <w:sz w:val="18"/>
                                <w:szCs w:val="18"/>
                              </w:rPr>
                              <w:t>reģiona pārvaldes Gulbenes iecirkņa priekšnieks</w:t>
                            </w:r>
                          </w:p>
                          <w:p w14:paraId="7719970D" w14:textId="77777777" w:rsidR="002F3DA0" w:rsidRDefault="002F3DA0" w:rsidP="006943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004ED" id="Taisnstūris 71" o:spid="_x0000_s1031" style="position:absolute;left:0;text-align:left;margin-left:10.6pt;margin-top:9.2pt;width:196.75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" strokeweight="2.5pt">
                <v:shadow color="#868686"/>
                <v:textbox>
                  <w:txbxContent>
                    <w:p w14:paraId="2671CEDC" w14:textId="6B3E3887" w:rsidR="002F3DA0" w:rsidRPr="002F5DBB" w:rsidRDefault="002F3DA0" w:rsidP="00DF042F">
                      <w:pPr>
                        <w:pStyle w:val="Sarakstarindkopa"/>
                        <w:ind w:left="0"/>
                        <w:rPr>
                          <w:sz w:val="18"/>
                          <w:szCs w:val="18"/>
                        </w:rPr>
                      </w:pPr>
                      <w:r w:rsidRPr="002F5DBB">
                        <w:rPr>
                          <w:rFonts w:ascii="Times New Roman" w:hAnsi="Times New Roman"/>
                          <w:sz w:val="18"/>
                          <w:szCs w:val="18"/>
                        </w:rPr>
                        <w:t xml:space="preserve">Valsts policijas Vidzemes </w:t>
                      </w:r>
                      <w:r w:rsidRPr="0093575A">
                        <w:rPr>
                          <w:rFonts w:ascii="Times New Roman" w:hAnsi="Times New Roman"/>
                          <w:sz w:val="18"/>
                          <w:szCs w:val="18"/>
                        </w:rPr>
                        <w:t>reģiona pārvaldes Gulbenes iecirkņa priekšnieks</w:t>
                      </w:r>
                    </w:p>
                    <w:p w14:paraId="7719970D" w14:textId="77777777" w:rsidR="002F3DA0" w:rsidRDefault="002F3DA0" w:rsidP="00694318"/>
                  </w:txbxContent>
                </v:textbox>
                <w10:wrap anchorx="margin"/>
              </v:rect>
            </w:pict>
          </mc:Fallback>
        </mc:AlternateContent>
      </w:r>
    </w:p>
    <w:p w14:paraId="7A41F917" w14:textId="77777777" w:rsidR="00694318" w:rsidRPr="00694318" w:rsidRDefault="00694318" w:rsidP="00694318">
      <w:pPr>
        <w:widowControl w:val="0"/>
        <w:autoSpaceDE w:val="0"/>
        <w:autoSpaceDN w:val="0"/>
        <w:adjustRightInd w:val="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79744" behindDoc="0" locked="0" layoutInCell="1" allowOverlap="1" wp14:anchorId="30396710" wp14:editId="25338EDB">
                <wp:simplePos x="0" y="0"/>
                <wp:positionH relativeFrom="column">
                  <wp:posOffset>5298440</wp:posOffset>
                </wp:positionH>
                <wp:positionV relativeFrom="paragraph">
                  <wp:posOffset>51011</wp:posOffset>
                </wp:positionV>
                <wp:extent cx="532800" cy="0"/>
                <wp:effectExtent l="38100" t="76200" r="0" b="95250"/>
                <wp:wrapNone/>
                <wp:docPr id="72" name="Taisns bultveida savienotājs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4DA87" id="Taisns bultveida savienotājs 72" o:spid="_x0000_s1026" type="#_x0000_t32" style="position:absolute;margin-left:417.2pt;margin-top:4pt;width:41.9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">
                <v:stroke endarrow="block"/>
              </v:shape>
            </w:pict>
          </mc:Fallback>
        </mc:AlternateContent>
      </w:r>
    </w:p>
    <w:p w14:paraId="4FFDF259" w14:textId="77777777" w:rsidR="00694318" w:rsidRPr="00694318" w:rsidRDefault="00694318" w:rsidP="00694318">
      <w:pPr>
        <w:widowControl w:val="0"/>
        <w:tabs>
          <w:tab w:val="left" w:pos="4045"/>
        </w:tabs>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74624" behindDoc="0" locked="0" layoutInCell="1" allowOverlap="1" wp14:anchorId="45FC2A52" wp14:editId="75F05F8E">
                <wp:simplePos x="0" y="0"/>
                <wp:positionH relativeFrom="column">
                  <wp:posOffset>-414020</wp:posOffset>
                </wp:positionH>
                <wp:positionV relativeFrom="paragraph">
                  <wp:posOffset>170180</wp:posOffset>
                </wp:positionV>
                <wp:extent cx="536400" cy="0"/>
                <wp:effectExtent l="0" t="76200" r="16510" b="95250"/>
                <wp:wrapNone/>
                <wp:docPr id="73" name="Taisns bultveida savienotājs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7681E" id="Taisns bultveida savienotājs 73" o:spid="_x0000_s1026" type="#_x0000_t32" style="position:absolute;margin-left:-32.6pt;margin-top:13.4pt;width:42.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">
                <v:stroke endarrow="block"/>
              </v:shape>
            </w:pict>
          </mc:Fallback>
        </mc:AlternateContent>
      </w:r>
    </w:p>
    <w:p w14:paraId="5C471812"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p>
    <w:p w14:paraId="2E735F47"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68480" behindDoc="0" locked="0" layoutInCell="1" allowOverlap="1" wp14:anchorId="218ECDA3" wp14:editId="7E73B436">
                <wp:simplePos x="0" y="0"/>
                <wp:positionH relativeFrom="column">
                  <wp:posOffset>2801832</wp:posOffset>
                </wp:positionH>
                <wp:positionV relativeFrom="paragraph">
                  <wp:posOffset>32173</wp:posOffset>
                </wp:positionV>
                <wp:extent cx="2498725" cy="660400"/>
                <wp:effectExtent l="19050" t="19050" r="15875" b="25400"/>
                <wp:wrapNone/>
                <wp:docPr id="75" name="Taisnstūri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60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C4B25A" w14:textId="77777777" w:rsidR="002F3DA0" w:rsidRPr="00CE0232" w:rsidRDefault="002F3DA0" w:rsidP="00694318">
                            <w:pPr>
                              <w:pStyle w:val="Sarakstarindkopa"/>
                              <w:ind w:left="0"/>
                              <w:rPr>
                                <w:rFonts w:ascii="Times New Roman" w:hAnsi="Times New Roman"/>
                                <w:sz w:val="18"/>
                                <w:szCs w:val="18"/>
                              </w:rPr>
                            </w:pPr>
                            <w:r>
                              <w:rPr>
                                <w:rFonts w:ascii="Times New Roman" w:hAnsi="Times New Roman"/>
                                <w:sz w:val="18"/>
                                <w:szCs w:val="18"/>
                              </w:rPr>
                              <w:t>Kristaps Dauksts</w:t>
                            </w:r>
                            <w:r w:rsidRPr="00CE0232">
                              <w:rPr>
                                <w:rFonts w:ascii="Times New Roman" w:hAnsi="Times New Roman"/>
                                <w:sz w:val="18"/>
                                <w:szCs w:val="18"/>
                              </w:rPr>
                              <w:t xml:space="preserve"> </w:t>
                            </w:r>
                            <w:r>
                              <w:rPr>
                                <w:rFonts w:ascii="Times New Roman" w:hAnsi="Times New Roman"/>
                                <w:sz w:val="18"/>
                                <w:szCs w:val="18"/>
                              </w:rPr>
                              <w:t>–</w:t>
                            </w:r>
                            <w:r w:rsidRPr="00CE0232">
                              <w:rPr>
                                <w:rFonts w:ascii="Times New Roman" w:hAnsi="Times New Roman"/>
                                <w:sz w:val="18"/>
                                <w:szCs w:val="18"/>
                              </w:rPr>
                              <w:t xml:space="preserve">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14:paraId="33FAFE70" w14:textId="77777777" w:rsidR="002F3DA0" w:rsidRPr="002F5DBB" w:rsidRDefault="002F3DA0" w:rsidP="00694318">
                            <w:pPr>
                              <w:jc w:val="both"/>
                              <w:rPr>
                                <w:sz w:val="18"/>
                                <w:szCs w:val="18"/>
                              </w:rPr>
                            </w:pPr>
                            <w:r w:rsidRPr="002F5DBB">
                              <w:rPr>
                                <w:sz w:val="18"/>
                                <w:szCs w:val="18"/>
                              </w:rPr>
                              <w:t>(</w:t>
                            </w:r>
                            <w:r>
                              <w:rPr>
                                <w:b/>
                                <w:sz w:val="18"/>
                                <w:szCs w:val="18"/>
                              </w:rPr>
                              <w:t xml:space="preserve">mob. tālruņa </w:t>
                            </w:r>
                            <w:r w:rsidRPr="0093575A">
                              <w:rPr>
                                <w:b/>
                                <w:sz w:val="18"/>
                                <w:szCs w:val="18"/>
                              </w:rPr>
                              <w:t>nr.</w:t>
                            </w:r>
                            <w:r>
                              <w:rPr>
                                <w:b/>
                                <w:sz w:val="18"/>
                                <w:szCs w:val="18"/>
                              </w:rPr>
                              <w:t xml:space="preserve"> </w:t>
                            </w:r>
                            <w:r w:rsidRPr="0093575A">
                              <w:rPr>
                                <w:b/>
                                <w:sz w:val="18"/>
                                <w:szCs w:val="18"/>
                              </w:rPr>
                              <w:t>2</w:t>
                            </w:r>
                            <w:r>
                              <w:rPr>
                                <w:b/>
                                <w:sz w:val="18"/>
                                <w:szCs w:val="18"/>
                              </w:rPr>
                              <w:t>9284673</w:t>
                            </w:r>
                            <w:r w:rsidRPr="0093575A">
                              <w:rPr>
                                <w:b/>
                                <w:sz w:val="18"/>
                                <w:szCs w:val="18"/>
                              </w:rPr>
                              <w:t xml:space="preserve">, e-pasts: </w:t>
                            </w:r>
                            <w:r>
                              <w:rPr>
                                <w:b/>
                                <w:sz w:val="18"/>
                                <w:szCs w:val="18"/>
                              </w:rPr>
                              <w:t>kristaps</w:t>
                            </w:r>
                            <w:r w:rsidRPr="0093575A">
                              <w:rPr>
                                <w:b/>
                                <w:sz w:val="18"/>
                                <w:szCs w:val="18"/>
                              </w:rPr>
                              <w:t>.</w:t>
                            </w:r>
                            <w:r>
                              <w:rPr>
                                <w:b/>
                                <w:sz w:val="18"/>
                                <w:szCs w:val="18"/>
                              </w:rPr>
                              <w:t>daukst</w:t>
                            </w:r>
                            <w:r w:rsidRPr="0093575A">
                              <w:rPr>
                                <w:b/>
                                <w:sz w:val="18"/>
                                <w:szCs w:val="18"/>
                              </w:rPr>
                              <w:t>s@gulbene.lv</w:t>
                            </w:r>
                            <w:r w:rsidRPr="0093575A">
                              <w:rPr>
                                <w:sz w:val="18"/>
                                <w:szCs w:val="18"/>
                              </w:rPr>
                              <w:t>)</w:t>
                            </w:r>
                          </w:p>
                          <w:p w14:paraId="3EFFDD10" w14:textId="77777777" w:rsidR="002F3DA0" w:rsidRDefault="002F3DA0" w:rsidP="006943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ECDA3" id="Taisnstūris 75" o:spid="_x0000_s1032" style="position:absolute;left:0;text-align:left;margin-left:220.6pt;margin-top:2.55pt;width:196.75pt;height: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" strokeweight="2.5pt">
                <v:shadow color="#868686"/>
                <v:textbox>
                  <w:txbxContent>
                    <w:p w14:paraId="2BC4B25A" w14:textId="77777777" w:rsidR="002F3DA0" w:rsidRPr="00CE0232" w:rsidRDefault="002F3DA0" w:rsidP="00694318">
                      <w:pPr>
                        <w:pStyle w:val="Sarakstarindkopa"/>
                        <w:ind w:left="0"/>
                        <w:rPr>
                          <w:rFonts w:ascii="Times New Roman" w:hAnsi="Times New Roman"/>
                          <w:sz w:val="18"/>
                          <w:szCs w:val="18"/>
                        </w:rPr>
                      </w:pPr>
                      <w:r>
                        <w:rPr>
                          <w:rFonts w:ascii="Times New Roman" w:hAnsi="Times New Roman"/>
                          <w:sz w:val="18"/>
                          <w:szCs w:val="18"/>
                        </w:rPr>
                        <w:t xml:space="preserve">Kristaps </w:t>
                      </w:r>
                      <w:r>
                        <w:rPr>
                          <w:rFonts w:ascii="Times New Roman" w:hAnsi="Times New Roman"/>
                          <w:sz w:val="18"/>
                          <w:szCs w:val="18"/>
                        </w:rPr>
                        <w:t>Dauksts</w:t>
                      </w:r>
                      <w:r w:rsidRPr="00CE0232">
                        <w:rPr>
                          <w:rFonts w:ascii="Times New Roman" w:hAnsi="Times New Roman"/>
                          <w:sz w:val="18"/>
                          <w:szCs w:val="18"/>
                        </w:rPr>
                        <w:t xml:space="preserve"> </w:t>
                      </w:r>
                      <w:r>
                        <w:rPr>
                          <w:rFonts w:ascii="Times New Roman" w:hAnsi="Times New Roman"/>
                          <w:sz w:val="18"/>
                          <w:szCs w:val="18"/>
                        </w:rPr>
                        <w:t>–</w:t>
                      </w:r>
                      <w:r w:rsidRPr="00CE0232">
                        <w:rPr>
                          <w:rFonts w:ascii="Times New Roman" w:hAnsi="Times New Roman"/>
                          <w:sz w:val="18"/>
                          <w:szCs w:val="18"/>
                        </w:rPr>
                        <w:t xml:space="preserve">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14:paraId="33FAFE70" w14:textId="77777777" w:rsidR="002F3DA0" w:rsidRPr="002F5DBB" w:rsidRDefault="002F3DA0" w:rsidP="00694318">
                      <w:pPr>
                        <w:jc w:val="both"/>
                        <w:rPr>
                          <w:sz w:val="18"/>
                          <w:szCs w:val="18"/>
                        </w:rPr>
                      </w:pPr>
                      <w:r w:rsidRPr="002F5DBB">
                        <w:rPr>
                          <w:sz w:val="18"/>
                          <w:szCs w:val="18"/>
                        </w:rPr>
                        <w:t>(</w:t>
                      </w:r>
                      <w:r>
                        <w:rPr>
                          <w:b/>
                          <w:sz w:val="18"/>
                          <w:szCs w:val="18"/>
                        </w:rPr>
                        <w:t xml:space="preserve">mob. tālruņa </w:t>
                      </w:r>
                      <w:r w:rsidRPr="0093575A">
                        <w:rPr>
                          <w:b/>
                          <w:sz w:val="18"/>
                          <w:szCs w:val="18"/>
                        </w:rPr>
                        <w:t>nr.</w:t>
                      </w:r>
                      <w:r>
                        <w:rPr>
                          <w:b/>
                          <w:sz w:val="18"/>
                          <w:szCs w:val="18"/>
                        </w:rPr>
                        <w:t xml:space="preserve"> </w:t>
                      </w:r>
                      <w:r w:rsidRPr="0093575A">
                        <w:rPr>
                          <w:b/>
                          <w:sz w:val="18"/>
                          <w:szCs w:val="18"/>
                        </w:rPr>
                        <w:t>2</w:t>
                      </w:r>
                      <w:r>
                        <w:rPr>
                          <w:b/>
                          <w:sz w:val="18"/>
                          <w:szCs w:val="18"/>
                        </w:rPr>
                        <w:t>9284673</w:t>
                      </w:r>
                      <w:r w:rsidRPr="0093575A">
                        <w:rPr>
                          <w:b/>
                          <w:sz w:val="18"/>
                          <w:szCs w:val="18"/>
                        </w:rPr>
                        <w:t xml:space="preserve">, e-pasts: </w:t>
                      </w:r>
                      <w:r>
                        <w:rPr>
                          <w:b/>
                          <w:sz w:val="18"/>
                          <w:szCs w:val="18"/>
                        </w:rPr>
                        <w:t>kristaps</w:t>
                      </w:r>
                      <w:r w:rsidRPr="0093575A">
                        <w:rPr>
                          <w:b/>
                          <w:sz w:val="18"/>
                          <w:szCs w:val="18"/>
                        </w:rPr>
                        <w:t>.</w:t>
                      </w:r>
                      <w:r>
                        <w:rPr>
                          <w:b/>
                          <w:sz w:val="18"/>
                          <w:szCs w:val="18"/>
                        </w:rPr>
                        <w:t>daukst</w:t>
                      </w:r>
                      <w:r w:rsidRPr="0093575A">
                        <w:rPr>
                          <w:b/>
                          <w:sz w:val="18"/>
                          <w:szCs w:val="18"/>
                        </w:rPr>
                        <w:t>s@gulbene.lv</w:t>
                      </w:r>
                      <w:r w:rsidRPr="0093575A">
                        <w:rPr>
                          <w:sz w:val="18"/>
                          <w:szCs w:val="18"/>
                        </w:rPr>
                        <w:t>)</w:t>
                      </w:r>
                    </w:p>
                    <w:p w14:paraId="3EFFDD10" w14:textId="77777777" w:rsidR="002F3DA0" w:rsidRDefault="002F3DA0" w:rsidP="00694318"/>
                  </w:txbxContent>
                </v:textbox>
              </v:rect>
            </w:pict>
          </mc:Fallback>
        </mc:AlternateContent>
      </w:r>
    </w:p>
    <w:p w14:paraId="1B1B007C"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65408" behindDoc="0" locked="0" layoutInCell="1" allowOverlap="1" wp14:anchorId="37D57F31" wp14:editId="147D5325">
                <wp:simplePos x="0" y="0"/>
                <wp:positionH relativeFrom="margin">
                  <wp:posOffset>131869</wp:posOffset>
                </wp:positionH>
                <wp:positionV relativeFrom="paragraph">
                  <wp:posOffset>135890</wp:posOffset>
                </wp:positionV>
                <wp:extent cx="2499995" cy="915670"/>
                <wp:effectExtent l="19050" t="19050" r="14605" b="17780"/>
                <wp:wrapNone/>
                <wp:docPr id="74" name="Taisnstūri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995" cy="9156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D08880" w14:textId="77777777" w:rsidR="002F3DA0" w:rsidRPr="00CE0232" w:rsidRDefault="002F3DA0" w:rsidP="00694318">
                            <w:pPr>
                              <w:pStyle w:val="Sarakstarindkopa"/>
                              <w:ind w:left="0"/>
                              <w:rPr>
                                <w:rFonts w:ascii="Times New Roman" w:hAnsi="Times New Roman"/>
                                <w:sz w:val="18"/>
                                <w:szCs w:val="18"/>
                              </w:rPr>
                            </w:pPr>
                            <w:r>
                              <w:rPr>
                                <w:rFonts w:ascii="Times New Roman" w:hAnsi="Times New Roman"/>
                                <w:sz w:val="18"/>
                                <w:szCs w:val="18"/>
                              </w:rPr>
                              <w:t>Aivars Melecis – valsts akciju sabiedrības “Latvijas autoceļu uzturētājs”</w:t>
                            </w:r>
                            <w:r w:rsidRPr="00CE0232">
                              <w:rPr>
                                <w:rFonts w:ascii="Times New Roman" w:hAnsi="Times New Roman"/>
                                <w:sz w:val="18"/>
                                <w:szCs w:val="18"/>
                              </w:rPr>
                              <w:t xml:space="preserve"> Alūksnes ceļu rajona Gulbenes nodaļas vadītāj</w:t>
                            </w:r>
                            <w:r>
                              <w:rPr>
                                <w:rFonts w:ascii="Times New Roman" w:hAnsi="Times New Roman"/>
                                <w:sz w:val="18"/>
                                <w:szCs w:val="18"/>
                              </w:rPr>
                              <w:t>a pienākumu izpildītājs</w:t>
                            </w:r>
                          </w:p>
                          <w:p w14:paraId="73118098" w14:textId="77777777" w:rsidR="002F3DA0" w:rsidRDefault="002F3DA0" w:rsidP="00694318">
                            <w:pPr>
                              <w:jc w:val="both"/>
                              <w:rPr>
                                <w:sz w:val="18"/>
                                <w:szCs w:val="18"/>
                              </w:rPr>
                            </w:pPr>
                            <w:r w:rsidRPr="002F5DBB">
                              <w:rPr>
                                <w:sz w:val="18"/>
                                <w:szCs w:val="18"/>
                              </w:rPr>
                              <w:t>(</w:t>
                            </w:r>
                            <w:r w:rsidRPr="00723C2A">
                              <w:rPr>
                                <w:b/>
                                <w:sz w:val="18"/>
                                <w:szCs w:val="18"/>
                              </w:rPr>
                              <w:t>mob. tālruņa nr.</w:t>
                            </w:r>
                            <w:r>
                              <w:rPr>
                                <w:b/>
                                <w:sz w:val="18"/>
                                <w:szCs w:val="18"/>
                              </w:rPr>
                              <w:t xml:space="preserve"> </w:t>
                            </w:r>
                            <w:r w:rsidRPr="00723C2A">
                              <w:rPr>
                                <w:b/>
                                <w:sz w:val="18"/>
                                <w:szCs w:val="18"/>
                              </w:rPr>
                              <w:t xml:space="preserve">28669229, e-pasts: </w:t>
                            </w:r>
                            <w:hyperlink r:id="rId68" w:history="1">
                              <w:r w:rsidRPr="00F41B38">
                                <w:rPr>
                                  <w:rStyle w:val="Hipersaite"/>
                                  <w:b/>
                                  <w:sz w:val="18"/>
                                  <w:szCs w:val="18"/>
                                  <w:u w:val="none"/>
                                </w:rPr>
                                <w:t>aivars.melecis@lau.lv</w:t>
                              </w:r>
                            </w:hyperlink>
                            <w:r w:rsidRPr="00723C2A">
                              <w:rPr>
                                <w:sz w:val="18"/>
                                <w:szCs w:val="18"/>
                              </w:rPr>
                              <w:t>)</w:t>
                            </w:r>
                          </w:p>
                          <w:p w14:paraId="017F4F38" w14:textId="77777777" w:rsidR="002F3DA0" w:rsidRPr="002F5DBB" w:rsidRDefault="002F3DA0" w:rsidP="00694318">
                            <w:pPr>
                              <w:jc w:val="both"/>
                              <w:rPr>
                                <w:sz w:val="18"/>
                                <w:szCs w:val="18"/>
                              </w:rPr>
                            </w:pPr>
                          </w:p>
                          <w:p w14:paraId="0C0EBE89" w14:textId="77777777" w:rsidR="002F3DA0" w:rsidRDefault="002F3DA0" w:rsidP="006943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57F31" id="Taisnstūris 74" o:spid="_x0000_s1033" style="position:absolute;left:0;text-align:left;margin-left:10.4pt;margin-top:10.7pt;width:196.85pt;height:7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" strokeweight="2.5pt">
                <v:shadow color="#868686"/>
                <v:textbox>
                  <w:txbxContent>
                    <w:p w14:paraId="78D08880" w14:textId="77777777" w:rsidR="002F3DA0" w:rsidRPr="00CE0232" w:rsidRDefault="002F3DA0" w:rsidP="00694318">
                      <w:pPr>
                        <w:pStyle w:val="Sarakstarindkopa"/>
                        <w:ind w:left="0"/>
                        <w:rPr>
                          <w:rFonts w:ascii="Times New Roman" w:hAnsi="Times New Roman"/>
                          <w:sz w:val="18"/>
                          <w:szCs w:val="18"/>
                        </w:rPr>
                      </w:pPr>
                      <w:r>
                        <w:rPr>
                          <w:rFonts w:ascii="Times New Roman" w:hAnsi="Times New Roman"/>
                          <w:sz w:val="18"/>
                          <w:szCs w:val="18"/>
                        </w:rPr>
                        <w:t xml:space="preserve">Aivars </w:t>
                      </w:r>
                      <w:r>
                        <w:rPr>
                          <w:rFonts w:ascii="Times New Roman" w:hAnsi="Times New Roman"/>
                          <w:sz w:val="18"/>
                          <w:szCs w:val="18"/>
                        </w:rPr>
                        <w:t>Melecis – valsts akciju sabiedrības “Latvijas autoceļu uzturētājs”</w:t>
                      </w:r>
                      <w:r w:rsidRPr="00CE0232">
                        <w:rPr>
                          <w:rFonts w:ascii="Times New Roman" w:hAnsi="Times New Roman"/>
                          <w:sz w:val="18"/>
                          <w:szCs w:val="18"/>
                        </w:rPr>
                        <w:t xml:space="preserve"> Alūksnes ceļu rajona Gulbenes nodaļas vadītāj</w:t>
                      </w:r>
                      <w:r>
                        <w:rPr>
                          <w:rFonts w:ascii="Times New Roman" w:hAnsi="Times New Roman"/>
                          <w:sz w:val="18"/>
                          <w:szCs w:val="18"/>
                        </w:rPr>
                        <w:t>a pienākumu izpildītājs</w:t>
                      </w:r>
                    </w:p>
                    <w:p w14:paraId="73118098" w14:textId="77777777" w:rsidR="002F3DA0" w:rsidRDefault="002F3DA0" w:rsidP="00694318">
                      <w:pPr>
                        <w:jc w:val="both"/>
                        <w:rPr>
                          <w:sz w:val="18"/>
                          <w:szCs w:val="18"/>
                        </w:rPr>
                      </w:pPr>
                      <w:r w:rsidRPr="002F5DBB">
                        <w:rPr>
                          <w:sz w:val="18"/>
                          <w:szCs w:val="18"/>
                        </w:rPr>
                        <w:t>(</w:t>
                      </w:r>
                      <w:r w:rsidRPr="00723C2A">
                        <w:rPr>
                          <w:b/>
                          <w:sz w:val="18"/>
                          <w:szCs w:val="18"/>
                        </w:rPr>
                        <w:t>mob. tālruņa nr.</w:t>
                      </w:r>
                      <w:r>
                        <w:rPr>
                          <w:b/>
                          <w:sz w:val="18"/>
                          <w:szCs w:val="18"/>
                        </w:rPr>
                        <w:t xml:space="preserve"> </w:t>
                      </w:r>
                      <w:r w:rsidRPr="00723C2A">
                        <w:rPr>
                          <w:b/>
                          <w:sz w:val="18"/>
                          <w:szCs w:val="18"/>
                        </w:rPr>
                        <w:t xml:space="preserve">28669229, e-pasts: </w:t>
                      </w:r>
                      <w:hyperlink r:id="rId69" w:history="1">
                        <w:r w:rsidRPr="00F41B38">
                          <w:rPr>
                            <w:rStyle w:val="Hipersaite"/>
                            <w:b/>
                            <w:sz w:val="18"/>
                            <w:szCs w:val="18"/>
                            <w:u w:val="none"/>
                          </w:rPr>
                          <w:t>aivars.melecis@lau.lv</w:t>
                        </w:r>
                      </w:hyperlink>
                      <w:r w:rsidRPr="00723C2A">
                        <w:rPr>
                          <w:sz w:val="18"/>
                          <w:szCs w:val="18"/>
                        </w:rPr>
                        <w:t>)</w:t>
                      </w:r>
                    </w:p>
                    <w:p w14:paraId="017F4F38" w14:textId="77777777" w:rsidR="002F3DA0" w:rsidRPr="002F5DBB" w:rsidRDefault="002F3DA0" w:rsidP="00694318">
                      <w:pPr>
                        <w:jc w:val="both"/>
                        <w:rPr>
                          <w:sz w:val="18"/>
                          <w:szCs w:val="18"/>
                        </w:rPr>
                      </w:pPr>
                    </w:p>
                    <w:p w14:paraId="0C0EBE89" w14:textId="77777777" w:rsidR="002F3DA0" w:rsidRDefault="002F3DA0" w:rsidP="00694318"/>
                  </w:txbxContent>
                </v:textbox>
                <w10:wrap anchorx="margin"/>
              </v:rect>
            </w:pict>
          </mc:Fallback>
        </mc:AlternateContent>
      </w:r>
    </w:p>
    <w:p w14:paraId="75EE58C7" w14:textId="77777777" w:rsidR="00694318" w:rsidRPr="00694318" w:rsidRDefault="00694318" w:rsidP="00694318">
      <w:pPr>
        <w:widowControl w:val="0"/>
        <w:autoSpaceDE w:val="0"/>
        <w:autoSpaceDN w:val="0"/>
        <w:adjustRightInd w:val="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80768" behindDoc="0" locked="0" layoutInCell="1" allowOverlap="1" wp14:anchorId="26EB6BD7" wp14:editId="3094CFD4">
                <wp:simplePos x="0" y="0"/>
                <wp:positionH relativeFrom="column">
                  <wp:posOffset>5307965</wp:posOffset>
                </wp:positionH>
                <wp:positionV relativeFrom="paragraph">
                  <wp:posOffset>80010</wp:posOffset>
                </wp:positionV>
                <wp:extent cx="529200" cy="0"/>
                <wp:effectExtent l="38100" t="76200" r="0" b="95250"/>
                <wp:wrapNone/>
                <wp:docPr id="77" name="Taisns bultveida savienotājs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9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68735" id="Taisns bultveida savienotājs 77" o:spid="_x0000_s1026" type="#_x0000_t32" style="position:absolute;margin-left:417.95pt;margin-top:6.3pt;width:41.6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">
                <v:stroke endarrow="block"/>
              </v:shape>
            </w:pict>
          </mc:Fallback>
        </mc:AlternateContent>
      </w:r>
    </w:p>
    <w:p w14:paraId="53D0D249" w14:textId="77777777" w:rsidR="00694318" w:rsidRPr="00694318" w:rsidRDefault="00694318" w:rsidP="00694318">
      <w:pPr>
        <w:widowControl w:val="0"/>
        <w:autoSpaceDE w:val="0"/>
        <w:autoSpaceDN w:val="0"/>
        <w:adjustRightInd w:val="0"/>
        <w:jc w:val="both"/>
        <w:rPr>
          <w:rFonts w:ascii="CIDFont+F1" w:eastAsia="Calibri" w:hAnsi="CIDFont+F1" w:cs="CIDFont+F1"/>
          <w:lang w:eastAsia="en-US"/>
        </w:rPr>
      </w:pPr>
    </w:p>
    <w:p w14:paraId="0D202E70" w14:textId="77777777" w:rsidR="00694318" w:rsidRPr="00694318" w:rsidRDefault="00694318" w:rsidP="00694318">
      <w:pPr>
        <w:widowControl w:val="0"/>
        <w:autoSpaceDE w:val="0"/>
        <w:autoSpaceDN w:val="0"/>
        <w:adjustRightInd w:val="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75648" behindDoc="0" locked="0" layoutInCell="1" allowOverlap="1" wp14:anchorId="57F5BEBF" wp14:editId="09A39136">
                <wp:simplePos x="0" y="0"/>
                <wp:positionH relativeFrom="column">
                  <wp:posOffset>-415925</wp:posOffset>
                </wp:positionH>
                <wp:positionV relativeFrom="paragraph">
                  <wp:posOffset>154305</wp:posOffset>
                </wp:positionV>
                <wp:extent cx="536400" cy="0"/>
                <wp:effectExtent l="0" t="76200" r="16510" b="95250"/>
                <wp:wrapNone/>
                <wp:docPr id="76" name="Taisns bultveida savienotājs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71790" id="Taisns bultveida savienotājs 76" o:spid="_x0000_s1026" type="#_x0000_t32" style="position:absolute;margin-left:-32.75pt;margin-top:12.15pt;width:42.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">
                <v:stroke endarrow="block"/>
              </v:shape>
            </w:pict>
          </mc:Fallback>
        </mc:AlternateContent>
      </w:r>
    </w:p>
    <w:p w14:paraId="26A23217"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70528" behindDoc="0" locked="0" layoutInCell="1" allowOverlap="1" wp14:anchorId="630686B4" wp14:editId="0C6A892D">
                <wp:simplePos x="0" y="0"/>
                <wp:positionH relativeFrom="column">
                  <wp:posOffset>2801620</wp:posOffset>
                </wp:positionH>
                <wp:positionV relativeFrom="paragraph">
                  <wp:posOffset>59690</wp:posOffset>
                </wp:positionV>
                <wp:extent cx="2498725" cy="675861"/>
                <wp:effectExtent l="19050" t="19050" r="15875" b="10160"/>
                <wp:wrapNone/>
                <wp:docPr id="78" name="Taisnstūri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86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B0412C" w14:textId="77777777" w:rsidR="002F3DA0" w:rsidRPr="002F5DBB" w:rsidRDefault="002F3DA0" w:rsidP="00694318">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p>
                          <w:p w14:paraId="00C10B32" w14:textId="77777777" w:rsidR="002F3DA0" w:rsidRPr="002F5DBB" w:rsidRDefault="002F3DA0" w:rsidP="00694318">
                            <w:pPr>
                              <w:jc w:val="both"/>
                              <w:rPr>
                                <w:sz w:val="18"/>
                                <w:szCs w:val="18"/>
                              </w:rPr>
                            </w:pPr>
                            <w:r w:rsidRPr="002F5DBB">
                              <w:rPr>
                                <w:sz w:val="18"/>
                                <w:szCs w:val="18"/>
                              </w:rPr>
                              <w:t>(</w:t>
                            </w:r>
                            <w:r w:rsidRPr="0093575A">
                              <w:rPr>
                                <w:b/>
                                <w:sz w:val="18"/>
                                <w:szCs w:val="18"/>
                              </w:rPr>
                              <w:t>mob. tālruņa nr.</w:t>
                            </w:r>
                            <w:r>
                              <w:rPr>
                                <w:b/>
                                <w:sz w:val="18"/>
                                <w:szCs w:val="18"/>
                              </w:rPr>
                              <w:t xml:space="preserve"> </w:t>
                            </w:r>
                            <w:r w:rsidRPr="0093575A">
                              <w:rPr>
                                <w:b/>
                                <w:sz w:val="18"/>
                                <w:szCs w:val="18"/>
                              </w:rPr>
                              <w:t>29434614, e-pasts: gints.abolins@gulbenesdome.lv)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686B4" id="Taisnstūris 78" o:spid="_x0000_s1034" style="position:absolute;left:0;text-align:left;margin-left:220.6pt;margin-top:4.7pt;width:196.75pt;height:5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" strokeweight="2.5pt">
                <v:shadow color="#868686"/>
                <v:textbox>
                  <w:txbxContent>
                    <w:p w14:paraId="2CB0412C" w14:textId="77777777" w:rsidR="002F3DA0" w:rsidRPr="002F5DBB" w:rsidRDefault="002F3DA0" w:rsidP="00694318">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p>
                    <w:p w14:paraId="00C10B32" w14:textId="77777777" w:rsidR="002F3DA0" w:rsidRPr="002F5DBB" w:rsidRDefault="002F3DA0" w:rsidP="00694318">
                      <w:pPr>
                        <w:jc w:val="both"/>
                        <w:rPr>
                          <w:sz w:val="18"/>
                          <w:szCs w:val="18"/>
                        </w:rPr>
                      </w:pPr>
                      <w:r w:rsidRPr="002F5DBB">
                        <w:rPr>
                          <w:sz w:val="18"/>
                          <w:szCs w:val="18"/>
                        </w:rPr>
                        <w:t>(</w:t>
                      </w:r>
                      <w:r w:rsidRPr="0093575A">
                        <w:rPr>
                          <w:b/>
                          <w:sz w:val="18"/>
                          <w:szCs w:val="18"/>
                        </w:rPr>
                        <w:t>mob. tālruņa nr.</w:t>
                      </w:r>
                      <w:r>
                        <w:rPr>
                          <w:b/>
                          <w:sz w:val="18"/>
                          <w:szCs w:val="18"/>
                        </w:rPr>
                        <w:t xml:space="preserve"> </w:t>
                      </w:r>
                      <w:r w:rsidRPr="0093575A">
                        <w:rPr>
                          <w:b/>
                          <w:sz w:val="18"/>
                          <w:szCs w:val="18"/>
                        </w:rPr>
                        <w:t>29434614, e-pasts: gints.abolins@gulbenesdome.lv)</w:t>
                      </w:r>
                    </w:p>
                  </w:txbxContent>
                </v:textbox>
              </v:rect>
            </w:pict>
          </mc:Fallback>
        </mc:AlternateContent>
      </w:r>
    </w:p>
    <w:p w14:paraId="3768670F"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p>
    <w:p w14:paraId="3B4687F6"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81792" behindDoc="0" locked="0" layoutInCell="1" allowOverlap="1" wp14:anchorId="6E1D3865" wp14:editId="72096B9B">
                <wp:simplePos x="0" y="0"/>
                <wp:positionH relativeFrom="column">
                  <wp:posOffset>5301191</wp:posOffset>
                </wp:positionH>
                <wp:positionV relativeFrom="paragraph">
                  <wp:posOffset>96943</wp:posOffset>
                </wp:positionV>
                <wp:extent cx="532800" cy="0"/>
                <wp:effectExtent l="38100" t="76200" r="0" b="95250"/>
                <wp:wrapNone/>
                <wp:docPr id="80" name="Taisns bultveida savienotājs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1AA45" id="Taisns bultveida savienotājs 80" o:spid="_x0000_s1026" type="#_x0000_t32" style="position:absolute;margin-left:417.4pt;margin-top:7.65pt;width:41.9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">
                <v:stroke endarrow="block"/>
              </v:shape>
            </w:pict>
          </mc:Fallback>
        </mc:AlternateContent>
      </w:r>
    </w:p>
    <w:p w14:paraId="1BDAB638"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69504" behindDoc="0" locked="0" layoutInCell="1" allowOverlap="1" wp14:anchorId="6E720F51" wp14:editId="28C299ED">
                <wp:simplePos x="0" y="0"/>
                <wp:positionH relativeFrom="margin">
                  <wp:posOffset>131869</wp:posOffset>
                </wp:positionH>
                <wp:positionV relativeFrom="paragraph">
                  <wp:posOffset>92710</wp:posOffset>
                </wp:positionV>
                <wp:extent cx="2498725" cy="755015"/>
                <wp:effectExtent l="19050" t="19050" r="15875" b="26035"/>
                <wp:wrapNone/>
                <wp:docPr id="79" name="Taisnstūri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75501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D71C9A" w14:textId="77777777" w:rsidR="002F3DA0" w:rsidRPr="002F5DBB" w:rsidRDefault="002F3DA0" w:rsidP="00694318">
                            <w:pPr>
                              <w:pStyle w:val="Sarakstarindkopa"/>
                              <w:ind w:left="0"/>
                              <w:rPr>
                                <w:rFonts w:ascii="Times New Roman" w:hAnsi="Times New Roman"/>
                                <w:sz w:val="18"/>
                                <w:szCs w:val="18"/>
                              </w:rPr>
                            </w:pPr>
                            <w:r w:rsidRPr="002F5DBB">
                              <w:rPr>
                                <w:rFonts w:ascii="Times New Roman" w:hAnsi="Times New Roman"/>
                                <w:sz w:val="18"/>
                                <w:szCs w:val="18"/>
                              </w:rPr>
                              <w:t xml:space="preserve">Dzintars Stradiņš </w:t>
                            </w:r>
                            <w:r>
                              <w:rPr>
                                <w:rFonts w:ascii="Times New Roman" w:hAnsi="Times New Roman"/>
                                <w:sz w:val="18"/>
                                <w:szCs w:val="18"/>
                              </w:rPr>
                              <w:t>–</w:t>
                            </w:r>
                            <w:r w:rsidRPr="002F5DBB">
                              <w:rPr>
                                <w:rFonts w:ascii="Times New Roman" w:hAnsi="Times New Roman"/>
                                <w:sz w:val="18"/>
                                <w:szCs w:val="18"/>
                              </w:rPr>
                              <w:t xml:space="preserve"> ak</w:t>
                            </w:r>
                            <w:r>
                              <w:rPr>
                                <w:rFonts w:ascii="Times New Roman" w:hAnsi="Times New Roman"/>
                                <w:sz w:val="18"/>
                                <w:szCs w:val="18"/>
                              </w:rPr>
                              <w:t>ciju sabiedrības “Sadales tīkls”</w:t>
                            </w:r>
                            <w:r w:rsidRPr="002F5DBB">
                              <w:rPr>
                                <w:rFonts w:ascii="Times New Roman" w:hAnsi="Times New Roman"/>
                                <w:sz w:val="18"/>
                                <w:szCs w:val="18"/>
                              </w:rPr>
                              <w:t xml:space="preserve"> Ziemeļaustrumu Tehniskās daļas Madonas tīklu nodaļas vadītājs</w:t>
                            </w:r>
                          </w:p>
                          <w:p w14:paraId="3F70E7D9" w14:textId="77777777" w:rsidR="002F3DA0" w:rsidRPr="00190B58" w:rsidRDefault="002F3DA0" w:rsidP="00694318">
                            <w:pPr>
                              <w:jc w:val="both"/>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29189405, e-pasts: dzintars.stradins@sadalestikls.lv</w:t>
                            </w:r>
                            <w:r w:rsidRPr="0093575A">
                              <w:rPr>
                                <w:sz w:val="18"/>
                                <w:szCs w:val="18"/>
                              </w:rPr>
                              <w:t>)</w:t>
                            </w:r>
                          </w:p>
                          <w:p w14:paraId="697B3763" w14:textId="77777777" w:rsidR="002F3DA0" w:rsidRDefault="002F3DA0" w:rsidP="006943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20F51" id="Taisnstūris 79" o:spid="_x0000_s1035" style="position:absolute;left:0;text-align:left;margin-left:10.4pt;margin-top:7.3pt;width:196.75pt;height:59.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" strokeweight="2.5pt">
                <v:shadow color="#868686"/>
                <v:textbox>
                  <w:txbxContent>
                    <w:p w14:paraId="08D71C9A" w14:textId="77777777" w:rsidR="002F3DA0" w:rsidRPr="002F5DBB" w:rsidRDefault="002F3DA0" w:rsidP="00694318">
                      <w:pPr>
                        <w:pStyle w:val="Sarakstarindkopa"/>
                        <w:ind w:left="0"/>
                        <w:rPr>
                          <w:rFonts w:ascii="Times New Roman" w:hAnsi="Times New Roman"/>
                          <w:sz w:val="18"/>
                          <w:szCs w:val="18"/>
                        </w:rPr>
                      </w:pPr>
                      <w:r w:rsidRPr="002F5DBB">
                        <w:rPr>
                          <w:rFonts w:ascii="Times New Roman" w:hAnsi="Times New Roman"/>
                          <w:sz w:val="18"/>
                          <w:szCs w:val="18"/>
                        </w:rPr>
                        <w:t xml:space="preserve">Dzintars Stradiņš </w:t>
                      </w:r>
                      <w:r>
                        <w:rPr>
                          <w:rFonts w:ascii="Times New Roman" w:hAnsi="Times New Roman"/>
                          <w:sz w:val="18"/>
                          <w:szCs w:val="18"/>
                        </w:rPr>
                        <w:t>–</w:t>
                      </w:r>
                      <w:r w:rsidRPr="002F5DBB">
                        <w:rPr>
                          <w:rFonts w:ascii="Times New Roman" w:hAnsi="Times New Roman"/>
                          <w:sz w:val="18"/>
                          <w:szCs w:val="18"/>
                        </w:rPr>
                        <w:t xml:space="preserve"> ak</w:t>
                      </w:r>
                      <w:r>
                        <w:rPr>
                          <w:rFonts w:ascii="Times New Roman" w:hAnsi="Times New Roman"/>
                          <w:sz w:val="18"/>
                          <w:szCs w:val="18"/>
                        </w:rPr>
                        <w:t>ciju sabiedrības “Sadales tīkls”</w:t>
                      </w:r>
                      <w:r w:rsidRPr="002F5DBB">
                        <w:rPr>
                          <w:rFonts w:ascii="Times New Roman" w:hAnsi="Times New Roman"/>
                          <w:sz w:val="18"/>
                          <w:szCs w:val="18"/>
                        </w:rPr>
                        <w:t xml:space="preserve"> Ziemeļaustrumu Tehniskās daļas Madonas tīklu nodaļas vadītājs</w:t>
                      </w:r>
                    </w:p>
                    <w:p w14:paraId="3F70E7D9" w14:textId="77777777" w:rsidR="002F3DA0" w:rsidRPr="00190B58" w:rsidRDefault="002F3DA0" w:rsidP="00694318">
                      <w:pPr>
                        <w:jc w:val="both"/>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29189405, e-pasts: dzintars.stradins@sadalestikls.lv</w:t>
                      </w:r>
                      <w:r w:rsidRPr="0093575A">
                        <w:rPr>
                          <w:sz w:val="18"/>
                          <w:szCs w:val="18"/>
                        </w:rPr>
                        <w:t>)</w:t>
                      </w:r>
                    </w:p>
                    <w:p w14:paraId="697B3763" w14:textId="77777777" w:rsidR="002F3DA0" w:rsidRDefault="002F3DA0" w:rsidP="00694318"/>
                  </w:txbxContent>
                </v:textbox>
                <w10:wrap anchorx="margin"/>
              </v:rect>
            </w:pict>
          </mc:Fallback>
        </mc:AlternateContent>
      </w:r>
    </w:p>
    <w:p w14:paraId="308D519F" w14:textId="77777777" w:rsidR="00694318" w:rsidRPr="00694318" w:rsidRDefault="00694318" w:rsidP="00694318">
      <w:pPr>
        <w:widowControl w:val="0"/>
        <w:autoSpaceDE w:val="0"/>
        <w:autoSpaceDN w:val="0"/>
        <w:adjustRightInd w:val="0"/>
        <w:jc w:val="both"/>
        <w:rPr>
          <w:rFonts w:ascii="CIDFont+F1" w:eastAsia="Calibri" w:hAnsi="CIDFont+F1" w:cs="CIDFont+F1"/>
          <w:lang w:eastAsia="en-US"/>
        </w:rPr>
      </w:pPr>
    </w:p>
    <w:p w14:paraId="3880FAFB"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76672" behindDoc="0" locked="0" layoutInCell="1" allowOverlap="1" wp14:anchorId="4C97EA8B" wp14:editId="7B0DC157">
                <wp:simplePos x="0" y="0"/>
                <wp:positionH relativeFrom="column">
                  <wp:posOffset>-416560</wp:posOffset>
                </wp:positionH>
                <wp:positionV relativeFrom="paragraph">
                  <wp:posOffset>180975</wp:posOffset>
                </wp:positionV>
                <wp:extent cx="536400" cy="0"/>
                <wp:effectExtent l="0" t="76200" r="16510" b="95250"/>
                <wp:wrapNone/>
                <wp:docPr id="81" name="Taisns bultveida savienotājs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50050" id="Taisns bultveida savienotājs 81" o:spid="_x0000_s1026" type="#_x0000_t32" style="position:absolute;margin-left:-32.8pt;margin-top:14.25pt;width:42.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">
                <v:stroke endarrow="block"/>
              </v:shape>
            </w:pict>
          </mc:Fallback>
        </mc:AlternateContent>
      </w:r>
      <w:r w:rsidRPr="00694318">
        <w:rPr>
          <w:rFonts w:ascii="CIDFont+F1" w:eastAsia="Calibri" w:hAnsi="CIDFont+F1" w:cs="CIDFont+F1"/>
          <w:noProof/>
        </w:rPr>
        <mc:AlternateContent>
          <mc:Choice Requires="wps">
            <w:drawing>
              <wp:anchor distT="0" distB="0" distL="114300" distR="114300" simplePos="0" relativeHeight="251685888" behindDoc="0" locked="0" layoutInCell="1" allowOverlap="1" wp14:anchorId="59BF278E" wp14:editId="155D63A8">
                <wp:simplePos x="0" y="0"/>
                <wp:positionH relativeFrom="column">
                  <wp:posOffset>2808393</wp:posOffset>
                </wp:positionH>
                <wp:positionV relativeFrom="paragraph">
                  <wp:posOffset>98001</wp:posOffset>
                </wp:positionV>
                <wp:extent cx="2498725" cy="922351"/>
                <wp:effectExtent l="19050" t="19050" r="15875" b="11430"/>
                <wp:wrapNone/>
                <wp:docPr id="83" name="Taisnstūri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92235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08BCB6" w14:textId="77777777" w:rsidR="002F3DA0" w:rsidRPr="002F5DBB" w:rsidRDefault="002F3DA0" w:rsidP="00694318">
                            <w:pPr>
                              <w:pStyle w:val="Sarakstarindkopa"/>
                              <w:ind w:left="0"/>
                              <w:rPr>
                                <w:rFonts w:ascii="Times New Roman" w:hAnsi="Times New Roman"/>
                                <w:sz w:val="18"/>
                                <w:szCs w:val="18"/>
                              </w:rPr>
                            </w:pPr>
                            <w:r>
                              <w:rPr>
                                <w:rFonts w:ascii="Times New Roman" w:hAnsi="Times New Roman"/>
                                <w:sz w:val="18"/>
                                <w:szCs w:val="18"/>
                              </w:rPr>
                              <w:t>Brigita Šeldere</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Neatliekamās medicīniskās palīdzības dienesta Vidzemes reģionālā centra Gulbenes brigādes atbalsta centra galvenā ārsta palīdze</w:t>
                            </w:r>
                          </w:p>
                          <w:p w14:paraId="653C7399" w14:textId="77777777" w:rsidR="002F3DA0" w:rsidRPr="002F5DBB" w:rsidRDefault="002F3DA0" w:rsidP="00694318">
                            <w:pPr>
                              <w:jc w:val="both"/>
                              <w:rPr>
                                <w:sz w:val="18"/>
                                <w:szCs w:val="18"/>
                              </w:rPr>
                            </w:pPr>
                            <w:r w:rsidRPr="002F5DBB">
                              <w:rPr>
                                <w:sz w:val="18"/>
                                <w:szCs w:val="18"/>
                              </w:rPr>
                              <w:t>(</w:t>
                            </w:r>
                            <w:r w:rsidRPr="0093575A">
                              <w:rPr>
                                <w:b/>
                                <w:sz w:val="18"/>
                                <w:szCs w:val="18"/>
                              </w:rPr>
                              <w:t>mob. tālruņa nr.</w:t>
                            </w:r>
                            <w:r>
                              <w:rPr>
                                <w:b/>
                                <w:sz w:val="18"/>
                                <w:szCs w:val="18"/>
                              </w:rPr>
                              <w:t xml:space="preserve"> </w:t>
                            </w:r>
                            <w:r w:rsidRPr="0093575A">
                              <w:rPr>
                                <w:b/>
                                <w:sz w:val="18"/>
                                <w:szCs w:val="18"/>
                              </w:rPr>
                              <w:t xml:space="preserve">26190644, e-pasts: </w:t>
                            </w:r>
                            <w:r>
                              <w:rPr>
                                <w:b/>
                                <w:sz w:val="18"/>
                                <w:szCs w:val="18"/>
                              </w:rPr>
                              <w:t>brigita.seldere@nmp</w:t>
                            </w:r>
                            <w:r w:rsidRPr="0093575A">
                              <w:rPr>
                                <w:b/>
                                <w:sz w:val="18"/>
                                <w:szCs w:val="18"/>
                              </w:rPr>
                              <w:t>d.gov.lv</w:t>
                            </w:r>
                            <w:r w:rsidRPr="0093575A">
                              <w:rPr>
                                <w:sz w:val="18"/>
                                <w:szCs w:val="18"/>
                              </w:rPr>
                              <w:t>)</w:t>
                            </w:r>
                          </w:p>
                          <w:p w14:paraId="5B2B9A7C" w14:textId="77777777" w:rsidR="002F3DA0" w:rsidRPr="000D77C8" w:rsidRDefault="002F3DA0" w:rsidP="00694318">
                            <w:pPr>
                              <w:pStyle w:val="Sarakstarindkopa"/>
                              <w:ind w:left="0"/>
                              <w:rPr>
                                <w:rFonts w:ascii="Times New Roman" w:hAnsi="Times New Roman"/>
                                <w:color w:val="FF0000"/>
                                <w:sz w:val="18"/>
                                <w:szCs w:val="18"/>
                              </w:rPr>
                            </w:pPr>
                          </w:p>
                          <w:p w14:paraId="32D26216" w14:textId="77777777" w:rsidR="002F3DA0" w:rsidRDefault="002F3DA0" w:rsidP="006943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F278E" id="Taisnstūris 83" o:spid="_x0000_s1036" style="position:absolute;left:0;text-align:left;margin-left:221.15pt;margin-top:7.7pt;width:196.75pt;height:7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" strokeweight="2.5pt">
                <v:shadow color="#868686"/>
                <v:textbox>
                  <w:txbxContent>
                    <w:p w14:paraId="3708BCB6" w14:textId="77777777" w:rsidR="002F3DA0" w:rsidRPr="002F5DBB" w:rsidRDefault="002F3DA0" w:rsidP="00694318">
                      <w:pPr>
                        <w:pStyle w:val="Sarakstarindkopa"/>
                        <w:ind w:left="0"/>
                        <w:rPr>
                          <w:rFonts w:ascii="Times New Roman" w:hAnsi="Times New Roman"/>
                          <w:sz w:val="18"/>
                          <w:szCs w:val="18"/>
                        </w:rPr>
                      </w:pPr>
                      <w:r>
                        <w:rPr>
                          <w:rFonts w:ascii="Times New Roman" w:hAnsi="Times New Roman"/>
                          <w:sz w:val="18"/>
                          <w:szCs w:val="18"/>
                        </w:rPr>
                        <w:t xml:space="preserve">Brigita </w:t>
                      </w:r>
                      <w:r>
                        <w:rPr>
                          <w:rFonts w:ascii="Times New Roman" w:hAnsi="Times New Roman"/>
                          <w:sz w:val="18"/>
                          <w:szCs w:val="18"/>
                        </w:rPr>
                        <w:t>Šeldere</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Neatliekamās medicīniskās palīdzības dienesta Vidzemes reģionālā centra Gulbenes brigādes atbalsta centra galvenā ārsta palīdze</w:t>
                      </w:r>
                    </w:p>
                    <w:p w14:paraId="653C7399" w14:textId="77777777" w:rsidR="002F3DA0" w:rsidRPr="002F5DBB" w:rsidRDefault="002F3DA0" w:rsidP="00694318">
                      <w:pPr>
                        <w:jc w:val="both"/>
                        <w:rPr>
                          <w:sz w:val="18"/>
                          <w:szCs w:val="18"/>
                        </w:rPr>
                      </w:pPr>
                      <w:r w:rsidRPr="002F5DBB">
                        <w:rPr>
                          <w:sz w:val="18"/>
                          <w:szCs w:val="18"/>
                        </w:rPr>
                        <w:t>(</w:t>
                      </w:r>
                      <w:r w:rsidRPr="0093575A">
                        <w:rPr>
                          <w:b/>
                          <w:sz w:val="18"/>
                          <w:szCs w:val="18"/>
                        </w:rPr>
                        <w:t>mob. tālruņa nr.</w:t>
                      </w:r>
                      <w:r>
                        <w:rPr>
                          <w:b/>
                          <w:sz w:val="18"/>
                          <w:szCs w:val="18"/>
                        </w:rPr>
                        <w:t xml:space="preserve"> </w:t>
                      </w:r>
                      <w:r w:rsidRPr="0093575A">
                        <w:rPr>
                          <w:b/>
                          <w:sz w:val="18"/>
                          <w:szCs w:val="18"/>
                        </w:rPr>
                        <w:t xml:space="preserve">26190644, e-pasts: </w:t>
                      </w:r>
                      <w:r>
                        <w:rPr>
                          <w:b/>
                          <w:sz w:val="18"/>
                          <w:szCs w:val="18"/>
                        </w:rPr>
                        <w:t>brigita.seldere@nmp</w:t>
                      </w:r>
                      <w:r w:rsidRPr="0093575A">
                        <w:rPr>
                          <w:b/>
                          <w:sz w:val="18"/>
                          <w:szCs w:val="18"/>
                        </w:rPr>
                        <w:t>d.gov.lv</w:t>
                      </w:r>
                      <w:r w:rsidRPr="0093575A">
                        <w:rPr>
                          <w:sz w:val="18"/>
                          <w:szCs w:val="18"/>
                        </w:rPr>
                        <w:t>)</w:t>
                      </w:r>
                    </w:p>
                    <w:p w14:paraId="5B2B9A7C" w14:textId="77777777" w:rsidR="002F3DA0" w:rsidRPr="000D77C8" w:rsidRDefault="002F3DA0" w:rsidP="00694318">
                      <w:pPr>
                        <w:pStyle w:val="Sarakstarindkopa"/>
                        <w:ind w:left="0"/>
                        <w:rPr>
                          <w:rFonts w:ascii="Times New Roman" w:hAnsi="Times New Roman"/>
                          <w:color w:val="FF0000"/>
                          <w:sz w:val="18"/>
                          <w:szCs w:val="18"/>
                        </w:rPr>
                      </w:pPr>
                    </w:p>
                    <w:p w14:paraId="32D26216" w14:textId="77777777" w:rsidR="002F3DA0" w:rsidRDefault="002F3DA0" w:rsidP="00694318"/>
                  </w:txbxContent>
                </v:textbox>
              </v:rect>
            </w:pict>
          </mc:Fallback>
        </mc:AlternateContent>
      </w:r>
    </w:p>
    <w:p w14:paraId="47294E31"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p>
    <w:p w14:paraId="16A993EE"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p>
    <w:p w14:paraId="029CDB0B"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87936" behindDoc="0" locked="0" layoutInCell="1" allowOverlap="1" wp14:anchorId="3AC4DB2E" wp14:editId="2D194190">
                <wp:simplePos x="0" y="0"/>
                <wp:positionH relativeFrom="column">
                  <wp:posOffset>5321723</wp:posOffset>
                </wp:positionH>
                <wp:positionV relativeFrom="paragraph">
                  <wp:posOffset>114300</wp:posOffset>
                </wp:positionV>
                <wp:extent cx="492981" cy="0"/>
                <wp:effectExtent l="38100" t="76200" r="0" b="95250"/>
                <wp:wrapNone/>
                <wp:docPr id="85" name="Taisns bultveida savienotājs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9DD93" id="Taisns bultveida savienotājs 85" o:spid="_x0000_s1026" type="#_x0000_t32" style="position:absolute;margin-left:419.05pt;margin-top:9pt;width:38.8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">
                <v:stroke endarrow="block"/>
              </v:shape>
            </w:pict>
          </mc:Fallback>
        </mc:AlternateContent>
      </w:r>
    </w:p>
    <w:p w14:paraId="568BF6B5"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71552" behindDoc="0" locked="0" layoutInCell="1" allowOverlap="1" wp14:anchorId="3CF50096" wp14:editId="1E245B14">
                <wp:simplePos x="0" y="0"/>
                <wp:positionH relativeFrom="column">
                  <wp:posOffset>132715</wp:posOffset>
                </wp:positionH>
                <wp:positionV relativeFrom="paragraph">
                  <wp:posOffset>48683</wp:posOffset>
                </wp:positionV>
                <wp:extent cx="2498725" cy="795130"/>
                <wp:effectExtent l="19050" t="19050" r="15875" b="24130"/>
                <wp:wrapNone/>
                <wp:docPr id="84" name="Taisnstūri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79513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09B411" w14:textId="77777777" w:rsidR="002F3DA0" w:rsidRPr="002F5DBB" w:rsidRDefault="002F3DA0" w:rsidP="00694318">
                            <w:pPr>
                              <w:pStyle w:val="Sarakstarindkopa"/>
                              <w:ind w:left="0"/>
                              <w:rPr>
                                <w:rFonts w:ascii="Times New Roman" w:hAnsi="Times New Roman"/>
                                <w:sz w:val="18"/>
                                <w:szCs w:val="18"/>
                              </w:rPr>
                            </w:pPr>
                            <w:r w:rsidRPr="002F5DBB">
                              <w:rPr>
                                <w:rFonts w:ascii="Times New Roman" w:hAnsi="Times New Roman"/>
                                <w:sz w:val="18"/>
                                <w:szCs w:val="18"/>
                              </w:rPr>
                              <w:t xml:space="preserve">Ģirts Pintāns </w:t>
                            </w:r>
                            <w:r>
                              <w:rPr>
                                <w:rFonts w:ascii="Times New Roman" w:hAnsi="Times New Roman"/>
                                <w:sz w:val="18"/>
                                <w:szCs w:val="18"/>
                              </w:rPr>
                              <w:t>–</w:t>
                            </w:r>
                            <w:r w:rsidRPr="002F5DBB">
                              <w:rPr>
                                <w:rFonts w:ascii="Times New Roman" w:hAnsi="Times New Roman"/>
                                <w:sz w:val="18"/>
                                <w:szCs w:val="18"/>
                              </w:rPr>
                              <w:t xml:space="preserve"> Gulbenes Zemessardzes 25.kājnieku bataljona komandieris, pulkvežleitnants</w:t>
                            </w:r>
                          </w:p>
                          <w:p w14:paraId="2B4DD45B" w14:textId="77777777" w:rsidR="002F3DA0" w:rsidRPr="002F5DBB" w:rsidRDefault="002F3DA0" w:rsidP="00694318">
                            <w:pPr>
                              <w:jc w:val="both"/>
                              <w:rPr>
                                <w:sz w:val="18"/>
                                <w:szCs w:val="18"/>
                              </w:rPr>
                            </w:pPr>
                            <w:r w:rsidRPr="002F5DBB">
                              <w:rPr>
                                <w:sz w:val="18"/>
                                <w:szCs w:val="18"/>
                              </w:rPr>
                              <w:t>(</w:t>
                            </w:r>
                            <w:r w:rsidRPr="0093575A">
                              <w:rPr>
                                <w:b/>
                                <w:sz w:val="18"/>
                                <w:szCs w:val="18"/>
                              </w:rPr>
                              <w:t>mob. tālruņa nr.</w:t>
                            </w:r>
                            <w:r>
                              <w:rPr>
                                <w:b/>
                                <w:sz w:val="18"/>
                                <w:szCs w:val="18"/>
                              </w:rPr>
                              <w:t xml:space="preserve"> </w:t>
                            </w:r>
                            <w:r w:rsidRPr="0093575A">
                              <w:rPr>
                                <w:b/>
                                <w:sz w:val="18"/>
                                <w:szCs w:val="18"/>
                              </w:rPr>
                              <w:t xml:space="preserve">27832594, e-pasts: </w:t>
                            </w:r>
                            <w:r w:rsidRPr="00F41B38">
                              <w:rPr>
                                <w:b/>
                                <w:sz w:val="18"/>
                                <w:szCs w:val="18"/>
                              </w:rPr>
                              <w:t>girts.pintans@mil.lv</w:t>
                            </w:r>
                            <w:r w:rsidRPr="0093575A">
                              <w:rPr>
                                <w:sz w:val="18"/>
                                <w:szCs w:val="18"/>
                              </w:rPr>
                              <w:t>)</w:t>
                            </w:r>
                          </w:p>
                          <w:p w14:paraId="63D87B47" w14:textId="77777777" w:rsidR="002F3DA0" w:rsidRPr="000D77C8" w:rsidRDefault="002F3DA0" w:rsidP="00694318">
                            <w:pPr>
                              <w:pStyle w:val="Sarakstarindkopa"/>
                              <w:ind w:left="0"/>
                              <w:rPr>
                                <w:rFonts w:ascii="Times New Roman" w:hAnsi="Times New Roman"/>
                                <w:color w:val="FF0000"/>
                                <w:sz w:val="18"/>
                                <w:szCs w:val="18"/>
                              </w:rPr>
                            </w:pPr>
                          </w:p>
                          <w:p w14:paraId="02FE32EE" w14:textId="77777777" w:rsidR="002F3DA0" w:rsidRDefault="002F3DA0" w:rsidP="006943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50096" id="Taisnstūris 84" o:spid="_x0000_s1037" style="position:absolute;left:0;text-align:left;margin-left:10.45pt;margin-top:3.85pt;width:196.75pt;height:6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" strokeweight="2.5pt">
                <v:shadow color="#868686"/>
                <v:textbox>
                  <w:txbxContent>
                    <w:p w14:paraId="4C09B411" w14:textId="77777777" w:rsidR="002F3DA0" w:rsidRPr="002F5DBB" w:rsidRDefault="002F3DA0" w:rsidP="00694318">
                      <w:pPr>
                        <w:pStyle w:val="Sarakstarindkopa"/>
                        <w:ind w:left="0"/>
                        <w:rPr>
                          <w:rFonts w:ascii="Times New Roman" w:hAnsi="Times New Roman"/>
                          <w:sz w:val="18"/>
                          <w:szCs w:val="18"/>
                        </w:rPr>
                      </w:pPr>
                      <w:r w:rsidRPr="002F5DBB">
                        <w:rPr>
                          <w:rFonts w:ascii="Times New Roman" w:hAnsi="Times New Roman"/>
                          <w:sz w:val="18"/>
                          <w:szCs w:val="18"/>
                        </w:rPr>
                        <w:t xml:space="preserve">Ģirts </w:t>
                      </w:r>
                      <w:r w:rsidRPr="002F5DBB">
                        <w:rPr>
                          <w:rFonts w:ascii="Times New Roman" w:hAnsi="Times New Roman"/>
                          <w:sz w:val="18"/>
                          <w:szCs w:val="18"/>
                        </w:rPr>
                        <w:t xml:space="preserve">Pintāns </w:t>
                      </w:r>
                      <w:r>
                        <w:rPr>
                          <w:rFonts w:ascii="Times New Roman" w:hAnsi="Times New Roman"/>
                          <w:sz w:val="18"/>
                          <w:szCs w:val="18"/>
                        </w:rPr>
                        <w:t>–</w:t>
                      </w:r>
                      <w:r w:rsidRPr="002F5DBB">
                        <w:rPr>
                          <w:rFonts w:ascii="Times New Roman" w:hAnsi="Times New Roman"/>
                          <w:sz w:val="18"/>
                          <w:szCs w:val="18"/>
                        </w:rPr>
                        <w:t xml:space="preserve"> Gulbenes Zemessardzes 25.kājnieku bataljona komandieris, pulkvežleitnants</w:t>
                      </w:r>
                    </w:p>
                    <w:p w14:paraId="2B4DD45B" w14:textId="77777777" w:rsidR="002F3DA0" w:rsidRPr="002F5DBB" w:rsidRDefault="002F3DA0" w:rsidP="00694318">
                      <w:pPr>
                        <w:jc w:val="both"/>
                        <w:rPr>
                          <w:sz w:val="18"/>
                          <w:szCs w:val="18"/>
                        </w:rPr>
                      </w:pPr>
                      <w:r w:rsidRPr="002F5DBB">
                        <w:rPr>
                          <w:sz w:val="18"/>
                          <w:szCs w:val="18"/>
                        </w:rPr>
                        <w:t>(</w:t>
                      </w:r>
                      <w:r w:rsidRPr="0093575A">
                        <w:rPr>
                          <w:b/>
                          <w:sz w:val="18"/>
                          <w:szCs w:val="18"/>
                        </w:rPr>
                        <w:t>mob. tālruņa nr.</w:t>
                      </w:r>
                      <w:r>
                        <w:rPr>
                          <w:b/>
                          <w:sz w:val="18"/>
                          <w:szCs w:val="18"/>
                        </w:rPr>
                        <w:t xml:space="preserve"> </w:t>
                      </w:r>
                      <w:r w:rsidRPr="0093575A">
                        <w:rPr>
                          <w:b/>
                          <w:sz w:val="18"/>
                          <w:szCs w:val="18"/>
                        </w:rPr>
                        <w:t xml:space="preserve">27832594, e-pasts: </w:t>
                      </w:r>
                      <w:r w:rsidRPr="00F41B38">
                        <w:rPr>
                          <w:b/>
                          <w:sz w:val="18"/>
                          <w:szCs w:val="18"/>
                        </w:rPr>
                        <w:t>girts.pintans@mil.lv</w:t>
                      </w:r>
                      <w:r w:rsidRPr="0093575A">
                        <w:rPr>
                          <w:sz w:val="18"/>
                          <w:szCs w:val="18"/>
                        </w:rPr>
                        <w:t>)</w:t>
                      </w:r>
                    </w:p>
                    <w:p w14:paraId="63D87B47" w14:textId="77777777" w:rsidR="002F3DA0" w:rsidRPr="000D77C8" w:rsidRDefault="002F3DA0" w:rsidP="00694318">
                      <w:pPr>
                        <w:pStyle w:val="Sarakstarindkopa"/>
                        <w:ind w:left="0"/>
                        <w:rPr>
                          <w:rFonts w:ascii="Times New Roman" w:hAnsi="Times New Roman"/>
                          <w:color w:val="FF0000"/>
                          <w:sz w:val="18"/>
                          <w:szCs w:val="18"/>
                        </w:rPr>
                      </w:pPr>
                    </w:p>
                    <w:p w14:paraId="02FE32EE" w14:textId="77777777" w:rsidR="002F3DA0" w:rsidRDefault="002F3DA0" w:rsidP="00694318"/>
                  </w:txbxContent>
                </v:textbox>
              </v:rect>
            </w:pict>
          </mc:Fallback>
        </mc:AlternateContent>
      </w:r>
    </w:p>
    <w:p w14:paraId="5284630F"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p>
    <w:p w14:paraId="3BD9171B"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77696" behindDoc="0" locked="0" layoutInCell="1" allowOverlap="1" wp14:anchorId="73C6C6E9" wp14:editId="2BC9BEC6">
                <wp:simplePos x="0" y="0"/>
                <wp:positionH relativeFrom="column">
                  <wp:posOffset>-418465</wp:posOffset>
                </wp:positionH>
                <wp:positionV relativeFrom="paragraph">
                  <wp:posOffset>156210</wp:posOffset>
                </wp:positionV>
                <wp:extent cx="536400" cy="0"/>
                <wp:effectExtent l="0" t="76200" r="16510" b="95250"/>
                <wp:wrapNone/>
                <wp:docPr id="86" name="Taisns bultveida savienotājs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F2A85" id="Taisns bultveida savienotājs 86" o:spid="_x0000_s1026" type="#_x0000_t32" style="position:absolute;margin-left:-32.95pt;margin-top:12.3pt;width:42.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">
                <v:stroke endarrow="block"/>
              </v:shape>
            </w:pict>
          </mc:Fallback>
        </mc:AlternateContent>
      </w:r>
    </w:p>
    <w:p w14:paraId="12584CCA"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88960" behindDoc="0" locked="0" layoutInCell="1" allowOverlap="1" wp14:anchorId="75A87B95" wp14:editId="5B99F22C">
                <wp:simplePos x="0" y="0"/>
                <wp:positionH relativeFrom="column">
                  <wp:posOffset>2814532</wp:posOffset>
                </wp:positionH>
                <wp:positionV relativeFrom="paragraph">
                  <wp:posOffset>80857</wp:posOffset>
                </wp:positionV>
                <wp:extent cx="2498725" cy="660400"/>
                <wp:effectExtent l="19050" t="19050" r="15875" b="25400"/>
                <wp:wrapNone/>
                <wp:docPr id="4" name="Taisnstūr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60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F489A8" w14:textId="77777777" w:rsidR="002F3DA0" w:rsidRPr="002F5DBB" w:rsidRDefault="002F3DA0" w:rsidP="00694318">
                            <w:pPr>
                              <w:pStyle w:val="Sarakstarindkopa"/>
                              <w:ind w:left="0"/>
                              <w:rPr>
                                <w:rFonts w:ascii="Times New Roman" w:hAnsi="Times New Roman"/>
                                <w:sz w:val="18"/>
                                <w:szCs w:val="18"/>
                              </w:rPr>
                            </w:pPr>
                            <w:r>
                              <w:rPr>
                                <w:rFonts w:ascii="Times New Roman" w:hAnsi="Times New Roman"/>
                                <w:sz w:val="18"/>
                                <w:szCs w:val="18"/>
                              </w:rPr>
                              <w:t>Jana Igaviņa</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Gulbenes novada pašvaldības vecākā sabiedrisko attiecību speciāliste</w:t>
                            </w:r>
                          </w:p>
                          <w:p w14:paraId="7C51F0E2" w14:textId="77777777" w:rsidR="002F3DA0" w:rsidRPr="002F5DBB" w:rsidRDefault="002F3DA0" w:rsidP="00694318">
                            <w:pPr>
                              <w:jc w:val="both"/>
                              <w:rPr>
                                <w:sz w:val="18"/>
                                <w:szCs w:val="18"/>
                              </w:rPr>
                            </w:pPr>
                            <w:r w:rsidRPr="002F5DBB">
                              <w:rPr>
                                <w:sz w:val="18"/>
                                <w:szCs w:val="18"/>
                              </w:rPr>
                              <w:t>(</w:t>
                            </w:r>
                            <w:r w:rsidRPr="0093575A">
                              <w:rPr>
                                <w:b/>
                                <w:sz w:val="18"/>
                                <w:szCs w:val="18"/>
                              </w:rPr>
                              <w:t>mob. tālruņa nr.</w:t>
                            </w:r>
                            <w:r>
                              <w:rPr>
                                <w:b/>
                                <w:sz w:val="18"/>
                                <w:szCs w:val="18"/>
                              </w:rPr>
                              <w:t xml:space="preserve"> </w:t>
                            </w:r>
                            <w:r w:rsidRPr="0093575A">
                              <w:rPr>
                                <w:b/>
                                <w:sz w:val="18"/>
                                <w:szCs w:val="18"/>
                              </w:rPr>
                              <w:t>2</w:t>
                            </w:r>
                            <w:r>
                              <w:rPr>
                                <w:b/>
                                <w:sz w:val="18"/>
                                <w:szCs w:val="18"/>
                              </w:rPr>
                              <w:t>6413121</w:t>
                            </w:r>
                            <w:r w:rsidRPr="0093575A">
                              <w:rPr>
                                <w:b/>
                                <w:sz w:val="18"/>
                                <w:szCs w:val="18"/>
                              </w:rPr>
                              <w:t xml:space="preserve">, e-pasts: </w:t>
                            </w:r>
                            <w:r>
                              <w:rPr>
                                <w:b/>
                                <w:sz w:val="18"/>
                                <w:szCs w:val="18"/>
                              </w:rPr>
                              <w:t>jana.igavina@gulbene</w:t>
                            </w:r>
                            <w:r w:rsidRPr="0093575A">
                              <w:rPr>
                                <w:b/>
                                <w:sz w:val="18"/>
                                <w:szCs w:val="18"/>
                              </w:rPr>
                              <w:t>.lv</w:t>
                            </w:r>
                            <w:r w:rsidRPr="0093575A">
                              <w:rPr>
                                <w:sz w:val="18"/>
                                <w:szCs w:val="18"/>
                              </w:rPr>
                              <w:t>)</w:t>
                            </w:r>
                          </w:p>
                          <w:p w14:paraId="6E9312CC" w14:textId="77777777" w:rsidR="002F3DA0" w:rsidRPr="000D77C8" w:rsidRDefault="002F3DA0" w:rsidP="00694318">
                            <w:pPr>
                              <w:pStyle w:val="Sarakstarindkopa"/>
                              <w:ind w:left="0"/>
                              <w:rPr>
                                <w:rFonts w:ascii="Times New Roman" w:hAnsi="Times New Roman"/>
                                <w:color w:val="FF0000"/>
                                <w:sz w:val="18"/>
                                <w:szCs w:val="18"/>
                              </w:rPr>
                            </w:pPr>
                          </w:p>
                          <w:p w14:paraId="1B451053" w14:textId="77777777" w:rsidR="002F3DA0" w:rsidRDefault="002F3DA0" w:rsidP="006943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87B95" id="Taisnstūris 4" o:spid="_x0000_s1038" style="position:absolute;left:0;text-align:left;margin-left:221.6pt;margin-top:6.35pt;width:196.75pt;height: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" strokeweight="2.5pt">
                <v:shadow color="#868686"/>
                <v:textbox>
                  <w:txbxContent>
                    <w:p w14:paraId="6CF489A8" w14:textId="77777777" w:rsidR="002F3DA0" w:rsidRPr="002F5DBB" w:rsidRDefault="002F3DA0" w:rsidP="00694318">
                      <w:pPr>
                        <w:pStyle w:val="Sarakstarindkopa"/>
                        <w:ind w:left="0"/>
                        <w:rPr>
                          <w:rFonts w:ascii="Times New Roman" w:hAnsi="Times New Roman"/>
                          <w:sz w:val="18"/>
                          <w:szCs w:val="18"/>
                        </w:rPr>
                      </w:pPr>
                      <w:r>
                        <w:rPr>
                          <w:rFonts w:ascii="Times New Roman" w:hAnsi="Times New Roman"/>
                          <w:sz w:val="18"/>
                          <w:szCs w:val="18"/>
                        </w:rPr>
                        <w:t xml:space="preserve">Jana </w:t>
                      </w:r>
                      <w:r>
                        <w:rPr>
                          <w:rFonts w:ascii="Times New Roman" w:hAnsi="Times New Roman"/>
                          <w:sz w:val="18"/>
                          <w:szCs w:val="18"/>
                        </w:rPr>
                        <w:t>Igaviņa</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Gulbenes novada pašvaldības vecākā sabiedrisko attiecību speciāliste</w:t>
                      </w:r>
                    </w:p>
                    <w:p w14:paraId="7C51F0E2" w14:textId="77777777" w:rsidR="002F3DA0" w:rsidRPr="002F5DBB" w:rsidRDefault="002F3DA0" w:rsidP="00694318">
                      <w:pPr>
                        <w:jc w:val="both"/>
                        <w:rPr>
                          <w:sz w:val="18"/>
                          <w:szCs w:val="18"/>
                        </w:rPr>
                      </w:pPr>
                      <w:r w:rsidRPr="002F5DBB">
                        <w:rPr>
                          <w:sz w:val="18"/>
                          <w:szCs w:val="18"/>
                        </w:rPr>
                        <w:t>(</w:t>
                      </w:r>
                      <w:r w:rsidRPr="0093575A">
                        <w:rPr>
                          <w:b/>
                          <w:sz w:val="18"/>
                          <w:szCs w:val="18"/>
                        </w:rPr>
                        <w:t>mob. tālruņa nr.</w:t>
                      </w:r>
                      <w:r>
                        <w:rPr>
                          <w:b/>
                          <w:sz w:val="18"/>
                          <w:szCs w:val="18"/>
                        </w:rPr>
                        <w:t xml:space="preserve"> </w:t>
                      </w:r>
                      <w:r w:rsidRPr="0093575A">
                        <w:rPr>
                          <w:b/>
                          <w:sz w:val="18"/>
                          <w:szCs w:val="18"/>
                        </w:rPr>
                        <w:t>2</w:t>
                      </w:r>
                      <w:r>
                        <w:rPr>
                          <w:b/>
                          <w:sz w:val="18"/>
                          <w:szCs w:val="18"/>
                        </w:rPr>
                        <w:t>6413121</w:t>
                      </w:r>
                      <w:r w:rsidRPr="0093575A">
                        <w:rPr>
                          <w:b/>
                          <w:sz w:val="18"/>
                          <w:szCs w:val="18"/>
                        </w:rPr>
                        <w:t xml:space="preserve">, e-pasts: </w:t>
                      </w:r>
                      <w:r>
                        <w:rPr>
                          <w:b/>
                          <w:sz w:val="18"/>
                          <w:szCs w:val="18"/>
                        </w:rPr>
                        <w:t>jana.igavina@gulbene</w:t>
                      </w:r>
                      <w:r w:rsidRPr="0093575A">
                        <w:rPr>
                          <w:b/>
                          <w:sz w:val="18"/>
                          <w:szCs w:val="18"/>
                        </w:rPr>
                        <w:t>.lv</w:t>
                      </w:r>
                      <w:r w:rsidRPr="0093575A">
                        <w:rPr>
                          <w:sz w:val="18"/>
                          <w:szCs w:val="18"/>
                        </w:rPr>
                        <w:t>)</w:t>
                      </w:r>
                    </w:p>
                    <w:p w14:paraId="6E9312CC" w14:textId="77777777" w:rsidR="002F3DA0" w:rsidRPr="000D77C8" w:rsidRDefault="002F3DA0" w:rsidP="00694318">
                      <w:pPr>
                        <w:pStyle w:val="Sarakstarindkopa"/>
                        <w:ind w:left="0"/>
                        <w:rPr>
                          <w:rFonts w:ascii="Times New Roman" w:hAnsi="Times New Roman"/>
                          <w:color w:val="FF0000"/>
                          <w:sz w:val="18"/>
                          <w:szCs w:val="18"/>
                        </w:rPr>
                      </w:pPr>
                    </w:p>
                    <w:p w14:paraId="1B451053" w14:textId="77777777" w:rsidR="002F3DA0" w:rsidRDefault="002F3DA0" w:rsidP="00694318"/>
                  </w:txbxContent>
                </v:textbox>
              </v:rect>
            </w:pict>
          </mc:Fallback>
        </mc:AlternateContent>
      </w:r>
    </w:p>
    <w:p w14:paraId="60869D06" w14:textId="77777777" w:rsidR="00694318" w:rsidRPr="00694318" w:rsidRDefault="00694318" w:rsidP="00694318">
      <w:pPr>
        <w:widowControl w:val="0"/>
        <w:tabs>
          <w:tab w:val="left" w:pos="4851"/>
        </w:tabs>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lang w:eastAsia="en-US"/>
        </w:rPr>
        <w:tab/>
      </w:r>
    </w:p>
    <w:p w14:paraId="2742DF80" w14:textId="77777777" w:rsidR="00694318" w:rsidRPr="00694318" w:rsidRDefault="00694318" w:rsidP="00694318">
      <w:pPr>
        <w:widowControl w:val="0"/>
        <w:autoSpaceDE w:val="0"/>
        <w:autoSpaceDN w:val="0"/>
        <w:adjustRightInd w:val="0"/>
        <w:ind w:firstLine="1000"/>
        <w:jc w:val="both"/>
        <w:rPr>
          <w:rFonts w:ascii="CIDFont+F1" w:eastAsia="Calibri" w:hAnsi="CIDFont+F1" w:cs="CIDFont+F1"/>
          <w:lang w:eastAsia="en-US"/>
        </w:rPr>
      </w:pPr>
      <w:r w:rsidRPr="00694318">
        <w:rPr>
          <w:rFonts w:ascii="CIDFont+F1" w:eastAsia="Calibri" w:hAnsi="CIDFont+F1" w:cs="CIDFont+F1"/>
          <w:noProof/>
        </w:rPr>
        <mc:AlternateContent>
          <mc:Choice Requires="wps">
            <w:drawing>
              <wp:anchor distT="0" distB="0" distL="114300" distR="114300" simplePos="0" relativeHeight="251689984" behindDoc="0" locked="0" layoutInCell="1" allowOverlap="1" wp14:anchorId="3BEC6351" wp14:editId="76AAF263">
                <wp:simplePos x="0" y="0"/>
                <wp:positionH relativeFrom="column">
                  <wp:posOffset>5323840</wp:posOffset>
                </wp:positionH>
                <wp:positionV relativeFrom="paragraph">
                  <wp:posOffset>115782</wp:posOffset>
                </wp:positionV>
                <wp:extent cx="492981" cy="0"/>
                <wp:effectExtent l="38100" t="76200" r="0" b="95250"/>
                <wp:wrapNone/>
                <wp:docPr id="5" name="Taisns bultveida savienotājs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508CD" id="Taisns bultveida savienotājs 5" o:spid="_x0000_s1026" type="#_x0000_t32" style="position:absolute;margin-left:419.2pt;margin-top:9.1pt;width:38.8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">
                <v:stroke endarrow="block"/>
              </v:shape>
            </w:pict>
          </mc:Fallback>
        </mc:AlternateContent>
      </w:r>
    </w:p>
    <w:p w14:paraId="4B84EFB1" w14:textId="77777777" w:rsidR="00694318" w:rsidRPr="00694318" w:rsidRDefault="00694318" w:rsidP="00694318">
      <w:pPr>
        <w:widowControl w:val="0"/>
        <w:autoSpaceDE w:val="0"/>
        <w:autoSpaceDN w:val="0"/>
        <w:adjustRightInd w:val="0"/>
        <w:ind w:firstLine="1000"/>
        <w:jc w:val="both"/>
        <w:rPr>
          <w:rFonts w:ascii="Calibri" w:eastAsia="Calibri" w:hAnsi="Calibri"/>
          <w:b/>
          <w:bCs/>
          <w:color w:val="FFFFFF"/>
          <w:u w:val="single"/>
          <w:lang w:eastAsia="en-US"/>
        </w:rPr>
      </w:pPr>
      <w:r w:rsidRPr="00694318">
        <w:rPr>
          <w:rFonts w:ascii="Calibri" w:eastAsia="Calibri" w:hAnsi="Calibri"/>
          <w:b/>
          <w:bCs/>
          <w:noProof/>
          <w:color w:val="FFFFFF"/>
        </w:rPr>
        <mc:AlternateContent>
          <mc:Choice Requires="wps">
            <w:drawing>
              <wp:anchor distT="0" distB="0" distL="114300" distR="114300" simplePos="0" relativeHeight="251684864" behindDoc="0" locked="0" layoutInCell="1" allowOverlap="1" wp14:anchorId="1721C99C" wp14:editId="06403314">
                <wp:simplePos x="0" y="0"/>
                <wp:positionH relativeFrom="column">
                  <wp:posOffset>131234</wp:posOffset>
                </wp:positionH>
                <wp:positionV relativeFrom="paragraph">
                  <wp:posOffset>33655</wp:posOffset>
                </wp:positionV>
                <wp:extent cx="2498725" cy="771276"/>
                <wp:effectExtent l="19050" t="19050" r="15875" b="10160"/>
                <wp:wrapNone/>
                <wp:docPr id="87" name="Taisnstūri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98725" cy="771276"/>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900F80" w14:textId="77777777" w:rsidR="002F3DA0" w:rsidRDefault="002F3DA0" w:rsidP="00694318">
                            <w:pPr>
                              <w:pStyle w:val="Sarakstarindkopa"/>
                              <w:ind w:left="0"/>
                              <w:rPr>
                                <w:rFonts w:ascii="Times New Roman" w:hAnsi="Times New Roman"/>
                                <w:sz w:val="18"/>
                                <w:szCs w:val="18"/>
                              </w:rPr>
                            </w:pPr>
                            <w:r>
                              <w:rPr>
                                <w:rFonts w:ascii="Times New Roman" w:hAnsi="Times New Roman"/>
                                <w:sz w:val="18"/>
                                <w:szCs w:val="18"/>
                              </w:rPr>
                              <w:t>Sigita Drubiņa</w:t>
                            </w:r>
                            <w:r w:rsidRPr="001B67FA">
                              <w:rPr>
                                <w:rFonts w:ascii="Times New Roman" w:hAnsi="Times New Roman"/>
                                <w:sz w:val="18"/>
                                <w:szCs w:val="18"/>
                              </w:rPr>
                              <w:t xml:space="preserve"> </w:t>
                            </w:r>
                            <w:r>
                              <w:rPr>
                                <w:rFonts w:ascii="Times New Roman" w:hAnsi="Times New Roman"/>
                                <w:sz w:val="18"/>
                                <w:szCs w:val="18"/>
                              </w:rPr>
                              <w:t>–</w:t>
                            </w:r>
                            <w:r w:rsidRPr="001B67FA">
                              <w:rPr>
                                <w:rFonts w:ascii="Times New Roman" w:hAnsi="Times New Roman"/>
                                <w:sz w:val="18"/>
                                <w:szCs w:val="18"/>
                              </w:rPr>
                              <w:t xml:space="preserve"> sabie</w:t>
                            </w:r>
                            <w:r>
                              <w:rPr>
                                <w:rFonts w:ascii="Times New Roman" w:hAnsi="Times New Roman"/>
                                <w:sz w:val="18"/>
                                <w:szCs w:val="18"/>
                              </w:rPr>
                              <w:t>drības ar ierobežotu atbildību “</w:t>
                            </w:r>
                            <w:r w:rsidRPr="001B67FA">
                              <w:rPr>
                                <w:rFonts w:ascii="Times New Roman" w:hAnsi="Times New Roman"/>
                                <w:sz w:val="18"/>
                                <w:szCs w:val="18"/>
                              </w:rPr>
                              <w:t>Balvu</w:t>
                            </w:r>
                            <w:r>
                              <w:rPr>
                                <w:rFonts w:ascii="Times New Roman" w:hAnsi="Times New Roman"/>
                                <w:sz w:val="18"/>
                                <w:szCs w:val="18"/>
                              </w:rPr>
                              <w:t xml:space="preserve"> un Gulbenes slimnīcu apvienība”</w:t>
                            </w:r>
                            <w:r w:rsidRPr="001B67FA">
                              <w:rPr>
                                <w:rFonts w:ascii="Times New Roman" w:hAnsi="Times New Roman"/>
                                <w:sz w:val="18"/>
                                <w:szCs w:val="18"/>
                              </w:rPr>
                              <w:t xml:space="preserve"> Gulbenes</w:t>
                            </w:r>
                            <w:r w:rsidRPr="00C9351B">
                              <w:rPr>
                                <w:rFonts w:ascii="Times New Roman" w:eastAsia="Times New Roman" w:hAnsi="Times New Roman"/>
                                <w:noProof/>
                                <w:sz w:val="24"/>
                                <w:szCs w:val="24"/>
                                <w:lang w:eastAsia="lv-LV"/>
                              </w:rPr>
                              <w:t xml:space="preserve"> </w:t>
                            </w:r>
                            <w:r w:rsidRPr="001B67FA">
                              <w:rPr>
                                <w:rFonts w:ascii="Times New Roman" w:hAnsi="Times New Roman"/>
                                <w:sz w:val="18"/>
                                <w:szCs w:val="18"/>
                              </w:rPr>
                              <w:t>struktūrvienīb</w:t>
                            </w:r>
                            <w:r>
                              <w:rPr>
                                <w:rFonts w:ascii="Times New Roman" w:hAnsi="Times New Roman"/>
                                <w:sz w:val="18"/>
                                <w:szCs w:val="18"/>
                              </w:rPr>
                              <w:t xml:space="preserve">as </w:t>
                            </w:r>
                            <w:r w:rsidRPr="001B67FA">
                              <w:rPr>
                                <w:rFonts w:ascii="Times New Roman" w:hAnsi="Times New Roman"/>
                                <w:sz w:val="18"/>
                                <w:szCs w:val="18"/>
                              </w:rPr>
                              <w:t>galvenā ārst</w:t>
                            </w:r>
                            <w:r>
                              <w:rPr>
                                <w:rFonts w:ascii="Times New Roman" w:hAnsi="Times New Roman"/>
                                <w:sz w:val="18"/>
                                <w:szCs w:val="18"/>
                              </w:rPr>
                              <w:t>a p.i.</w:t>
                            </w:r>
                            <w:r w:rsidRPr="001B67FA">
                              <w:rPr>
                                <w:rFonts w:ascii="Times New Roman" w:hAnsi="Times New Roman"/>
                                <w:sz w:val="18"/>
                                <w:szCs w:val="18"/>
                              </w:rPr>
                              <w:t xml:space="preserve"> </w:t>
                            </w:r>
                          </w:p>
                          <w:p w14:paraId="08AF890E" w14:textId="77777777" w:rsidR="002F3DA0" w:rsidRPr="001B67FA" w:rsidRDefault="002F3DA0" w:rsidP="00694318">
                            <w:pPr>
                              <w:pStyle w:val="Sarakstarindkopa"/>
                              <w:ind w:left="0"/>
                              <w:rPr>
                                <w:rFonts w:ascii="Times New Roman" w:hAnsi="Times New Roman"/>
                                <w:b/>
                                <w:bCs/>
                                <w:sz w:val="18"/>
                                <w:szCs w:val="18"/>
                              </w:rPr>
                            </w:pPr>
                            <w:r w:rsidRPr="001B67FA">
                              <w:rPr>
                                <w:rFonts w:ascii="Times New Roman" w:hAnsi="Times New Roman"/>
                                <w:sz w:val="18"/>
                                <w:szCs w:val="18"/>
                              </w:rPr>
                              <w:t>(</w:t>
                            </w:r>
                            <w:r w:rsidRPr="001B67FA">
                              <w:rPr>
                                <w:rFonts w:ascii="Times New Roman" w:hAnsi="Times New Roman"/>
                                <w:b/>
                                <w:bCs/>
                                <w:sz w:val="18"/>
                                <w:szCs w:val="18"/>
                              </w:rPr>
                              <w:t>mob. tālruņa nr.</w:t>
                            </w:r>
                            <w:r>
                              <w:rPr>
                                <w:rFonts w:ascii="Times New Roman" w:hAnsi="Times New Roman"/>
                                <w:b/>
                                <w:bCs/>
                                <w:sz w:val="18"/>
                                <w:szCs w:val="18"/>
                              </w:rPr>
                              <w:t xml:space="preserve"> </w:t>
                            </w:r>
                            <w:r w:rsidRPr="001B67FA">
                              <w:rPr>
                                <w:rFonts w:ascii="Times New Roman" w:hAnsi="Times New Roman"/>
                                <w:b/>
                                <w:bCs/>
                                <w:sz w:val="18"/>
                                <w:szCs w:val="18"/>
                              </w:rPr>
                              <w:t>2</w:t>
                            </w:r>
                            <w:r>
                              <w:rPr>
                                <w:rFonts w:ascii="Times New Roman" w:hAnsi="Times New Roman"/>
                                <w:b/>
                                <w:bCs/>
                                <w:sz w:val="18"/>
                                <w:szCs w:val="18"/>
                              </w:rPr>
                              <w:t>8080779</w:t>
                            </w:r>
                            <w:r w:rsidRPr="001B67FA">
                              <w:rPr>
                                <w:rFonts w:ascii="Times New Roman" w:hAnsi="Times New Roman"/>
                                <w:b/>
                                <w:bCs/>
                                <w:sz w:val="18"/>
                                <w:szCs w:val="18"/>
                              </w:rPr>
                              <w:t xml:space="preserve">, e-pasts: </w:t>
                            </w:r>
                            <w:r w:rsidRPr="00F41B38">
                              <w:rPr>
                                <w:rStyle w:val="Hipersaite"/>
                                <w:rFonts w:ascii="Times New Roman" w:hAnsi="Times New Roman"/>
                                <w:b/>
                                <w:bCs/>
                                <w:sz w:val="18"/>
                                <w:szCs w:val="18"/>
                                <w:u w:val="none"/>
                              </w:rPr>
                              <w:t>sigitadrubina2@inbox.lv</w:t>
                            </w:r>
                            <w:r w:rsidRPr="001B67FA">
                              <w:rPr>
                                <w:rFonts w:ascii="Times New Roman" w:hAnsi="Times New Roman"/>
                                <w:b/>
                                <w:bC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1C99C" id="Taisnstūris 87" o:spid="_x0000_s1039" style="position:absolute;left:0;text-align:left;margin-left:10.35pt;margin-top:2.65pt;width:196.75pt;height:60.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" strokeweight="2.5pt">
                <v:shadow color="#868686"/>
                <v:textbox>
                  <w:txbxContent>
                    <w:p w14:paraId="43900F80" w14:textId="77777777" w:rsidR="002F3DA0" w:rsidRDefault="002F3DA0" w:rsidP="00694318">
                      <w:pPr>
                        <w:pStyle w:val="Sarakstarindkopa"/>
                        <w:ind w:left="0"/>
                        <w:rPr>
                          <w:rFonts w:ascii="Times New Roman" w:hAnsi="Times New Roman"/>
                          <w:sz w:val="18"/>
                          <w:szCs w:val="18"/>
                        </w:rPr>
                      </w:pPr>
                      <w:r>
                        <w:rPr>
                          <w:rFonts w:ascii="Times New Roman" w:hAnsi="Times New Roman"/>
                          <w:sz w:val="18"/>
                          <w:szCs w:val="18"/>
                        </w:rPr>
                        <w:t xml:space="preserve">Sigita </w:t>
                      </w:r>
                      <w:r>
                        <w:rPr>
                          <w:rFonts w:ascii="Times New Roman" w:hAnsi="Times New Roman"/>
                          <w:sz w:val="18"/>
                          <w:szCs w:val="18"/>
                        </w:rPr>
                        <w:t>Drubiņa</w:t>
                      </w:r>
                      <w:r w:rsidRPr="001B67FA">
                        <w:rPr>
                          <w:rFonts w:ascii="Times New Roman" w:hAnsi="Times New Roman"/>
                          <w:sz w:val="18"/>
                          <w:szCs w:val="18"/>
                        </w:rPr>
                        <w:t xml:space="preserve"> </w:t>
                      </w:r>
                      <w:r>
                        <w:rPr>
                          <w:rFonts w:ascii="Times New Roman" w:hAnsi="Times New Roman"/>
                          <w:sz w:val="18"/>
                          <w:szCs w:val="18"/>
                        </w:rPr>
                        <w:t>–</w:t>
                      </w:r>
                      <w:r w:rsidRPr="001B67FA">
                        <w:rPr>
                          <w:rFonts w:ascii="Times New Roman" w:hAnsi="Times New Roman"/>
                          <w:sz w:val="18"/>
                          <w:szCs w:val="18"/>
                        </w:rPr>
                        <w:t xml:space="preserve"> sabie</w:t>
                      </w:r>
                      <w:r>
                        <w:rPr>
                          <w:rFonts w:ascii="Times New Roman" w:hAnsi="Times New Roman"/>
                          <w:sz w:val="18"/>
                          <w:szCs w:val="18"/>
                        </w:rPr>
                        <w:t>drības ar ierobežotu atbildību “</w:t>
                      </w:r>
                      <w:r w:rsidRPr="001B67FA">
                        <w:rPr>
                          <w:rFonts w:ascii="Times New Roman" w:hAnsi="Times New Roman"/>
                          <w:sz w:val="18"/>
                          <w:szCs w:val="18"/>
                        </w:rPr>
                        <w:t>Balvu</w:t>
                      </w:r>
                      <w:r>
                        <w:rPr>
                          <w:rFonts w:ascii="Times New Roman" w:hAnsi="Times New Roman"/>
                          <w:sz w:val="18"/>
                          <w:szCs w:val="18"/>
                        </w:rPr>
                        <w:t xml:space="preserve"> un Gulbenes slimnīcu apvienība”</w:t>
                      </w:r>
                      <w:r w:rsidRPr="001B67FA">
                        <w:rPr>
                          <w:rFonts w:ascii="Times New Roman" w:hAnsi="Times New Roman"/>
                          <w:sz w:val="18"/>
                          <w:szCs w:val="18"/>
                        </w:rPr>
                        <w:t xml:space="preserve"> Gulbenes</w:t>
                      </w:r>
                      <w:r w:rsidRPr="00C9351B">
                        <w:rPr>
                          <w:rFonts w:ascii="Times New Roman" w:eastAsia="Times New Roman" w:hAnsi="Times New Roman"/>
                          <w:noProof/>
                          <w:sz w:val="24"/>
                          <w:szCs w:val="24"/>
                          <w:lang w:eastAsia="lv-LV"/>
                        </w:rPr>
                        <w:t xml:space="preserve"> </w:t>
                      </w:r>
                      <w:r w:rsidRPr="001B67FA">
                        <w:rPr>
                          <w:rFonts w:ascii="Times New Roman" w:hAnsi="Times New Roman"/>
                          <w:sz w:val="18"/>
                          <w:szCs w:val="18"/>
                        </w:rPr>
                        <w:t>struktūrvienīb</w:t>
                      </w:r>
                      <w:r>
                        <w:rPr>
                          <w:rFonts w:ascii="Times New Roman" w:hAnsi="Times New Roman"/>
                          <w:sz w:val="18"/>
                          <w:szCs w:val="18"/>
                        </w:rPr>
                        <w:t xml:space="preserve">as </w:t>
                      </w:r>
                      <w:r w:rsidRPr="001B67FA">
                        <w:rPr>
                          <w:rFonts w:ascii="Times New Roman" w:hAnsi="Times New Roman"/>
                          <w:sz w:val="18"/>
                          <w:szCs w:val="18"/>
                        </w:rPr>
                        <w:t>galvenā ārst</w:t>
                      </w:r>
                      <w:r>
                        <w:rPr>
                          <w:rFonts w:ascii="Times New Roman" w:hAnsi="Times New Roman"/>
                          <w:sz w:val="18"/>
                          <w:szCs w:val="18"/>
                        </w:rPr>
                        <w:t>a p.i.</w:t>
                      </w:r>
                      <w:r w:rsidRPr="001B67FA">
                        <w:rPr>
                          <w:rFonts w:ascii="Times New Roman" w:hAnsi="Times New Roman"/>
                          <w:sz w:val="18"/>
                          <w:szCs w:val="18"/>
                        </w:rPr>
                        <w:t xml:space="preserve"> </w:t>
                      </w:r>
                    </w:p>
                    <w:p w14:paraId="08AF890E" w14:textId="77777777" w:rsidR="002F3DA0" w:rsidRPr="001B67FA" w:rsidRDefault="002F3DA0" w:rsidP="00694318">
                      <w:pPr>
                        <w:pStyle w:val="Sarakstarindkopa"/>
                        <w:ind w:left="0"/>
                        <w:rPr>
                          <w:rFonts w:ascii="Times New Roman" w:hAnsi="Times New Roman"/>
                          <w:b/>
                          <w:bCs/>
                          <w:sz w:val="18"/>
                          <w:szCs w:val="18"/>
                        </w:rPr>
                      </w:pPr>
                      <w:r w:rsidRPr="001B67FA">
                        <w:rPr>
                          <w:rFonts w:ascii="Times New Roman" w:hAnsi="Times New Roman"/>
                          <w:sz w:val="18"/>
                          <w:szCs w:val="18"/>
                        </w:rPr>
                        <w:t>(</w:t>
                      </w:r>
                      <w:r w:rsidRPr="001B67FA">
                        <w:rPr>
                          <w:rFonts w:ascii="Times New Roman" w:hAnsi="Times New Roman"/>
                          <w:b/>
                          <w:bCs/>
                          <w:sz w:val="18"/>
                          <w:szCs w:val="18"/>
                        </w:rPr>
                        <w:t>mob. tālruņa nr.</w:t>
                      </w:r>
                      <w:r>
                        <w:rPr>
                          <w:rFonts w:ascii="Times New Roman" w:hAnsi="Times New Roman"/>
                          <w:b/>
                          <w:bCs/>
                          <w:sz w:val="18"/>
                          <w:szCs w:val="18"/>
                        </w:rPr>
                        <w:t xml:space="preserve"> </w:t>
                      </w:r>
                      <w:r w:rsidRPr="001B67FA">
                        <w:rPr>
                          <w:rFonts w:ascii="Times New Roman" w:hAnsi="Times New Roman"/>
                          <w:b/>
                          <w:bCs/>
                          <w:sz w:val="18"/>
                          <w:szCs w:val="18"/>
                        </w:rPr>
                        <w:t>2</w:t>
                      </w:r>
                      <w:r>
                        <w:rPr>
                          <w:rFonts w:ascii="Times New Roman" w:hAnsi="Times New Roman"/>
                          <w:b/>
                          <w:bCs/>
                          <w:sz w:val="18"/>
                          <w:szCs w:val="18"/>
                        </w:rPr>
                        <w:t>8080779</w:t>
                      </w:r>
                      <w:r w:rsidRPr="001B67FA">
                        <w:rPr>
                          <w:rFonts w:ascii="Times New Roman" w:hAnsi="Times New Roman"/>
                          <w:b/>
                          <w:bCs/>
                          <w:sz w:val="18"/>
                          <w:szCs w:val="18"/>
                        </w:rPr>
                        <w:t xml:space="preserve">, e-pasts: </w:t>
                      </w:r>
                      <w:r w:rsidRPr="00F41B38">
                        <w:rPr>
                          <w:rStyle w:val="Hipersaite"/>
                          <w:rFonts w:ascii="Times New Roman" w:hAnsi="Times New Roman"/>
                          <w:b/>
                          <w:bCs/>
                          <w:sz w:val="18"/>
                          <w:szCs w:val="18"/>
                          <w:u w:val="none"/>
                        </w:rPr>
                        <w:t>sigitadrubina2@inbox.lv</w:t>
                      </w:r>
                      <w:r w:rsidRPr="001B67FA">
                        <w:rPr>
                          <w:rFonts w:ascii="Times New Roman" w:hAnsi="Times New Roman"/>
                          <w:b/>
                          <w:bCs/>
                          <w:sz w:val="18"/>
                          <w:szCs w:val="18"/>
                        </w:rPr>
                        <w:t>)</w:t>
                      </w:r>
                    </w:p>
                  </w:txbxContent>
                </v:textbox>
              </v:rect>
            </w:pict>
          </mc:Fallback>
        </mc:AlternateContent>
      </w:r>
      <w:r w:rsidRPr="00694318">
        <w:rPr>
          <w:rFonts w:ascii="Calibri" w:eastAsia="Calibri" w:hAnsi="Calibri"/>
          <w:b/>
          <w:bCs/>
          <w:color w:val="FFFFFF"/>
          <w:lang w:eastAsia="en-US"/>
        </w:rPr>
        <w:t xml:space="preserve">Gadījumos, ja nav sakaru, vai arī jebkādu apstākļu dēļ nav iespējams veikt apziņošanu komisijas pulcēšanās vieta ir: </w:t>
      </w:r>
      <w:r w:rsidRPr="00694318">
        <w:rPr>
          <w:rFonts w:ascii="Calibri" w:eastAsia="Calibri" w:hAnsi="Calibri"/>
          <w:b/>
          <w:bCs/>
          <w:color w:val="FFFFFF"/>
          <w:u w:val="single"/>
          <w:lang w:eastAsia="en-US"/>
        </w:rPr>
        <w:t xml:space="preserve">Maskavas iela 5iela 5, </w:t>
      </w:r>
      <w:proofErr w:type="spellStart"/>
      <w:r w:rsidRPr="00694318">
        <w:rPr>
          <w:rFonts w:ascii="Calibri" w:eastAsia="Calibri" w:hAnsi="Calibri"/>
          <w:b/>
          <w:bCs/>
          <w:color w:val="FFFFFF"/>
          <w:u w:val="single"/>
          <w:lang w:eastAsia="en-US"/>
        </w:rPr>
        <w:t>Jelg</w:t>
      </w:r>
      <w:proofErr w:type="spellEnd"/>
    </w:p>
    <w:p w14:paraId="45EC2A00" w14:textId="77777777" w:rsidR="00694318" w:rsidRPr="00694318" w:rsidRDefault="00694318" w:rsidP="00694318">
      <w:pPr>
        <w:widowControl w:val="0"/>
        <w:autoSpaceDE w:val="0"/>
        <w:autoSpaceDN w:val="0"/>
        <w:adjustRightInd w:val="0"/>
        <w:ind w:firstLine="1000"/>
        <w:jc w:val="center"/>
        <w:rPr>
          <w:rFonts w:ascii="Calibri" w:eastAsia="Calibri" w:hAnsi="Calibri"/>
          <w:b/>
          <w:bCs/>
          <w:color w:val="FFFFFF"/>
          <w:u w:val="single"/>
          <w:lang w:eastAsia="en-US"/>
        </w:rPr>
      </w:pPr>
      <w:r w:rsidRPr="00694318">
        <w:rPr>
          <w:rFonts w:ascii="CIDFont+F1" w:eastAsia="Calibri" w:hAnsi="CIDFont+F1" w:cs="CIDFont+F1"/>
          <w:noProof/>
        </w:rPr>
        <mc:AlternateContent>
          <mc:Choice Requires="wps">
            <w:drawing>
              <wp:anchor distT="0" distB="0" distL="114300" distR="114300" simplePos="0" relativeHeight="251686912" behindDoc="0" locked="0" layoutInCell="1" allowOverlap="1" wp14:anchorId="67F42BBA" wp14:editId="1D3E77E2">
                <wp:simplePos x="0" y="0"/>
                <wp:positionH relativeFrom="column">
                  <wp:posOffset>-420370</wp:posOffset>
                </wp:positionH>
                <wp:positionV relativeFrom="paragraph">
                  <wp:posOffset>103505</wp:posOffset>
                </wp:positionV>
                <wp:extent cx="536400" cy="0"/>
                <wp:effectExtent l="0" t="76200" r="16510" b="95250"/>
                <wp:wrapNone/>
                <wp:docPr id="88" name="Taisns bultveida savienotājs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BC7AB" id="Taisns bultveida savienotājs 88" o:spid="_x0000_s1026" type="#_x0000_t32" style="position:absolute;margin-left:-33.1pt;margin-top:8.15pt;width:42.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">
                <v:stroke endarrow="block"/>
              </v:shape>
            </w:pict>
          </mc:Fallback>
        </mc:AlternateContent>
      </w:r>
    </w:p>
    <w:p w14:paraId="10140D88" w14:textId="77777777" w:rsidR="00694318" w:rsidRPr="00694318" w:rsidRDefault="00694318" w:rsidP="00694318">
      <w:pPr>
        <w:widowControl w:val="0"/>
        <w:tabs>
          <w:tab w:val="center" w:pos="5177"/>
        </w:tabs>
        <w:autoSpaceDE w:val="0"/>
        <w:autoSpaceDN w:val="0"/>
        <w:adjustRightInd w:val="0"/>
        <w:ind w:firstLine="1000"/>
        <w:jc w:val="both"/>
        <w:rPr>
          <w:rFonts w:ascii="Calibri" w:eastAsia="Calibri" w:hAnsi="Calibri"/>
          <w:b/>
          <w:bCs/>
          <w:color w:val="FFFFFF"/>
          <w:u w:val="single"/>
          <w:lang w:eastAsia="en-US"/>
        </w:rPr>
      </w:pPr>
      <w:r w:rsidRPr="00694318">
        <w:rPr>
          <w:rFonts w:ascii="Calibri" w:eastAsia="Calibri" w:hAnsi="Calibri"/>
          <w:b/>
          <w:bCs/>
          <w:color w:val="FFFFFF"/>
          <w:u w:val="single"/>
          <w:lang w:eastAsia="en-US"/>
        </w:rPr>
        <w:tab/>
      </w:r>
    </w:p>
    <w:p w14:paraId="6C57D17A" w14:textId="77777777" w:rsidR="00694318" w:rsidRPr="00694318" w:rsidRDefault="00694318" w:rsidP="00694318">
      <w:pPr>
        <w:widowControl w:val="0"/>
        <w:suppressAutoHyphens/>
        <w:autoSpaceDN w:val="0"/>
        <w:spacing w:line="360" w:lineRule="auto"/>
        <w:ind w:left="360"/>
        <w:contextualSpacing/>
        <w:jc w:val="both"/>
        <w:rPr>
          <w:rFonts w:cs="Arial"/>
          <w:noProof/>
          <w:kern w:val="3"/>
          <w:sz w:val="24"/>
          <w:szCs w:val="24"/>
          <w:lang w:bidi="hi-IN"/>
        </w:rPr>
      </w:pPr>
    </w:p>
    <w:p w14:paraId="000C2292" w14:textId="77777777" w:rsidR="00694318" w:rsidRPr="00694318" w:rsidRDefault="00694318" w:rsidP="00694318">
      <w:pPr>
        <w:widowControl w:val="0"/>
        <w:tabs>
          <w:tab w:val="left" w:pos="426"/>
        </w:tabs>
        <w:suppressAutoHyphens/>
        <w:autoSpaceDN w:val="0"/>
        <w:spacing w:after="120" w:line="360" w:lineRule="auto"/>
        <w:contextualSpacing/>
        <w:jc w:val="both"/>
        <w:rPr>
          <w:rFonts w:eastAsia="Calibri"/>
          <w:kern w:val="3"/>
          <w:sz w:val="24"/>
          <w:szCs w:val="24"/>
          <w:shd w:val="clear" w:color="auto" w:fill="FFFFFF"/>
          <w:lang w:eastAsia="en-US" w:bidi="hi-IN"/>
        </w:rPr>
      </w:pPr>
    </w:p>
    <w:p w14:paraId="6C96E838" w14:textId="77777777" w:rsidR="00694318" w:rsidRPr="00694318" w:rsidRDefault="00694318" w:rsidP="00694318">
      <w:pPr>
        <w:widowControl w:val="0"/>
        <w:numPr>
          <w:ilvl w:val="0"/>
          <w:numId w:val="18"/>
        </w:numPr>
        <w:tabs>
          <w:tab w:val="left" w:pos="426"/>
        </w:tabs>
        <w:suppressAutoHyphens/>
        <w:autoSpaceDN w:val="0"/>
        <w:spacing w:after="120" w:line="360" w:lineRule="auto"/>
        <w:ind w:left="0" w:firstLine="0"/>
        <w:contextualSpacing/>
        <w:jc w:val="both"/>
        <w:rPr>
          <w:rFonts w:eastAsia="Calibri"/>
          <w:kern w:val="3"/>
          <w:sz w:val="24"/>
          <w:szCs w:val="24"/>
          <w:shd w:val="clear" w:color="auto" w:fill="FFFFFF"/>
          <w:lang w:eastAsia="en-US" w:bidi="hi-IN"/>
        </w:rPr>
      </w:pPr>
      <w:r w:rsidRPr="00694318">
        <w:rPr>
          <w:rFonts w:eastAsia="Calibri"/>
          <w:kern w:val="3"/>
          <w:sz w:val="24"/>
          <w:szCs w:val="24"/>
          <w:shd w:val="clear" w:color="auto" w:fill="FFFFFF"/>
          <w:lang w:eastAsia="en-US" w:bidi="hi-IN"/>
        </w:rPr>
        <w:t>Grozījumi nolikumā stājas spēkā 2020.gada 1.oktobrī.</w:t>
      </w:r>
    </w:p>
    <w:p w14:paraId="74579A7D" w14:textId="77777777" w:rsidR="00694318" w:rsidRPr="00694318" w:rsidRDefault="00694318" w:rsidP="00694318">
      <w:pPr>
        <w:ind w:right="-1"/>
        <w:jc w:val="both"/>
        <w:rPr>
          <w:rFonts w:eastAsia="Calibri"/>
          <w:sz w:val="24"/>
          <w:szCs w:val="24"/>
        </w:rPr>
      </w:pPr>
    </w:p>
    <w:p w14:paraId="5FCE957C" w14:textId="77777777" w:rsidR="00694318" w:rsidRPr="00694318" w:rsidRDefault="00694318" w:rsidP="00694318">
      <w:pPr>
        <w:ind w:right="-1"/>
        <w:jc w:val="both"/>
        <w:rPr>
          <w:rFonts w:eastAsia="Calibri"/>
          <w:color w:val="000000"/>
          <w:sz w:val="24"/>
          <w:szCs w:val="24"/>
        </w:rPr>
      </w:pPr>
      <w:r w:rsidRPr="00694318">
        <w:rPr>
          <w:rFonts w:eastAsia="Calibri"/>
          <w:sz w:val="24"/>
          <w:szCs w:val="24"/>
        </w:rPr>
        <w:t>Gulbenes novada domes priekšsēdētājs</w:t>
      </w:r>
      <w:r w:rsidRPr="00694318">
        <w:rPr>
          <w:rFonts w:eastAsia="Calibri"/>
          <w:sz w:val="24"/>
          <w:szCs w:val="24"/>
        </w:rPr>
        <w:tab/>
      </w:r>
      <w:r w:rsidRPr="00694318">
        <w:rPr>
          <w:rFonts w:eastAsia="Calibri"/>
          <w:sz w:val="24"/>
          <w:szCs w:val="24"/>
        </w:rPr>
        <w:tab/>
      </w:r>
      <w:r w:rsidRPr="00694318">
        <w:rPr>
          <w:rFonts w:eastAsia="Calibri"/>
          <w:sz w:val="24"/>
          <w:szCs w:val="24"/>
        </w:rPr>
        <w:tab/>
      </w:r>
      <w:r w:rsidRPr="00694318">
        <w:rPr>
          <w:rFonts w:eastAsia="Calibri"/>
          <w:sz w:val="24"/>
          <w:szCs w:val="24"/>
        </w:rPr>
        <w:tab/>
      </w:r>
      <w:r w:rsidRPr="00694318">
        <w:rPr>
          <w:rFonts w:eastAsia="Calibri"/>
          <w:sz w:val="24"/>
          <w:szCs w:val="24"/>
        </w:rPr>
        <w:tab/>
      </w:r>
      <w:proofErr w:type="spellStart"/>
      <w:r w:rsidRPr="00694318">
        <w:rPr>
          <w:rFonts w:eastAsia="Calibri"/>
          <w:sz w:val="24"/>
          <w:szCs w:val="24"/>
        </w:rPr>
        <w:t>N.Audzišs</w:t>
      </w:r>
      <w:proofErr w:type="spellEnd"/>
    </w:p>
    <w:p w14:paraId="13499B6E" w14:textId="77777777" w:rsidR="00694318" w:rsidRPr="00694318" w:rsidRDefault="00694318" w:rsidP="00694318">
      <w:pPr>
        <w:rPr>
          <w:rFonts w:ascii="Arial" w:hAnsi="Arial" w:cs="Arial"/>
          <w:sz w:val="22"/>
          <w:szCs w:val="22"/>
        </w:rPr>
      </w:pPr>
    </w:p>
    <w:p w14:paraId="09DC7539" w14:textId="77777777" w:rsidR="00694318" w:rsidRPr="00694318" w:rsidRDefault="00694318" w:rsidP="00694318">
      <w:pPr>
        <w:rPr>
          <w:rFonts w:ascii="Arial" w:hAnsi="Arial" w:cs="Arial"/>
          <w:sz w:val="22"/>
          <w:szCs w:val="22"/>
        </w:rPr>
      </w:pPr>
    </w:p>
    <w:p w14:paraId="6989D044" w14:textId="77777777" w:rsidR="00694318" w:rsidRPr="00694318" w:rsidRDefault="00694318" w:rsidP="00694318">
      <w:pPr>
        <w:rPr>
          <w:rFonts w:ascii="Arial" w:hAnsi="Arial" w:cs="Arial"/>
          <w:sz w:val="22"/>
          <w:szCs w:val="22"/>
        </w:rPr>
      </w:pPr>
    </w:p>
    <w:tbl>
      <w:tblPr>
        <w:tblW w:w="0" w:type="auto"/>
        <w:jc w:val="center"/>
        <w:tblLook w:val="04A0" w:firstRow="1" w:lastRow="0" w:firstColumn="1" w:lastColumn="0" w:noHBand="0" w:noVBand="1"/>
      </w:tblPr>
      <w:tblGrid>
        <w:gridCol w:w="9354"/>
      </w:tblGrid>
      <w:tr w:rsidR="00694318" w:rsidRPr="00694318" w14:paraId="57D594B6" w14:textId="77777777" w:rsidTr="00694318">
        <w:trPr>
          <w:jc w:val="center"/>
        </w:trPr>
        <w:tc>
          <w:tcPr>
            <w:tcW w:w="9404" w:type="dxa"/>
            <w:shd w:val="clear" w:color="auto" w:fill="auto"/>
          </w:tcPr>
          <w:p w14:paraId="000EEE38" w14:textId="31AFD5D3" w:rsidR="00694318" w:rsidRPr="00694318" w:rsidRDefault="00694318" w:rsidP="00694318">
            <w:pPr>
              <w:jc w:val="center"/>
            </w:pPr>
            <w:r w:rsidRPr="00694318">
              <w:rPr>
                <w:noProof/>
              </w:rPr>
              <w:drawing>
                <wp:inline distT="0" distB="0" distL="0" distR="0" wp14:anchorId="1AE28B83" wp14:editId="74D88694">
                  <wp:extent cx="619125" cy="685800"/>
                  <wp:effectExtent l="0" t="0" r="9525" b="0"/>
                  <wp:docPr id="374" name="Attēl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01310C57" w14:textId="77777777" w:rsidTr="00694318">
        <w:trPr>
          <w:jc w:val="center"/>
        </w:trPr>
        <w:tc>
          <w:tcPr>
            <w:tcW w:w="9404" w:type="dxa"/>
            <w:shd w:val="clear" w:color="auto" w:fill="auto"/>
          </w:tcPr>
          <w:p w14:paraId="37B6F711" w14:textId="77777777" w:rsidR="00694318" w:rsidRPr="00694318" w:rsidRDefault="00694318" w:rsidP="00694318">
            <w:pPr>
              <w:jc w:val="center"/>
            </w:pPr>
            <w:r w:rsidRPr="00694318">
              <w:rPr>
                <w:b/>
                <w:bCs/>
                <w:sz w:val="28"/>
                <w:szCs w:val="28"/>
              </w:rPr>
              <w:t>GULBENES NOVADA PAŠVALDĪBA</w:t>
            </w:r>
          </w:p>
        </w:tc>
      </w:tr>
      <w:tr w:rsidR="00694318" w:rsidRPr="00694318" w14:paraId="5CD94331" w14:textId="77777777" w:rsidTr="00694318">
        <w:trPr>
          <w:jc w:val="center"/>
        </w:trPr>
        <w:tc>
          <w:tcPr>
            <w:tcW w:w="9404" w:type="dxa"/>
            <w:shd w:val="clear" w:color="auto" w:fill="auto"/>
          </w:tcPr>
          <w:p w14:paraId="51B30BD1" w14:textId="77777777" w:rsidR="00694318" w:rsidRPr="00694318" w:rsidRDefault="00694318" w:rsidP="00694318">
            <w:pPr>
              <w:jc w:val="center"/>
            </w:pPr>
            <w:proofErr w:type="spellStart"/>
            <w:r w:rsidRPr="00694318">
              <w:rPr>
                <w:sz w:val="24"/>
                <w:szCs w:val="24"/>
              </w:rPr>
              <w:t>Reģ</w:t>
            </w:r>
            <w:proofErr w:type="spellEnd"/>
            <w:r w:rsidRPr="00694318">
              <w:rPr>
                <w:sz w:val="24"/>
                <w:szCs w:val="24"/>
              </w:rPr>
              <w:t>. Nr. 90009116327</w:t>
            </w:r>
          </w:p>
        </w:tc>
      </w:tr>
      <w:tr w:rsidR="00694318" w:rsidRPr="00694318" w14:paraId="3C887956" w14:textId="77777777" w:rsidTr="00694318">
        <w:trPr>
          <w:jc w:val="center"/>
        </w:trPr>
        <w:tc>
          <w:tcPr>
            <w:tcW w:w="9404" w:type="dxa"/>
            <w:shd w:val="clear" w:color="auto" w:fill="auto"/>
          </w:tcPr>
          <w:p w14:paraId="15F3942F" w14:textId="77777777" w:rsidR="00694318" w:rsidRPr="00694318" w:rsidRDefault="00694318" w:rsidP="00694318">
            <w:pPr>
              <w:jc w:val="center"/>
            </w:pPr>
            <w:r w:rsidRPr="00694318">
              <w:rPr>
                <w:sz w:val="24"/>
                <w:szCs w:val="24"/>
              </w:rPr>
              <w:t>Ābeļu iela 2, Gulbene, Gulbenes nov., LV-4401</w:t>
            </w:r>
          </w:p>
        </w:tc>
      </w:tr>
      <w:tr w:rsidR="00694318" w:rsidRPr="00694318" w14:paraId="51C34607" w14:textId="77777777" w:rsidTr="00694318">
        <w:trPr>
          <w:jc w:val="center"/>
        </w:trPr>
        <w:tc>
          <w:tcPr>
            <w:tcW w:w="9404" w:type="dxa"/>
            <w:shd w:val="clear" w:color="auto" w:fill="auto"/>
          </w:tcPr>
          <w:p w14:paraId="5AA39CCD" w14:textId="77777777" w:rsidR="00694318" w:rsidRPr="00694318" w:rsidRDefault="00694318" w:rsidP="00694318">
            <w:pPr>
              <w:jc w:val="center"/>
            </w:pPr>
            <w:r w:rsidRPr="00694318">
              <w:rPr>
                <w:sz w:val="24"/>
                <w:szCs w:val="24"/>
              </w:rPr>
              <w:t>Tālrunis 64497710, mob. 26595362, e-pasts: dome@gulbene.lv, www.gulbene.lv</w:t>
            </w:r>
          </w:p>
        </w:tc>
      </w:tr>
    </w:tbl>
    <w:p w14:paraId="4B62676A" w14:textId="77777777" w:rsidR="00694318" w:rsidRPr="00694318" w:rsidRDefault="00694318" w:rsidP="00694318">
      <w:pPr>
        <w:jc w:val="center"/>
        <w:rPr>
          <w:rFonts w:eastAsia="Calibri"/>
          <w:b/>
          <w:bCs/>
          <w:sz w:val="24"/>
          <w:szCs w:val="24"/>
          <w:lang w:eastAsia="en-US"/>
        </w:rPr>
      </w:pPr>
      <w:r w:rsidRPr="00694318">
        <w:rPr>
          <w:rFonts w:eastAsia="Calibri"/>
          <w:b/>
          <w:bCs/>
          <w:sz w:val="24"/>
          <w:szCs w:val="24"/>
          <w:lang w:eastAsia="en-US"/>
        </w:rPr>
        <w:t>_____________________________________________________________________________</w:t>
      </w:r>
    </w:p>
    <w:p w14:paraId="1926246D" w14:textId="77777777" w:rsidR="00694318" w:rsidRPr="00694318" w:rsidRDefault="00694318" w:rsidP="00694318">
      <w:pPr>
        <w:jc w:val="center"/>
        <w:rPr>
          <w:rFonts w:eastAsia="Calibri"/>
          <w:b/>
          <w:bCs/>
          <w:sz w:val="24"/>
          <w:szCs w:val="24"/>
          <w:lang w:eastAsia="en-US"/>
        </w:rPr>
      </w:pPr>
      <w:r w:rsidRPr="00694318">
        <w:rPr>
          <w:rFonts w:eastAsia="Calibri"/>
          <w:b/>
          <w:bCs/>
          <w:sz w:val="24"/>
          <w:szCs w:val="24"/>
          <w:lang w:eastAsia="en-US"/>
        </w:rPr>
        <w:t>GULBENES NOVADA DOMES LĒMUMS</w:t>
      </w:r>
    </w:p>
    <w:p w14:paraId="6750380C" w14:textId="77777777" w:rsidR="00694318" w:rsidRPr="00694318" w:rsidRDefault="00694318" w:rsidP="00694318">
      <w:pPr>
        <w:jc w:val="center"/>
        <w:rPr>
          <w:rFonts w:eastAsia="Calibri"/>
          <w:sz w:val="24"/>
          <w:szCs w:val="24"/>
          <w:lang w:eastAsia="en-US"/>
        </w:rPr>
      </w:pPr>
      <w:r w:rsidRPr="00694318">
        <w:rPr>
          <w:rFonts w:eastAsia="Calibri"/>
          <w:sz w:val="24"/>
          <w:szCs w:val="24"/>
          <w:lang w:eastAsia="en-US"/>
        </w:rPr>
        <w:t>Gulbenē</w:t>
      </w:r>
    </w:p>
    <w:tbl>
      <w:tblPr>
        <w:tblW w:w="0" w:type="auto"/>
        <w:tblLook w:val="04A0" w:firstRow="1" w:lastRow="0" w:firstColumn="1" w:lastColumn="0" w:noHBand="0" w:noVBand="1"/>
      </w:tblPr>
      <w:tblGrid>
        <w:gridCol w:w="4676"/>
        <w:gridCol w:w="4678"/>
      </w:tblGrid>
      <w:tr w:rsidR="00694318" w:rsidRPr="00694318" w14:paraId="3D98E9FD" w14:textId="77777777" w:rsidTr="00694318">
        <w:tc>
          <w:tcPr>
            <w:tcW w:w="4676" w:type="dxa"/>
            <w:shd w:val="clear" w:color="auto" w:fill="auto"/>
          </w:tcPr>
          <w:p w14:paraId="0B830505" w14:textId="77777777" w:rsidR="00694318" w:rsidRPr="00694318" w:rsidRDefault="00694318" w:rsidP="00694318">
            <w:pPr>
              <w:rPr>
                <w:b/>
                <w:bCs/>
                <w:color w:val="000000"/>
                <w:sz w:val="24"/>
              </w:rPr>
            </w:pPr>
          </w:p>
          <w:p w14:paraId="3C64506E" w14:textId="77777777" w:rsidR="00694318" w:rsidRPr="00694318" w:rsidRDefault="00694318" w:rsidP="00694318">
            <w:pPr>
              <w:rPr>
                <w:b/>
                <w:bCs/>
                <w:color w:val="000000"/>
                <w:sz w:val="24"/>
              </w:rPr>
            </w:pPr>
            <w:r w:rsidRPr="00694318">
              <w:rPr>
                <w:b/>
                <w:bCs/>
                <w:color w:val="000000"/>
                <w:sz w:val="24"/>
              </w:rPr>
              <w:t>2020.gada 24.septembrī</w:t>
            </w:r>
          </w:p>
        </w:tc>
        <w:tc>
          <w:tcPr>
            <w:tcW w:w="4678" w:type="dxa"/>
            <w:shd w:val="clear" w:color="auto" w:fill="auto"/>
          </w:tcPr>
          <w:p w14:paraId="6F6E6DF7" w14:textId="77777777" w:rsidR="00694318" w:rsidRPr="00694318" w:rsidRDefault="00694318" w:rsidP="00694318">
            <w:pPr>
              <w:rPr>
                <w:b/>
                <w:bCs/>
                <w:color w:val="000000"/>
                <w:sz w:val="24"/>
              </w:rPr>
            </w:pPr>
            <w:r w:rsidRPr="00694318">
              <w:rPr>
                <w:b/>
                <w:bCs/>
                <w:color w:val="000000"/>
                <w:sz w:val="24"/>
              </w:rPr>
              <w:t xml:space="preserve">                                </w:t>
            </w:r>
          </w:p>
          <w:p w14:paraId="7A7D8D0B" w14:textId="77777777" w:rsidR="00694318" w:rsidRPr="00694318" w:rsidRDefault="00694318" w:rsidP="00694318">
            <w:pPr>
              <w:rPr>
                <w:b/>
                <w:bCs/>
                <w:color w:val="000000"/>
                <w:sz w:val="24"/>
              </w:rPr>
            </w:pPr>
            <w:r w:rsidRPr="00694318">
              <w:rPr>
                <w:b/>
                <w:bCs/>
                <w:color w:val="000000"/>
                <w:sz w:val="24"/>
              </w:rPr>
              <w:t xml:space="preserve">                                Nr. GND/2020/</w:t>
            </w:r>
            <w:r w:rsidRPr="00694318">
              <w:rPr>
                <w:b/>
                <w:bCs/>
                <w:color w:val="000000"/>
                <w:sz w:val="24"/>
                <w:szCs w:val="24"/>
              </w:rPr>
              <w:t>809</w:t>
            </w:r>
          </w:p>
        </w:tc>
      </w:tr>
      <w:tr w:rsidR="00694318" w:rsidRPr="00694318" w14:paraId="1CC5F6B0" w14:textId="77777777" w:rsidTr="00694318">
        <w:tc>
          <w:tcPr>
            <w:tcW w:w="4676" w:type="dxa"/>
            <w:shd w:val="clear" w:color="auto" w:fill="auto"/>
          </w:tcPr>
          <w:p w14:paraId="2E5566A7" w14:textId="77777777" w:rsidR="00694318" w:rsidRPr="00694318" w:rsidRDefault="00694318" w:rsidP="00694318">
            <w:pPr>
              <w:rPr>
                <w:b/>
                <w:bCs/>
                <w:color w:val="000000"/>
                <w:sz w:val="24"/>
              </w:rPr>
            </w:pPr>
          </w:p>
        </w:tc>
        <w:tc>
          <w:tcPr>
            <w:tcW w:w="4678" w:type="dxa"/>
            <w:shd w:val="clear" w:color="auto" w:fill="auto"/>
          </w:tcPr>
          <w:p w14:paraId="1D4FE30C" w14:textId="77777777" w:rsidR="00694318" w:rsidRPr="00694318" w:rsidRDefault="00694318" w:rsidP="00694318">
            <w:pPr>
              <w:rPr>
                <w:b/>
                <w:bCs/>
                <w:color w:val="000000"/>
                <w:sz w:val="24"/>
              </w:rPr>
            </w:pPr>
            <w:r w:rsidRPr="00694318">
              <w:rPr>
                <w:b/>
                <w:bCs/>
                <w:color w:val="000000"/>
                <w:sz w:val="24"/>
              </w:rPr>
              <w:t xml:space="preserve">                                (protokols Nr</w:t>
            </w:r>
            <w:r w:rsidRPr="00694318">
              <w:rPr>
                <w:b/>
                <w:bCs/>
                <w:color w:val="000000"/>
                <w:sz w:val="24"/>
                <w:szCs w:val="24"/>
              </w:rPr>
              <w:t>.17; 106</w:t>
            </w:r>
            <w:r w:rsidRPr="00694318">
              <w:rPr>
                <w:b/>
                <w:bCs/>
                <w:color w:val="000000"/>
                <w:sz w:val="24"/>
              </w:rPr>
              <w:t>.p.)</w:t>
            </w:r>
          </w:p>
        </w:tc>
      </w:tr>
    </w:tbl>
    <w:p w14:paraId="719581AC" w14:textId="77777777" w:rsidR="00694318" w:rsidRPr="00694318" w:rsidRDefault="00694318" w:rsidP="00694318">
      <w:pPr>
        <w:spacing w:line="360" w:lineRule="auto"/>
        <w:jc w:val="center"/>
        <w:rPr>
          <w:b/>
          <w:sz w:val="24"/>
          <w:szCs w:val="24"/>
          <w:lang w:eastAsia="zh-CN" w:bidi="lo-LA"/>
        </w:rPr>
      </w:pPr>
    </w:p>
    <w:p w14:paraId="0F9C851F" w14:textId="77777777" w:rsidR="00694318" w:rsidRPr="00694318" w:rsidRDefault="00694318" w:rsidP="00694318">
      <w:pPr>
        <w:jc w:val="center"/>
        <w:rPr>
          <w:b/>
          <w:sz w:val="24"/>
          <w:szCs w:val="24"/>
          <w:lang w:eastAsia="zh-CN" w:bidi="lo-LA"/>
        </w:rPr>
      </w:pPr>
      <w:r w:rsidRPr="00694318">
        <w:rPr>
          <w:b/>
          <w:sz w:val="24"/>
          <w:szCs w:val="24"/>
          <w:lang w:eastAsia="zh-CN" w:bidi="lo-LA"/>
        </w:rPr>
        <w:t>Par grozījumiem Gulbenes novada domes 2017.gada 29.jūnija lēmumā “Par pašvaldības mantas nodošanu bezatlīdzības lietošanā SIA “Gulbenes nami”” (protokols Nr.9; 25.§)</w:t>
      </w:r>
    </w:p>
    <w:p w14:paraId="02AB9D74" w14:textId="77777777" w:rsidR="00694318" w:rsidRPr="00694318" w:rsidRDefault="00694318" w:rsidP="00694318">
      <w:pPr>
        <w:spacing w:line="360" w:lineRule="auto"/>
        <w:ind w:firstLine="567"/>
        <w:jc w:val="both"/>
        <w:rPr>
          <w:sz w:val="24"/>
          <w:szCs w:val="24"/>
          <w:lang w:eastAsia="zh-CN" w:bidi="lo-LA"/>
        </w:rPr>
      </w:pPr>
    </w:p>
    <w:p w14:paraId="0CC41E8B" w14:textId="77777777" w:rsidR="00694318" w:rsidRPr="00694318" w:rsidRDefault="00694318" w:rsidP="00694318">
      <w:pPr>
        <w:spacing w:line="360" w:lineRule="auto"/>
        <w:ind w:firstLine="567"/>
        <w:jc w:val="both"/>
        <w:rPr>
          <w:sz w:val="24"/>
          <w:szCs w:val="24"/>
          <w:lang w:eastAsia="zh-CN" w:bidi="lo-LA"/>
        </w:rPr>
      </w:pPr>
      <w:r w:rsidRPr="00694318">
        <w:rPr>
          <w:sz w:val="24"/>
          <w:szCs w:val="24"/>
          <w:lang w:eastAsia="zh-CN" w:bidi="lo-LA"/>
        </w:rPr>
        <w:t xml:space="preserve">Saskaņā ar Gulbenes novada domes </w:t>
      </w:r>
      <w:r w:rsidRPr="00694318">
        <w:rPr>
          <w:sz w:val="24"/>
          <w:szCs w:val="24"/>
        </w:rPr>
        <w:t xml:space="preserve">2017.gada 29.jūnija lēmumu “Par deleģēšanas līguma slēgšanu ar SIA “Gulbenes nami”” (protokols Nr.9, 23.§) un </w:t>
      </w:r>
      <w:r w:rsidRPr="00694318">
        <w:rPr>
          <w:sz w:val="24"/>
          <w:szCs w:val="24"/>
          <w:lang w:eastAsia="zh-CN" w:bidi="lo-LA"/>
        </w:rPr>
        <w:t xml:space="preserve">Gulbenes novada domes 2017.gada 10.augusta lēmumu “Par deleģēšanas līguma slēgšanu ar SIA “Gulbenes nami” (protokols Nr.11, 6.§) SIA “Gulbenes nami”, reģistrācijas numurs 54603000121, juridiskā adrese </w:t>
      </w:r>
      <w:r w:rsidRPr="00694318">
        <w:rPr>
          <w:sz w:val="24"/>
          <w:szCs w:val="24"/>
        </w:rPr>
        <w:t>Gaitnieku iela 1B, Gulbene, Gulbenes novads, LV-4401</w:t>
      </w:r>
      <w:r w:rsidRPr="00694318">
        <w:rPr>
          <w:sz w:val="24"/>
          <w:szCs w:val="24"/>
          <w:lang w:eastAsia="zh-CN" w:bidi="lo-LA"/>
        </w:rPr>
        <w:t xml:space="preserve">, ir uzdots izpildīt </w:t>
      </w:r>
      <w:r w:rsidRPr="00694318">
        <w:rPr>
          <w:sz w:val="24"/>
          <w:szCs w:val="24"/>
        </w:rPr>
        <w:t xml:space="preserve">Gulbenes novada Stradu pagasta Stāķu un </w:t>
      </w:r>
      <w:proofErr w:type="spellStart"/>
      <w:r w:rsidRPr="00694318">
        <w:rPr>
          <w:sz w:val="24"/>
          <w:szCs w:val="24"/>
        </w:rPr>
        <w:t>Šķieneru</w:t>
      </w:r>
      <w:proofErr w:type="spellEnd"/>
      <w:r w:rsidRPr="00694318">
        <w:rPr>
          <w:sz w:val="24"/>
          <w:szCs w:val="24"/>
        </w:rPr>
        <w:t xml:space="preserve"> ciema administratīvajā teritorijā</w:t>
      </w:r>
      <w:r w:rsidRPr="00694318">
        <w:rPr>
          <w:sz w:val="24"/>
          <w:szCs w:val="24"/>
          <w:lang w:eastAsia="zh-CN" w:bidi="lo-LA"/>
        </w:rPr>
        <w:t xml:space="preserve"> no likuma “Par pašvaldībām” 15.panta pirmās daļas 1.punktā noteiktās pašvaldības autonomās kompetences funkcijas: organizēt iedzīvotājiem komunālos pakalpojumus siltumapgādes jomā – izrietošus pārvaldes uzdevumus un nodrošināt sabiedriskos pakalpojumus.</w:t>
      </w:r>
    </w:p>
    <w:p w14:paraId="5AD48533" w14:textId="77777777" w:rsidR="00694318" w:rsidRPr="00694318" w:rsidRDefault="00694318" w:rsidP="00694318">
      <w:pPr>
        <w:spacing w:line="360" w:lineRule="auto"/>
        <w:ind w:firstLine="567"/>
        <w:jc w:val="both"/>
        <w:rPr>
          <w:sz w:val="24"/>
          <w:szCs w:val="24"/>
          <w:lang w:eastAsia="zh-CN" w:bidi="lo-LA"/>
        </w:rPr>
      </w:pPr>
      <w:r w:rsidRPr="00694318">
        <w:rPr>
          <w:sz w:val="24"/>
          <w:szCs w:val="24"/>
          <w:lang w:eastAsia="zh-CN" w:bidi="lo-LA"/>
        </w:rPr>
        <w:t xml:space="preserve">Pamatojoties uz Gulbenes novada domes 2017.gada 26.jūnija lēmumu “Par pašvaldības mantas nodošanu bezatlīdzības lietošanā SIA “Gulbenes nami”” (protokols Nr.9; 25.§), 2017.gada 12.jūlijā starp Gulbenes novada pašvaldību un SIA “Gulbenes nami” tika noslēgts līgums </w:t>
      </w:r>
      <w:proofErr w:type="spellStart"/>
      <w:r w:rsidRPr="00694318">
        <w:rPr>
          <w:sz w:val="24"/>
          <w:szCs w:val="24"/>
          <w:lang w:eastAsia="zh-CN" w:bidi="lo-LA"/>
        </w:rPr>
        <w:t>Nr.GND</w:t>
      </w:r>
      <w:proofErr w:type="spellEnd"/>
      <w:r w:rsidRPr="00694318">
        <w:rPr>
          <w:sz w:val="24"/>
          <w:szCs w:val="24"/>
          <w:lang w:eastAsia="zh-CN" w:bidi="lo-LA"/>
        </w:rPr>
        <w:t xml:space="preserve">/9.17/17/663 par mantas nodošanu bezatlīdzības lietošanā, ar kuru SIA “Gulbenes nami” bezatlīdzības lietošanā nodeva </w:t>
      </w:r>
      <w:r w:rsidRPr="00694318">
        <w:rPr>
          <w:bCs/>
          <w:sz w:val="24"/>
          <w:szCs w:val="24"/>
        </w:rPr>
        <w:t xml:space="preserve">Gulbenes novada pašvaldības pamatlīdzekļus par kopēju summu 181584,21 EUR (viens simts astoņdesmit viens tūkstotis pieci simti astoņdesmit četri </w:t>
      </w:r>
      <w:proofErr w:type="spellStart"/>
      <w:r w:rsidRPr="00694318">
        <w:rPr>
          <w:bCs/>
          <w:i/>
          <w:sz w:val="24"/>
          <w:szCs w:val="24"/>
        </w:rPr>
        <w:t>euro</w:t>
      </w:r>
      <w:proofErr w:type="spellEnd"/>
      <w:r w:rsidRPr="00694318">
        <w:rPr>
          <w:bCs/>
          <w:sz w:val="24"/>
          <w:szCs w:val="24"/>
        </w:rPr>
        <w:t xml:space="preserve"> divdesmit viens cents), </w:t>
      </w:r>
      <w:r w:rsidRPr="00694318">
        <w:rPr>
          <w:sz w:val="24"/>
          <w:szCs w:val="24"/>
          <w:lang w:eastAsia="zh-CN" w:bidi="lo-LA"/>
        </w:rPr>
        <w:t xml:space="preserve">lai nodrošinātu deleģēto pārvaldes uzdevumu īstenošanu un ar to saistīto sabiedrisko pakalpojumu sniegšanu </w:t>
      </w:r>
      <w:r w:rsidRPr="00694318">
        <w:rPr>
          <w:sz w:val="24"/>
          <w:szCs w:val="24"/>
        </w:rPr>
        <w:t>Gulbenes novada Stradu pagasta Stāķu ciemā</w:t>
      </w:r>
      <w:r w:rsidRPr="00694318">
        <w:rPr>
          <w:sz w:val="24"/>
          <w:szCs w:val="24"/>
          <w:lang w:eastAsia="zh-CN" w:bidi="lo-LA"/>
        </w:rPr>
        <w:t>, kā arī īstenotu projektu, piesaistot finanšu līdzekļus no darbības programmas “Izaugsme un nodarbinātība” 4.3.1.specifiskā atbalsta mērķa “Veicināt energoefektivitāti un vietējo AER izmantošanu centralizētajā siltumapgādē”.</w:t>
      </w:r>
    </w:p>
    <w:p w14:paraId="2606EA09" w14:textId="77777777" w:rsidR="00694318" w:rsidRPr="00694318" w:rsidRDefault="00694318" w:rsidP="00694318">
      <w:pPr>
        <w:spacing w:line="360" w:lineRule="auto"/>
        <w:ind w:firstLine="567"/>
        <w:jc w:val="both"/>
        <w:rPr>
          <w:sz w:val="24"/>
          <w:szCs w:val="24"/>
          <w:lang w:eastAsia="zh-CN" w:bidi="lo-LA"/>
        </w:rPr>
      </w:pPr>
      <w:r w:rsidRPr="00694318">
        <w:rPr>
          <w:sz w:val="24"/>
          <w:szCs w:val="24"/>
          <w:lang w:eastAsia="zh-CN" w:bidi="lo-LA"/>
        </w:rPr>
        <w:lastRenderedPageBreak/>
        <w:t xml:space="preserve">Pēc Gulbenes novada Stradu pagasta </w:t>
      </w:r>
      <w:proofErr w:type="spellStart"/>
      <w:r w:rsidRPr="00694318">
        <w:rPr>
          <w:sz w:val="24"/>
          <w:szCs w:val="24"/>
          <w:lang w:eastAsia="zh-CN" w:bidi="lo-LA"/>
        </w:rPr>
        <w:t>Šķieneru</w:t>
      </w:r>
      <w:proofErr w:type="spellEnd"/>
      <w:r w:rsidRPr="00694318">
        <w:rPr>
          <w:sz w:val="24"/>
          <w:szCs w:val="24"/>
          <w:lang w:eastAsia="zh-CN" w:bidi="lo-LA"/>
        </w:rPr>
        <w:t xml:space="preserve"> ciemā esošās katlu mājas pārbūves siltumenerģijas piegāde </w:t>
      </w:r>
      <w:proofErr w:type="spellStart"/>
      <w:r w:rsidRPr="00694318">
        <w:rPr>
          <w:sz w:val="24"/>
          <w:szCs w:val="24"/>
          <w:lang w:eastAsia="zh-CN" w:bidi="lo-LA"/>
        </w:rPr>
        <w:t>Šķieneru</w:t>
      </w:r>
      <w:proofErr w:type="spellEnd"/>
      <w:r w:rsidRPr="00694318">
        <w:rPr>
          <w:sz w:val="24"/>
          <w:szCs w:val="24"/>
          <w:lang w:eastAsia="zh-CN" w:bidi="lo-LA"/>
        </w:rPr>
        <w:t xml:space="preserve"> un Stāķu ciemā notiks no vienas katlu mājas, līdz ar ko Stāķu sporta zālē esošie divi apkures katli nebūs nepieciešami siltumenerģijas nodrošināšanai. </w:t>
      </w:r>
    </w:p>
    <w:p w14:paraId="724D10C4" w14:textId="77777777" w:rsidR="00694318" w:rsidRPr="00694318" w:rsidRDefault="00694318" w:rsidP="00694318">
      <w:pPr>
        <w:spacing w:line="360" w:lineRule="auto"/>
        <w:ind w:firstLine="567"/>
        <w:jc w:val="both"/>
        <w:rPr>
          <w:sz w:val="24"/>
          <w:szCs w:val="24"/>
        </w:rPr>
      </w:pPr>
      <w:r w:rsidRPr="00694318">
        <w:rPr>
          <w:sz w:val="24"/>
          <w:szCs w:val="24"/>
          <w:lang w:eastAsia="zh-CN" w:bidi="lo-LA"/>
        </w:rPr>
        <w:t>Likuma “Par pašvaldībām” 14.panta otrās daļas 3.punkts nosaka, ka, l</w:t>
      </w:r>
      <w:r w:rsidRPr="00694318">
        <w:rPr>
          <w:sz w:val="24"/>
          <w:szCs w:val="24"/>
        </w:rPr>
        <w:t xml:space="preserve">ai izpildītu savas funkcijas, pašvaldībām likumā noteiktajā kārtībā ir pienākums racionāli un lietderīgi apsaimniekot pašvaldības kustamo un nekustamo mantu. Atbilstoši Publiskas personas finanšu līdzekļu un mantas izšķērdēšanas novēršanas likuma 3.panta 1.punktam publiskai personai, kā arī kapitālsabiedrībai jārīkojas ar finanšu līdzekļiem un mantu lietderīgi, tas ir, rīcībai jābūt tādai, lai mērķi sasniegtu ar mazāko finanšu līdzekļu un mantas izlietojumu. </w:t>
      </w:r>
    </w:p>
    <w:p w14:paraId="11892392" w14:textId="77777777" w:rsidR="00694318" w:rsidRPr="00694318" w:rsidRDefault="00694318" w:rsidP="00694318">
      <w:pPr>
        <w:spacing w:line="360" w:lineRule="auto"/>
        <w:ind w:firstLine="567"/>
        <w:jc w:val="both"/>
        <w:rPr>
          <w:sz w:val="24"/>
          <w:szCs w:val="24"/>
        </w:rPr>
      </w:pPr>
      <w:r w:rsidRPr="00694318">
        <w:rPr>
          <w:sz w:val="24"/>
          <w:szCs w:val="24"/>
        </w:rPr>
        <w:t>Saskaņā ar likuma “Par pašvaldībām” 15.panta pirmās daļas 1.punktu viena no pašvaldības autonomām funkcijām ir organizēt iedzīvotājiem komunālos pakalpojumus (ūdensapgādes un kanalizācija; siltumapgāde; sadzīves atkritumu apsaimniekošana; notekūdeņu savākšana, novadīšana un attīrīšana) neatkarīgi no tā, kā īpašumā atrodas dzīvojamais fonds.</w:t>
      </w:r>
    </w:p>
    <w:p w14:paraId="55264EF6" w14:textId="77777777" w:rsidR="00694318" w:rsidRPr="00694318" w:rsidRDefault="00694318" w:rsidP="00694318">
      <w:pPr>
        <w:spacing w:line="360" w:lineRule="auto"/>
        <w:ind w:firstLine="567"/>
        <w:jc w:val="both"/>
        <w:rPr>
          <w:color w:val="000000"/>
          <w:sz w:val="24"/>
        </w:rPr>
      </w:pPr>
      <w:r w:rsidRPr="00694318">
        <w:rPr>
          <w:sz w:val="24"/>
          <w:szCs w:val="24"/>
          <w:lang w:eastAsia="zh-CN" w:bidi="lo-LA"/>
        </w:rPr>
        <w:t xml:space="preserve">Ņemot vērā iepriekš minēto, lai </w:t>
      </w:r>
      <w:proofErr w:type="spellStart"/>
      <w:r w:rsidRPr="00694318">
        <w:rPr>
          <w:sz w:val="24"/>
          <w:szCs w:val="24"/>
          <w:lang w:eastAsia="zh-CN" w:bidi="lo-LA"/>
        </w:rPr>
        <w:t>efektivizētu</w:t>
      </w:r>
      <w:proofErr w:type="spellEnd"/>
      <w:r w:rsidRPr="00694318">
        <w:rPr>
          <w:sz w:val="24"/>
          <w:szCs w:val="24"/>
          <w:lang w:eastAsia="zh-CN" w:bidi="lo-LA"/>
        </w:rPr>
        <w:t xml:space="preserve"> siltumenerģijas ražošanas procesu Druvienas ciema centralizētāja siltumapgādes sistēmā, kā arī samazinātu siltumenerģijas ražošanas izmaksas, vienu no apkures katliem (Granulu apkures katls GD-WB-300) ir lietderīgi izmantot siltumenerģijas piegādei Druvienas pagasta Druvienas ciemā, pārvietojot to no Stāķu sporta zāles </w:t>
      </w:r>
      <w:r w:rsidRPr="00694318">
        <w:rPr>
          <w:color w:val="000000"/>
          <w:sz w:val="24"/>
          <w:szCs w:val="24"/>
          <w:lang w:eastAsia="zh-CN" w:bidi="lo-LA"/>
        </w:rPr>
        <w:t xml:space="preserve">(“Stāķi 26”, Stāķi, Stradu pagasts, Gulbenes novads) uz Druvienas katlu māju (“Torņakalns”, </w:t>
      </w:r>
      <w:r w:rsidRPr="00694318">
        <w:rPr>
          <w:color w:val="000000"/>
          <w:sz w:val="24"/>
        </w:rPr>
        <w:t xml:space="preserve">Druviena, Druvienas pagasts, Gulbenes novads). Savukārt no Druvienas katlu mājas demontēto malkas apkures katlu (ražošanas gads – 2015.gads) ir lietderīgi nodod lietošanā SIA “Gulbenes nami”, Gulbenes novada Stradu pagasta Stāķu un </w:t>
      </w:r>
      <w:proofErr w:type="spellStart"/>
      <w:r w:rsidRPr="00694318">
        <w:rPr>
          <w:color w:val="000000"/>
          <w:sz w:val="24"/>
        </w:rPr>
        <w:t>Šķieneru</w:t>
      </w:r>
      <w:proofErr w:type="spellEnd"/>
      <w:r w:rsidRPr="00694318">
        <w:rPr>
          <w:color w:val="000000"/>
          <w:sz w:val="24"/>
        </w:rPr>
        <w:t xml:space="preserve"> ciema administratīvajā teritorijā sabiedrisko pakalpojumu, veicot  deleģētos pārvaldes uzdevumus, nodrošināšanai.</w:t>
      </w:r>
    </w:p>
    <w:p w14:paraId="39B012AD" w14:textId="77777777" w:rsidR="00694318" w:rsidRPr="00694318" w:rsidRDefault="00694318" w:rsidP="00694318">
      <w:pPr>
        <w:spacing w:line="360" w:lineRule="auto"/>
        <w:ind w:firstLine="567"/>
        <w:jc w:val="both"/>
        <w:rPr>
          <w:rFonts w:eastAsia="SimSun"/>
          <w:sz w:val="24"/>
        </w:rPr>
      </w:pPr>
      <w:r w:rsidRPr="00694318">
        <w:rPr>
          <w:color w:val="000000"/>
          <w:sz w:val="24"/>
        </w:rPr>
        <w:t>Pamatojoties uz likuma “Par pašvaldībām” 14.panta otrās daļas 3.punktu, 15.panta pirmās</w:t>
      </w:r>
      <w:r w:rsidRPr="00694318">
        <w:rPr>
          <w:sz w:val="24"/>
          <w:szCs w:val="24"/>
        </w:rPr>
        <w:t xml:space="preserve"> </w:t>
      </w:r>
      <w:r w:rsidRPr="00694318">
        <w:rPr>
          <w:sz w:val="24"/>
        </w:rPr>
        <w:t xml:space="preserve">daļas 1.punktu, 21.panta pirmās daļas 27.punktu, Publiskas personas finanšu līdzekļu un mantas izšķērdēšanas novēršanas likuma 3.panta 1.punktu, 5.panta otrās daļas 5.punktu, trešās daļas 4.punktu un trīs </w:t>
      </w:r>
      <w:proofErr w:type="spellStart"/>
      <w:r w:rsidRPr="00694318">
        <w:rPr>
          <w:sz w:val="24"/>
        </w:rPr>
        <w:t>prim</w:t>
      </w:r>
      <w:proofErr w:type="spellEnd"/>
      <w:r w:rsidRPr="00694318">
        <w:rPr>
          <w:sz w:val="24"/>
        </w:rPr>
        <w:t xml:space="preserve"> daļu, ceturto un sesto daļu, ņemot vērā Gulbenes novada domes Tautsaimniecības komitejas ieteikumu, atklāti balsojot: </w:t>
      </w:r>
      <w:r w:rsidRPr="00694318">
        <w:rPr>
          <w:noProof/>
          <w:color w:val="000000"/>
          <w:sz w:val="24"/>
          <w:szCs w:val="24"/>
        </w:rPr>
        <w:t>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w:t>
      </w:r>
      <w:r w:rsidRPr="00694318">
        <w:rPr>
          <w:rFonts w:eastAsia="SimSun" w:cs="Mangal"/>
          <w:color w:val="000000"/>
          <w:sz w:val="24"/>
          <w:szCs w:val="24"/>
          <w:lang w:eastAsia="zh-CN" w:bidi="hi-IN"/>
        </w:rPr>
        <w:t>,</w:t>
      </w:r>
      <w:r w:rsidRPr="00694318">
        <w:rPr>
          <w:rFonts w:eastAsia="SimSun"/>
          <w:sz w:val="24"/>
        </w:rPr>
        <w:t xml:space="preserve"> Gulbenes novada dome NOLEMJ:</w:t>
      </w:r>
    </w:p>
    <w:p w14:paraId="32C9527C" w14:textId="77777777" w:rsidR="00694318" w:rsidRPr="00694318" w:rsidRDefault="00694318" w:rsidP="00694318">
      <w:pPr>
        <w:numPr>
          <w:ilvl w:val="0"/>
          <w:numId w:val="32"/>
        </w:numPr>
        <w:tabs>
          <w:tab w:val="left" w:pos="993"/>
        </w:tabs>
        <w:spacing w:line="360" w:lineRule="auto"/>
        <w:ind w:left="0" w:firstLine="567"/>
        <w:jc w:val="both"/>
        <w:rPr>
          <w:sz w:val="24"/>
        </w:rPr>
      </w:pPr>
      <w:r w:rsidRPr="00694318">
        <w:rPr>
          <w:sz w:val="24"/>
        </w:rPr>
        <w:t xml:space="preserve">Izdarīt Gulbenes novada domes 2017.gada 29.jūnija lēmumā “Par pašvaldības mantas nodošanu bezatlīdzības lietošanā SIA “Gulbenes nami”” (protokols Nr.9; 25.§) šādus grozījumus: </w:t>
      </w:r>
    </w:p>
    <w:p w14:paraId="706E3E81" w14:textId="77777777" w:rsidR="00694318" w:rsidRPr="00694318" w:rsidRDefault="00694318" w:rsidP="00694318">
      <w:pPr>
        <w:numPr>
          <w:ilvl w:val="1"/>
          <w:numId w:val="32"/>
        </w:numPr>
        <w:tabs>
          <w:tab w:val="left" w:pos="993"/>
        </w:tabs>
        <w:spacing w:line="360" w:lineRule="auto"/>
        <w:jc w:val="both"/>
        <w:rPr>
          <w:sz w:val="24"/>
        </w:rPr>
      </w:pPr>
      <w:r w:rsidRPr="00694318">
        <w:rPr>
          <w:sz w:val="24"/>
        </w:rPr>
        <w:t xml:space="preserve">izteikt 1.punktu šādā redakcijā: </w:t>
      </w:r>
    </w:p>
    <w:p w14:paraId="5060C470" w14:textId="77777777" w:rsidR="00694318" w:rsidRPr="00694318" w:rsidRDefault="00694318" w:rsidP="00694318">
      <w:pPr>
        <w:spacing w:line="360" w:lineRule="auto"/>
        <w:ind w:firstLine="927"/>
        <w:jc w:val="both"/>
        <w:rPr>
          <w:color w:val="000000"/>
          <w:sz w:val="24"/>
        </w:rPr>
      </w:pPr>
      <w:r w:rsidRPr="00694318">
        <w:rPr>
          <w:sz w:val="24"/>
        </w:rPr>
        <w:t>“1. NODOT bezatlīdzības lietošanā SIA “Gulbenes nami” (</w:t>
      </w:r>
      <w:proofErr w:type="spellStart"/>
      <w:r w:rsidRPr="00694318">
        <w:rPr>
          <w:sz w:val="24"/>
        </w:rPr>
        <w:t>reģ</w:t>
      </w:r>
      <w:proofErr w:type="spellEnd"/>
      <w:r w:rsidRPr="00694318">
        <w:rPr>
          <w:sz w:val="24"/>
        </w:rPr>
        <w:t xml:space="preserve">. Nr. 54603000121, juridiskā adrese: Gaitnieku iela 1B, Gulbene, Gulbenes novads, LV-4401) Gulbenes novada </w:t>
      </w:r>
      <w:r w:rsidRPr="00694318">
        <w:rPr>
          <w:color w:val="000000"/>
          <w:sz w:val="24"/>
        </w:rPr>
        <w:lastRenderedPageBreak/>
        <w:t xml:space="preserve">pašvaldības pamatlīdzekļus par kopēju summu </w:t>
      </w:r>
      <w:r w:rsidRPr="00694318">
        <w:rPr>
          <w:b/>
          <w:color w:val="000000"/>
          <w:sz w:val="24"/>
        </w:rPr>
        <w:t xml:space="preserve">63314,08 </w:t>
      </w:r>
      <w:r w:rsidRPr="00694318">
        <w:rPr>
          <w:color w:val="000000"/>
          <w:sz w:val="24"/>
        </w:rPr>
        <w:t xml:space="preserve">EUR (sešdesmit trīs tūkstoši trīs simti četrpadsmit </w:t>
      </w:r>
      <w:proofErr w:type="spellStart"/>
      <w:r w:rsidRPr="00694318">
        <w:rPr>
          <w:i/>
          <w:color w:val="000000"/>
          <w:sz w:val="24"/>
        </w:rPr>
        <w:t>euro</w:t>
      </w:r>
      <w:proofErr w:type="spellEnd"/>
      <w:r w:rsidRPr="00694318">
        <w:rPr>
          <w:color w:val="000000"/>
          <w:sz w:val="24"/>
        </w:rPr>
        <w:t xml:space="preserve"> astoņi centi) saskaņā ar pievienoto pamatlīdzekļu sarakstu (pielikums).</w:t>
      </w:r>
    </w:p>
    <w:p w14:paraId="2B5CD3FB" w14:textId="77777777" w:rsidR="00694318" w:rsidRPr="00694318" w:rsidRDefault="00694318" w:rsidP="00694318">
      <w:pPr>
        <w:numPr>
          <w:ilvl w:val="1"/>
          <w:numId w:val="32"/>
        </w:numPr>
        <w:tabs>
          <w:tab w:val="left" w:pos="993"/>
        </w:tabs>
        <w:spacing w:line="360" w:lineRule="auto"/>
        <w:ind w:left="993" w:hanging="426"/>
        <w:jc w:val="both"/>
        <w:rPr>
          <w:color w:val="000000"/>
          <w:sz w:val="24"/>
          <w:szCs w:val="24"/>
          <w:lang w:eastAsia="zh-CN"/>
        </w:rPr>
      </w:pPr>
      <w:r w:rsidRPr="00694318">
        <w:rPr>
          <w:color w:val="000000"/>
          <w:sz w:val="24"/>
          <w:szCs w:val="24"/>
          <w:lang w:eastAsia="zh-CN" w:bidi="lo-LA"/>
        </w:rPr>
        <w:t>izteikt lēmuma pielikumu jaunā redakcijā (pielikums).</w:t>
      </w:r>
    </w:p>
    <w:p w14:paraId="233D0F1D" w14:textId="77777777" w:rsidR="00694318" w:rsidRPr="00694318" w:rsidRDefault="00694318" w:rsidP="00694318">
      <w:pPr>
        <w:numPr>
          <w:ilvl w:val="0"/>
          <w:numId w:val="32"/>
        </w:numPr>
        <w:tabs>
          <w:tab w:val="left" w:pos="993"/>
        </w:tabs>
        <w:spacing w:line="360" w:lineRule="auto"/>
        <w:ind w:left="0" w:firstLine="567"/>
        <w:jc w:val="both"/>
        <w:rPr>
          <w:sz w:val="24"/>
          <w:szCs w:val="24"/>
          <w:lang w:eastAsia="zh-CN"/>
        </w:rPr>
      </w:pPr>
      <w:r w:rsidRPr="00694318">
        <w:rPr>
          <w:color w:val="000000"/>
          <w:sz w:val="24"/>
          <w:szCs w:val="24"/>
          <w:lang w:eastAsia="zh-CN"/>
        </w:rPr>
        <w:t>UZDOT Gulbenes novada pašvaldības Juridiskajai nodaļai sagatavot vienošanos par</w:t>
      </w:r>
      <w:r w:rsidRPr="00694318">
        <w:rPr>
          <w:sz w:val="24"/>
          <w:szCs w:val="24"/>
          <w:lang w:eastAsia="zh-CN"/>
        </w:rPr>
        <w:t xml:space="preserve"> grozījumiem 2017.gada 12.jūlija līgumā </w:t>
      </w:r>
      <w:proofErr w:type="spellStart"/>
      <w:r w:rsidRPr="00694318">
        <w:rPr>
          <w:sz w:val="24"/>
          <w:szCs w:val="24"/>
          <w:lang w:eastAsia="zh-CN" w:bidi="lo-LA"/>
        </w:rPr>
        <w:t>Nr.GND</w:t>
      </w:r>
      <w:proofErr w:type="spellEnd"/>
      <w:r w:rsidRPr="00694318">
        <w:rPr>
          <w:sz w:val="24"/>
          <w:szCs w:val="24"/>
          <w:lang w:eastAsia="zh-CN" w:bidi="lo-LA"/>
        </w:rPr>
        <w:t xml:space="preserve">/9.17/17/663 par mantas nodošanu bezatlīdzības lietošanā, ievērojot šo lēmumu. </w:t>
      </w:r>
    </w:p>
    <w:p w14:paraId="78799796" w14:textId="77777777" w:rsidR="00694318" w:rsidRPr="00694318" w:rsidRDefault="00694318" w:rsidP="00694318">
      <w:pPr>
        <w:numPr>
          <w:ilvl w:val="0"/>
          <w:numId w:val="32"/>
        </w:numPr>
        <w:tabs>
          <w:tab w:val="left" w:pos="993"/>
        </w:tabs>
        <w:spacing w:line="360" w:lineRule="auto"/>
        <w:ind w:left="0" w:firstLine="567"/>
        <w:jc w:val="both"/>
        <w:rPr>
          <w:sz w:val="24"/>
          <w:szCs w:val="24"/>
          <w:lang w:eastAsia="zh-CN"/>
        </w:rPr>
      </w:pPr>
      <w:r w:rsidRPr="00694318">
        <w:rPr>
          <w:sz w:val="24"/>
          <w:szCs w:val="24"/>
          <w:lang w:eastAsia="zh-CN" w:bidi="lo-LA"/>
        </w:rPr>
        <w:t xml:space="preserve">PILNVAROT Gulbenes novada domes priekšsēdētāju noslēgt vienošanos par </w:t>
      </w:r>
      <w:proofErr w:type="spellStart"/>
      <w:r w:rsidRPr="00694318">
        <w:rPr>
          <w:sz w:val="24"/>
          <w:szCs w:val="24"/>
          <w:lang w:eastAsia="zh-CN"/>
        </w:rPr>
        <w:t>par</w:t>
      </w:r>
      <w:proofErr w:type="spellEnd"/>
      <w:r w:rsidRPr="00694318">
        <w:rPr>
          <w:sz w:val="24"/>
          <w:szCs w:val="24"/>
          <w:lang w:eastAsia="zh-CN"/>
        </w:rPr>
        <w:t xml:space="preserve"> grozījumiem 2017.gada 12.jūlija līgumā </w:t>
      </w:r>
      <w:proofErr w:type="spellStart"/>
      <w:r w:rsidRPr="00694318">
        <w:rPr>
          <w:sz w:val="24"/>
          <w:szCs w:val="24"/>
          <w:lang w:eastAsia="zh-CN" w:bidi="lo-LA"/>
        </w:rPr>
        <w:t>Nr.GND</w:t>
      </w:r>
      <w:proofErr w:type="spellEnd"/>
      <w:r w:rsidRPr="00694318">
        <w:rPr>
          <w:sz w:val="24"/>
          <w:szCs w:val="24"/>
          <w:lang w:eastAsia="zh-CN" w:bidi="lo-LA"/>
        </w:rPr>
        <w:t xml:space="preserve">/9.17/17/663 par mantas nodošanu bezatlīdzības lietošanā. </w:t>
      </w:r>
    </w:p>
    <w:p w14:paraId="6BB93D57" w14:textId="77777777" w:rsidR="00694318" w:rsidRPr="00694318" w:rsidRDefault="00694318" w:rsidP="00694318">
      <w:pPr>
        <w:numPr>
          <w:ilvl w:val="0"/>
          <w:numId w:val="32"/>
        </w:numPr>
        <w:tabs>
          <w:tab w:val="left" w:pos="993"/>
        </w:tabs>
        <w:spacing w:line="360" w:lineRule="auto"/>
        <w:ind w:left="0" w:firstLine="567"/>
        <w:jc w:val="both"/>
        <w:rPr>
          <w:sz w:val="24"/>
          <w:szCs w:val="24"/>
          <w:lang w:eastAsia="zh-CN"/>
        </w:rPr>
      </w:pPr>
      <w:r w:rsidRPr="00694318">
        <w:rPr>
          <w:sz w:val="24"/>
          <w:szCs w:val="24"/>
          <w:lang w:eastAsia="zh-CN" w:bidi="lo-LA"/>
        </w:rPr>
        <w:t>Lēmums stājas spēkā ar tā pieņemšanas brīdi.</w:t>
      </w:r>
    </w:p>
    <w:p w14:paraId="3C732984" w14:textId="77777777" w:rsidR="00694318" w:rsidRPr="00694318" w:rsidRDefault="00694318" w:rsidP="00694318">
      <w:pPr>
        <w:spacing w:line="360" w:lineRule="auto"/>
        <w:ind w:firstLine="567"/>
        <w:jc w:val="both"/>
        <w:rPr>
          <w:sz w:val="24"/>
          <w:szCs w:val="24"/>
          <w:lang w:eastAsia="zh-CN" w:bidi="lo-LA"/>
        </w:rPr>
      </w:pPr>
    </w:p>
    <w:p w14:paraId="290C90FC" w14:textId="77777777" w:rsidR="00694318" w:rsidRPr="00694318" w:rsidRDefault="00694318" w:rsidP="00694318">
      <w:pPr>
        <w:spacing w:line="360" w:lineRule="auto"/>
        <w:jc w:val="both"/>
        <w:rPr>
          <w:sz w:val="24"/>
          <w:szCs w:val="24"/>
          <w:lang w:eastAsia="zh-CN" w:bidi="lo-LA"/>
        </w:rPr>
      </w:pPr>
      <w:r w:rsidRPr="00694318">
        <w:rPr>
          <w:sz w:val="24"/>
          <w:szCs w:val="24"/>
          <w:lang w:eastAsia="zh-CN" w:bidi="lo-LA"/>
        </w:rPr>
        <w:t>Gulbenes novada domes priekšsēdētājs</w:t>
      </w:r>
      <w:r w:rsidRPr="00694318">
        <w:rPr>
          <w:sz w:val="24"/>
          <w:szCs w:val="24"/>
          <w:lang w:eastAsia="zh-CN" w:bidi="lo-LA"/>
        </w:rPr>
        <w:tab/>
      </w:r>
      <w:r w:rsidRPr="00694318">
        <w:rPr>
          <w:sz w:val="24"/>
          <w:szCs w:val="24"/>
          <w:lang w:eastAsia="zh-CN" w:bidi="lo-LA"/>
        </w:rPr>
        <w:tab/>
      </w:r>
      <w:r w:rsidRPr="00694318">
        <w:rPr>
          <w:sz w:val="24"/>
          <w:szCs w:val="24"/>
          <w:lang w:eastAsia="zh-CN" w:bidi="lo-LA"/>
        </w:rPr>
        <w:tab/>
      </w:r>
      <w:r w:rsidRPr="00694318">
        <w:rPr>
          <w:sz w:val="24"/>
          <w:szCs w:val="24"/>
          <w:lang w:eastAsia="zh-CN" w:bidi="lo-LA"/>
        </w:rPr>
        <w:tab/>
      </w:r>
      <w:r w:rsidRPr="00694318">
        <w:rPr>
          <w:sz w:val="24"/>
          <w:szCs w:val="24"/>
          <w:lang w:eastAsia="zh-CN" w:bidi="lo-LA"/>
        </w:rPr>
        <w:tab/>
      </w:r>
      <w:r w:rsidRPr="00694318">
        <w:rPr>
          <w:sz w:val="24"/>
          <w:szCs w:val="24"/>
          <w:lang w:eastAsia="zh-CN" w:bidi="lo-LA"/>
        </w:rPr>
        <w:tab/>
      </w:r>
      <w:proofErr w:type="spellStart"/>
      <w:r w:rsidRPr="00694318">
        <w:rPr>
          <w:sz w:val="24"/>
          <w:szCs w:val="24"/>
          <w:lang w:eastAsia="zh-CN" w:bidi="lo-LA"/>
        </w:rPr>
        <w:t>N.Audzišs</w:t>
      </w:r>
      <w:proofErr w:type="spellEnd"/>
    </w:p>
    <w:p w14:paraId="6222D9D4" w14:textId="77777777" w:rsidR="00694318" w:rsidRPr="00694318" w:rsidRDefault="00694318" w:rsidP="00694318">
      <w:pPr>
        <w:spacing w:line="360" w:lineRule="auto"/>
        <w:rPr>
          <w:sz w:val="24"/>
          <w:szCs w:val="24"/>
        </w:rPr>
      </w:pPr>
    </w:p>
    <w:p w14:paraId="6E0B8263" w14:textId="77777777" w:rsidR="00694318" w:rsidRPr="00694318" w:rsidRDefault="00694318" w:rsidP="00694318">
      <w:pPr>
        <w:spacing w:line="360" w:lineRule="auto"/>
        <w:rPr>
          <w:sz w:val="24"/>
          <w:szCs w:val="24"/>
        </w:rPr>
      </w:pPr>
      <w:r w:rsidRPr="00694318">
        <w:rPr>
          <w:sz w:val="24"/>
          <w:szCs w:val="24"/>
        </w:rPr>
        <w:t xml:space="preserve">Sagatavoja: </w:t>
      </w:r>
      <w:proofErr w:type="spellStart"/>
      <w:r w:rsidRPr="00694318">
        <w:rPr>
          <w:sz w:val="24"/>
          <w:szCs w:val="24"/>
        </w:rPr>
        <w:t>K.Upāns</w:t>
      </w:r>
      <w:proofErr w:type="spellEnd"/>
      <w:r w:rsidRPr="00694318">
        <w:rPr>
          <w:sz w:val="24"/>
          <w:szCs w:val="24"/>
        </w:rPr>
        <w:t xml:space="preserve">, </w:t>
      </w:r>
      <w:proofErr w:type="spellStart"/>
      <w:r w:rsidRPr="00694318">
        <w:rPr>
          <w:sz w:val="24"/>
          <w:szCs w:val="24"/>
        </w:rPr>
        <w:t>I.Bindre</w:t>
      </w:r>
      <w:proofErr w:type="spellEnd"/>
    </w:p>
    <w:p w14:paraId="4A961124" w14:textId="77777777" w:rsidR="00694318" w:rsidRPr="00694318" w:rsidRDefault="00694318" w:rsidP="00694318">
      <w:pPr>
        <w:spacing w:line="360" w:lineRule="auto"/>
        <w:ind w:firstLine="567"/>
        <w:jc w:val="both"/>
        <w:rPr>
          <w:b/>
          <w:bCs/>
          <w:sz w:val="24"/>
          <w:szCs w:val="24"/>
        </w:rPr>
        <w:sectPr w:rsidR="00694318" w:rsidRPr="00694318" w:rsidSect="001917CF">
          <w:headerReference w:type="even" r:id="rId70"/>
          <w:headerReference w:type="default" r:id="rId71"/>
          <w:footerReference w:type="default" r:id="rId72"/>
          <w:pgSz w:w="11906" w:h="16838"/>
          <w:pgMar w:top="709" w:right="851" w:bottom="851" w:left="1701" w:header="709" w:footer="709" w:gutter="0"/>
          <w:cols w:space="720"/>
          <w:docGrid w:linePitch="272"/>
        </w:sectPr>
      </w:pPr>
    </w:p>
    <w:p w14:paraId="7A1C719C" w14:textId="77777777" w:rsidR="00694318" w:rsidRPr="00694318" w:rsidRDefault="00694318" w:rsidP="00694318">
      <w:pPr>
        <w:jc w:val="right"/>
        <w:rPr>
          <w:sz w:val="24"/>
          <w:szCs w:val="24"/>
        </w:rPr>
      </w:pPr>
      <w:r w:rsidRPr="00694318">
        <w:rPr>
          <w:sz w:val="24"/>
          <w:szCs w:val="24"/>
        </w:rPr>
        <w:lastRenderedPageBreak/>
        <w:t>Pielikums 24.09.2020. Gulbenes novada domes lēmumam Nr. GND/2020/809</w:t>
      </w:r>
    </w:p>
    <w:p w14:paraId="303F5E37" w14:textId="77777777" w:rsidR="00694318" w:rsidRPr="00694318" w:rsidRDefault="00694318" w:rsidP="00694318">
      <w:pPr>
        <w:jc w:val="center"/>
        <w:rPr>
          <w:b/>
          <w:bCs/>
          <w:sz w:val="24"/>
          <w:szCs w:val="24"/>
        </w:rPr>
      </w:pPr>
    </w:p>
    <w:p w14:paraId="0A0E373B" w14:textId="77777777" w:rsidR="00694318" w:rsidRPr="00694318" w:rsidRDefault="00694318" w:rsidP="00694318">
      <w:pPr>
        <w:jc w:val="center"/>
        <w:rPr>
          <w:b/>
          <w:bCs/>
          <w:sz w:val="24"/>
          <w:szCs w:val="24"/>
        </w:rPr>
      </w:pPr>
      <w:r w:rsidRPr="00694318">
        <w:rPr>
          <w:b/>
          <w:bCs/>
          <w:sz w:val="24"/>
          <w:szCs w:val="24"/>
        </w:rPr>
        <w:t xml:space="preserve">SIA “Gulbenes nami” bezatlīdzības lietošanā nododamo </w:t>
      </w:r>
    </w:p>
    <w:p w14:paraId="5E697E57" w14:textId="77777777" w:rsidR="00694318" w:rsidRPr="00694318" w:rsidRDefault="00694318" w:rsidP="00694318">
      <w:pPr>
        <w:spacing w:after="120"/>
        <w:jc w:val="center"/>
        <w:rPr>
          <w:b/>
          <w:bCs/>
          <w:sz w:val="24"/>
          <w:szCs w:val="24"/>
        </w:rPr>
      </w:pPr>
      <w:r w:rsidRPr="00694318">
        <w:rPr>
          <w:b/>
          <w:bCs/>
          <w:sz w:val="24"/>
          <w:szCs w:val="24"/>
        </w:rPr>
        <w:t xml:space="preserve">Gulbenes novada pašvaldības pamatlīdzekļu saraksts  </w:t>
      </w:r>
    </w:p>
    <w:tbl>
      <w:tblPr>
        <w:tblW w:w="14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3685"/>
        <w:gridCol w:w="1018"/>
        <w:gridCol w:w="2963"/>
        <w:gridCol w:w="1547"/>
        <w:gridCol w:w="1276"/>
        <w:gridCol w:w="1662"/>
        <w:gridCol w:w="1418"/>
      </w:tblGrid>
      <w:tr w:rsidR="00694318" w:rsidRPr="00694318" w14:paraId="5A1D44DB" w14:textId="77777777" w:rsidTr="00694318">
        <w:trPr>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020BA62" w14:textId="77777777" w:rsidR="00694318" w:rsidRPr="00694318" w:rsidRDefault="00694318" w:rsidP="00694318">
            <w:pPr>
              <w:jc w:val="center"/>
              <w:rPr>
                <w:b/>
                <w:sz w:val="24"/>
                <w:szCs w:val="24"/>
              </w:rPr>
            </w:pPr>
            <w:r w:rsidRPr="00694318">
              <w:rPr>
                <w:b/>
                <w:sz w:val="24"/>
                <w:szCs w:val="24"/>
              </w:rPr>
              <w:t>Nr.</w:t>
            </w:r>
          </w:p>
          <w:p w14:paraId="529AEEDC" w14:textId="77777777" w:rsidR="00694318" w:rsidRPr="00694318" w:rsidRDefault="00694318" w:rsidP="00694318">
            <w:pPr>
              <w:jc w:val="center"/>
              <w:rPr>
                <w:b/>
                <w:sz w:val="24"/>
                <w:szCs w:val="24"/>
              </w:rPr>
            </w:pPr>
            <w:r w:rsidRPr="00694318">
              <w:rPr>
                <w:b/>
                <w:sz w:val="24"/>
                <w:szCs w:val="24"/>
              </w:rPr>
              <w:t>p.k.</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CCA3CAD" w14:textId="77777777" w:rsidR="00694318" w:rsidRPr="00694318" w:rsidRDefault="00694318" w:rsidP="00694318">
            <w:pPr>
              <w:jc w:val="center"/>
              <w:rPr>
                <w:b/>
                <w:sz w:val="24"/>
                <w:szCs w:val="24"/>
              </w:rPr>
            </w:pPr>
            <w:r w:rsidRPr="00694318">
              <w:rPr>
                <w:b/>
                <w:sz w:val="24"/>
                <w:szCs w:val="24"/>
              </w:rPr>
              <w:t>Pamatlīdzekļa apraksts</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158668A8" w14:textId="77777777" w:rsidR="00694318" w:rsidRPr="00694318" w:rsidRDefault="00694318" w:rsidP="00694318">
            <w:pPr>
              <w:jc w:val="center"/>
              <w:rPr>
                <w:b/>
                <w:sz w:val="24"/>
                <w:szCs w:val="24"/>
              </w:rPr>
            </w:pPr>
            <w:r w:rsidRPr="00694318">
              <w:rPr>
                <w:b/>
                <w:sz w:val="24"/>
                <w:szCs w:val="24"/>
              </w:rPr>
              <w:t>Ražošanas gads</w:t>
            </w:r>
          </w:p>
        </w:tc>
        <w:tc>
          <w:tcPr>
            <w:tcW w:w="2963" w:type="dxa"/>
            <w:tcBorders>
              <w:top w:val="single" w:sz="4" w:space="0" w:color="auto"/>
              <w:left w:val="single" w:sz="4" w:space="0" w:color="auto"/>
              <w:bottom w:val="single" w:sz="4" w:space="0" w:color="auto"/>
              <w:right w:val="single" w:sz="4" w:space="0" w:color="auto"/>
            </w:tcBorders>
            <w:shd w:val="clear" w:color="auto" w:fill="auto"/>
            <w:vAlign w:val="center"/>
          </w:tcPr>
          <w:p w14:paraId="6069A429" w14:textId="77777777" w:rsidR="00694318" w:rsidRPr="00694318" w:rsidRDefault="00694318" w:rsidP="00694318">
            <w:pPr>
              <w:jc w:val="center"/>
              <w:rPr>
                <w:b/>
                <w:sz w:val="24"/>
                <w:szCs w:val="24"/>
              </w:rPr>
            </w:pPr>
            <w:r w:rsidRPr="00694318">
              <w:rPr>
                <w:b/>
                <w:sz w:val="24"/>
                <w:szCs w:val="24"/>
              </w:rPr>
              <w:t>Atrašanās vieta</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14:paraId="4FCB9C66" w14:textId="77777777" w:rsidR="00694318" w:rsidRPr="00694318" w:rsidRDefault="00694318" w:rsidP="00694318">
            <w:pPr>
              <w:jc w:val="center"/>
              <w:rPr>
                <w:b/>
                <w:sz w:val="24"/>
                <w:szCs w:val="24"/>
              </w:rPr>
            </w:pPr>
            <w:r w:rsidRPr="00694318">
              <w:rPr>
                <w:b/>
                <w:sz w:val="24"/>
                <w:szCs w:val="24"/>
              </w:rPr>
              <w:t>Inventāra numurs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BD749" w14:textId="77777777" w:rsidR="00694318" w:rsidRPr="00694318" w:rsidRDefault="00694318" w:rsidP="00694318">
            <w:pPr>
              <w:jc w:val="center"/>
              <w:rPr>
                <w:b/>
                <w:sz w:val="24"/>
                <w:szCs w:val="24"/>
              </w:rPr>
            </w:pPr>
            <w:r w:rsidRPr="00694318">
              <w:rPr>
                <w:b/>
                <w:sz w:val="24"/>
                <w:szCs w:val="24"/>
              </w:rPr>
              <w:t>Bilances sākotnējā vērtība (EUR)</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EEA60" w14:textId="77777777" w:rsidR="00694318" w:rsidRPr="00694318" w:rsidRDefault="00694318" w:rsidP="00694318">
            <w:pPr>
              <w:jc w:val="center"/>
              <w:rPr>
                <w:b/>
                <w:sz w:val="24"/>
                <w:szCs w:val="24"/>
              </w:rPr>
            </w:pPr>
            <w:r w:rsidRPr="00694318">
              <w:rPr>
                <w:b/>
                <w:sz w:val="24"/>
                <w:szCs w:val="24"/>
              </w:rPr>
              <w:t>Uzkrātais nolietojums uz 31.07.2020. (EUR)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2636D" w14:textId="77777777" w:rsidR="00694318" w:rsidRPr="00694318" w:rsidRDefault="00694318" w:rsidP="00694318">
            <w:pPr>
              <w:jc w:val="center"/>
              <w:rPr>
                <w:b/>
                <w:sz w:val="24"/>
                <w:szCs w:val="24"/>
              </w:rPr>
            </w:pPr>
            <w:r w:rsidRPr="00694318">
              <w:rPr>
                <w:b/>
                <w:sz w:val="24"/>
                <w:szCs w:val="24"/>
              </w:rPr>
              <w:t>Atlikusī vērtība uz 31.07.2020. (EUR)</w:t>
            </w:r>
          </w:p>
        </w:tc>
      </w:tr>
      <w:tr w:rsidR="00694318" w:rsidRPr="00694318" w14:paraId="4692E274" w14:textId="77777777" w:rsidTr="00694318">
        <w:trPr>
          <w:jc w:val="center"/>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14:paraId="2FE773DB" w14:textId="77777777" w:rsidR="00694318" w:rsidRPr="00694318" w:rsidRDefault="00694318" w:rsidP="00694318">
            <w:pPr>
              <w:jc w:val="center"/>
              <w:rPr>
                <w:b/>
                <w:bCs/>
                <w:sz w:val="24"/>
                <w:szCs w:val="24"/>
              </w:rPr>
            </w:pPr>
            <w:r w:rsidRPr="00694318">
              <w:rPr>
                <w:b/>
                <w:bCs/>
                <w:sz w:val="24"/>
                <w:szCs w:val="24"/>
              </w:rPr>
              <w:t>1</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5D545A6B" w14:textId="77777777" w:rsidR="00694318" w:rsidRPr="00694318" w:rsidRDefault="00694318" w:rsidP="00694318">
            <w:pPr>
              <w:jc w:val="center"/>
              <w:rPr>
                <w:b/>
                <w:bCs/>
                <w:sz w:val="24"/>
                <w:szCs w:val="24"/>
              </w:rPr>
            </w:pPr>
            <w:r w:rsidRPr="00694318">
              <w:rPr>
                <w:b/>
                <w:bCs/>
                <w:sz w:val="24"/>
                <w:szCs w:val="24"/>
              </w:rPr>
              <w:t>2</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14:paraId="081DAE1D" w14:textId="77777777" w:rsidR="00694318" w:rsidRPr="00694318" w:rsidRDefault="00694318" w:rsidP="00694318">
            <w:pPr>
              <w:jc w:val="center"/>
              <w:rPr>
                <w:b/>
                <w:bCs/>
                <w:sz w:val="24"/>
                <w:szCs w:val="24"/>
              </w:rPr>
            </w:pPr>
            <w:r w:rsidRPr="00694318">
              <w:rPr>
                <w:b/>
                <w:bCs/>
                <w:sz w:val="24"/>
                <w:szCs w:val="24"/>
              </w:rPr>
              <w:t>3</w:t>
            </w:r>
          </w:p>
        </w:tc>
        <w:tc>
          <w:tcPr>
            <w:tcW w:w="2963" w:type="dxa"/>
            <w:tcBorders>
              <w:top w:val="single" w:sz="4" w:space="0" w:color="auto"/>
              <w:left w:val="single" w:sz="4" w:space="0" w:color="auto"/>
              <w:bottom w:val="single" w:sz="4" w:space="0" w:color="auto"/>
              <w:right w:val="single" w:sz="4" w:space="0" w:color="auto"/>
            </w:tcBorders>
            <w:shd w:val="clear" w:color="auto" w:fill="auto"/>
            <w:hideMark/>
          </w:tcPr>
          <w:p w14:paraId="75AD4FF2" w14:textId="77777777" w:rsidR="00694318" w:rsidRPr="00694318" w:rsidRDefault="00694318" w:rsidP="00694318">
            <w:pPr>
              <w:jc w:val="center"/>
              <w:rPr>
                <w:b/>
                <w:bCs/>
                <w:sz w:val="24"/>
                <w:szCs w:val="24"/>
              </w:rPr>
            </w:pPr>
            <w:r w:rsidRPr="00694318">
              <w:rPr>
                <w:b/>
                <w:bCs/>
                <w:sz w:val="24"/>
                <w:szCs w:val="24"/>
              </w:rPr>
              <w:t>4</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14:paraId="14E0E6B6" w14:textId="77777777" w:rsidR="00694318" w:rsidRPr="00694318" w:rsidRDefault="00694318" w:rsidP="00694318">
            <w:pPr>
              <w:jc w:val="center"/>
              <w:rPr>
                <w:b/>
                <w:bCs/>
                <w:sz w:val="24"/>
                <w:szCs w:val="24"/>
              </w:rPr>
            </w:pPr>
            <w:r w:rsidRPr="00694318">
              <w:rPr>
                <w:b/>
                <w:bCs/>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2FF87E5" w14:textId="77777777" w:rsidR="00694318" w:rsidRPr="00694318" w:rsidRDefault="00694318" w:rsidP="00694318">
            <w:pPr>
              <w:jc w:val="center"/>
              <w:rPr>
                <w:b/>
                <w:bCs/>
                <w:sz w:val="24"/>
                <w:szCs w:val="24"/>
              </w:rPr>
            </w:pPr>
            <w:r w:rsidRPr="00694318">
              <w:rPr>
                <w:b/>
                <w:bCs/>
                <w:sz w:val="24"/>
                <w:szCs w:val="24"/>
              </w:rPr>
              <w:t>6</w:t>
            </w:r>
          </w:p>
        </w:tc>
        <w:tc>
          <w:tcPr>
            <w:tcW w:w="1662" w:type="dxa"/>
            <w:tcBorders>
              <w:top w:val="single" w:sz="4" w:space="0" w:color="auto"/>
              <w:left w:val="single" w:sz="4" w:space="0" w:color="auto"/>
              <w:bottom w:val="single" w:sz="4" w:space="0" w:color="auto"/>
              <w:right w:val="single" w:sz="4" w:space="0" w:color="auto"/>
            </w:tcBorders>
            <w:shd w:val="clear" w:color="auto" w:fill="auto"/>
            <w:hideMark/>
          </w:tcPr>
          <w:p w14:paraId="700D235F" w14:textId="77777777" w:rsidR="00694318" w:rsidRPr="00694318" w:rsidRDefault="00694318" w:rsidP="00694318">
            <w:pPr>
              <w:jc w:val="center"/>
              <w:rPr>
                <w:b/>
                <w:bCs/>
                <w:sz w:val="24"/>
                <w:szCs w:val="24"/>
              </w:rPr>
            </w:pPr>
            <w:r w:rsidRPr="00694318">
              <w:rPr>
                <w:b/>
                <w:bCs/>
                <w:sz w:val="24"/>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312E2C8" w14:textId="77777777" w:rsidR="00694318" w:rsidRPr="00694318" w:rsidRDefault="00694318" w:rsidP="00694318">
            <w:pPr>
              <w:jc w:val="center"/>
              <w:rPr>
                <w:b/>
                <w:bCs/>
                <w:sz w:val="24"/>
                <w:szCs w:val="24"/>
              </w:rPr>
            </w:pPr>
            <w:r w:rsidRPr="00694318">
              <w:rPr>
                <w:b/>
                <w:bCs/>
                <w:sz w:val="24"/>
                <w:szCs w:val="24"/>
              </w:rPr>
              <w:t>8</w:t>
            </w:r>
          </w:p>
        </w:tc>
      </w:tr>
      <w:tr w:rsidR="00694318" w:rsidRPr="00694318" w14:paraId="7BBBB4CB" w14:textId="77777777" w:rsidTr="00694318">
        <w:trPr>
          <w:jc w:val="center"/>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14:paraId="0C066724" w14:textId="77777777" w:rsidR="00694318" w:rsidRPr="00694318" w:rsidRDefault="00694318" w:rsidP="00694318">
            <w:pPr>
              <w:jc w:val="center"/>
              <w:rPr>
                <w:sz w:val="24"/>
                <w:szCs w:val="24"/>
              </w:rPr>
            </w:pPr>
            <w:r w:rsidRPr="00694318">
              <w:rPr>
                <w:sz w:val="24"/>
                <w:szCs w:val="24"/>
              </w:rPr>
              <w:t>1.</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6CAF923D" w14:textId="77777777" w:rsidR="00694318" w:rsidRPr="00694318" w:rsidRDefault="00694318" w:rsidP="00694318">
            <w:pPr>
              <w:rPr>
                <w:sz w:val="24"/>
                <w:szCs w:val="24"/>
              </w:rPr>
            </w:pPr>
            <w:r w:rsidRPr="00694318">
              <w:rPr>
                <w:sz w:val="24"/>
                <w:szCs w:val="24"/>
              </w:rPr>
              <w:t xml:space="preserve">Siltumtrase Stāķi </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14:paraId="268A16E9" w14:textId="77777777" w:rsidR="00694318" w:rsidRPr="00694318" w:rsidRDefault="00694318" w:rsidP="00694318">
            <w:pPr>
              <w:jc w:val="center"/>
              <w:rPr>
                <w:sz w:val="24"/>
                <w:szCs w:val="24"/>
              </w:rPr>
            </w:pPr>
            <w:r w:rsidRPr="00694318">
              <w:rPr>
                <w:sz w:val="24"/>
                <w:szCs w:val="24"/>
              </w:rPr>
              <w:t>1991</w:t>
            </w:r>
          </w:p>
        </w:tc>
        <w:tc>
          <w:tcPr>
            <w:tcW w:w="2963" w:type="dxa"/>
            <w:tcBorders>
              <w:top w:val="single" w:sz="4" w:space="0" w:color="auto"/>
              <w:left w:val="single" w:sz="4" w:space="0" w:color="auto"/>
              <w:bottom w:val="single" w:sz="4" w:space="0" w:color="auto"/>
              <w:right w:val="single" w:sz="4" w:space="0" w:color="auto"/>
            </w:tcBorders>
            <w:shd w:val="clear" w:color="auto" w:fill="auto"/>
            <w:hideMark/>
          </w:tcPr>
          <w:p w14:paraId="1A9DC017" w14:textId="77777777" w:rsidR="00694318" w:rsidRPr="00694318" w:rsidRDefault="00694318" w:rsidP="00694318">
            <w:pPr>
              <w:rPr>
                <w:sz w:val="24"/>
                <w:szCs w:val="24"/>
              </w:rPr>
            </w:pPr>
            <w:r w:rsidRPr="00694318">
              <w:rPr>
                <w:sz w:val="24"/>
                <w:szCs w:val="24"/>
              </w:rPr>
              <w:t xml:space="preserve">Stāķi, Stradu pagasts, Gulbenes novads </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14:paraId="30DEE4DC" w14:textId="77777777" w:rsidR="00694318" w:rsidRPr="00694318" w:rsidRDefault="00694318" w:rsidP="00694318">
            <w:pPr>
              <w:jc w:val="center"/>
              <w:rPr>
                <w:sz w:val="24"/>
                <w:szCs w:val="24"/>
              </w:rPr>
            </w:pPr>
            <w:r w:rsidRPr="00694318">
              <w:rPr>
                <w:sz w:val="24"/>
                <w:szCs w:val="24"/>
              </w:rPr>
              <w:t>PSR001541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1FE8FBB" w14:textId="77777777" w:rsidR="00694318" w:rsidRPr="00694318" w:rsidRDefault="00694318" w:rsidP="00694318">
            <w:pPr>
              <w:jc w:val="center"/>
              <w:rPr>
                <w:sz w:val="24"/>
                <w:szCs w:val="24"/>
              </w:rPr>
            </w:pPr>
            <w:r w:rsidRPr="00694318">
              <w:rPr>
                <w:sz w:val="24"/>
                <w:szCs w:val="24"/>
              </w:rPr>
              <w:t>7007,64</w:t>
            </w:r>
          </w:p>
        </w:tc>
        <w:tc>
          <w:tcPr>
            <w:tcW w:w="1662" w:type="dxa"/>
            <w:tcBorders>
              <w:top w:val="single" w:sz="4" w:space="0" w:color="auto"/>
              <w:left w:val="single" w:sz="4" w:space="0" w:color="auto"/>
              <w:bottom w:val="single" w:sz="4" w:space="0" w:color="auto"/>
              <w:right w:val="single" w:sz="4" w:space="0" w:color="auto"/>
            </w:tcBorders>
            <w:shd w:val="clear" w:color="auto" w:fill="auto"/>
            <w:hideMark/>
          </w:tcPr>
          <w:p w14:paraId="4DDCE188" w14:textId="77777777" w:rsidR="00694318" w:rsidRPr="00694318" w:rsidRDefault="00694318" w:rsidP="00694318">
            <w:pPr>
              <w:jc w:val="center"/>
              <w:rPr>
                <w:sz w:val="24"/>
                <w:szCs w:val="24"/>
              </w:rPr>
            </w:pPr>
            <w:r w:rsidRPr="00694318">
              <w:rPr>
                <w:sz w:val="24"/>
                <w:szCs w:val="24"/>
              </w:rPr>
              <w:t>7007,64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DC50E20" w14:textId="77777777" w:rsidR="00694318" w:rsidRPr="00694318" w:rsidRDefault="00694318" w:rsidP="00694318">
            <w:pPr>
              <w:jc w:val="center"/>
              <w:rPr>
                <w:sz w:val="24"/>
                <w:szCs w:val="24"/>
              </w:rPr>
            </w:pPr>
            <w:r w:rsidRPr="00694318">
              <w:rPr>
                <w:sz w:val="24"/>
                <w:szCs w:val="24"/>
              </w:rPr>
              <w:t>0,00</w:t>
            </w:r>
          </w:p>
        </w:tc>
      </w:tr>
      <w:tr w:rsidR="00694318" w:rsidRPr="00694318" w14:paraId="4D951F87" w14:textId="77777777" w:rsidTr="00694318">
        <w:trPr>
          <w:jc w:val="center"/>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14:paraId="6B13C169" w14:textId="77777777" w:rsidR="00694318" w:rsidRPr="00694318" w:rsidRDefault="00694318" w:rsidP="00694318">
            <w:pPr>
              <w:jc w:val="center"/>
              <w:rPr>
                <w:sz w:val="24"/>
                <w:szCs w:val="24"/>
              </w:rPr>
            </w:pPr>
            <w:r w:rsidRPr="00694318">
              <w:rPr>
                <w:sz w:val="24"/>
                <w:szCs w:val="24"/>
              </w:rPr>
              <w:t>2.</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6FEFC81C" w14:textId="77777777" w:rsidR="00694318" w:rsidRPr="00694318" w:rsidRDefault="00694318" w:rsidP="00694318">
            <w:pPr>
              <w:rPr>
                <w:sz w:val="24"/>
                <w:szCs w:val="24"/>
              </w:rPr>
            </w:pPr>
            <w:r w:rsidRPr="00694318">
              <w:rPr>
                <w:sz w:val="24"/>
                <w:szCs w:val="24"/>
              </w:rPr>
              <w:t xml:space="preserve">Apkures katls Stāķu PII katlumājā </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14:paraId="5CDCDAD3" w14:textId="77777777" w:rsidR="00694318" w:rsidRPr="00694318" w:rsidRDefault="00694318" w:rsidP="00694318">
            <w:pPr>
              <w:jc w:val="center"/>
              <w:rPr>
                <w:sz w:val="24"/>
                <w:szCs w:val="24"/>
              </w:rPr>
            </w:pPr>
            <w:r w:rsidRPr="00694318">
              <w:rPr>
                <w:sz w:val="24"/>
                <w:szCs w:val="24"/>
              </w:rPr>
              <w:t>2014</w:t>
            </w:r>
          </w:p>
        </w:tc>
        <w:tc>
          <w:tcPr>
            <w:tcW w:w="2963" w:type="dxa"/>
            <w:tcBorders>
              <w:top w:val="single" w:sz="4" w:space="0" w:color="auto"/>
              <w:left w:val="single" w:sz="4" w:space="0" w:color="auto"/>
              <w:bottom w:val="single" w:sz="4" w:space="0" w:color="auto"/>
              <w:right w:val="single" w:sz="4" w:space="0" w:color="auto"/>
            </w:tcBorders>
            <w:shd w:val="clear" w:color="auto" w:fill="auto"/>
            <w:hideMark/>
          </w:tcPr>
          <w:p w14:paraId="1FC3A5D9" w14:textId="77777777" w:rsidR="00694318" w:rsidRPr="00694318" w:rsidRDefault="00694318" w:rsidP="00694318">
            <w:pPr>
              <w:rPr>
                <w:sz w:val="24"/>
                <w:szCs w:val="24"/>
              </w:rPr>
            </w:pPr>
            <w:r w:rsidRPr="00694318">
              <w:rPr>
                <w:sz w:val="24"/>
                <w:szCs w:val="24"/>
              </w:rPr>
              <w:t>Stāķi 21, Stāķi,  Stradu pagasts, Gulbenes novads</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14:paraId="2FBE3D77" w14:textId="77777777" w:rsidR="00694318" w:rsidRPr="00694318" w:rsidRDefault="00694318" w:rsidP="00694318">
            <w:pPr>
              <w:jc w:val="center"/>
              <w:rPr>
                <w:sz w:val="24"/>
                <w:szCs w:val="24"/>
              </w:rPr>
            </w:pPr>
            <w:r w:rsidRPr="00694318">
              <w:rPr>
                <w:sz w:val="24"/>
                <w:szCs w:val="24"/>
              </w:rPr>
              <w:t>PSR000630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048CA95" w14:textId="77777777" w:rsidR="00694318" w:rsidRPr="00694318" w:rsidRDefault="00694318" w:rsidP="00694318">
            <w:pPr>
              <w:jc w:val="center"/>
              <w:rPr>
                <w:sz w:val="24"/>
                <w:szCs w:val="24"/>
              </w:rPr>
            </w:pPr>
            <w:r w:rsidRPr="00694318">
              <w:rPr>
                <w:sz w:val="24"/>
                <w:szCs w:val="24"/>
              </w:rPr>
              <w:t>21572,0</w:t>
            </w:r>
          </w:p>
        </w:tc>
        <w:tc>
          <w:tcPr>
            <w:tcW w:w="1662" w:type="dxa"/>
            <w:tcBorders>
              <w:top w:val="single" w:sz="4" w:space="0" w:color="auto"/>
              <w:left w:val="single" w:sz="4" w:space="0" w:color="auto"/>
              <w:bottom w:val="single" w:sz="4" w:space="0" w:color="auto"/>
              <w:right w:val="single" w:sz="4" w:space="0" w:color="auto"/>
            </w:tcBorders>
            <w:shd w:val="clear" w:color="auto" w:fill="auto"/>
            <w:hideMark/>
          </w:tcPr>
          <w:p w14:paraId="7390937D" w14:textId="77777777" w:rsidR="00694318" w:rsidRPr="00694318" w:rsidRDefault="00694318" w:rsidP="00694318">
            <w:pPr>
              <w:jc w:val="center"/>
              <w:rPr>
                <w:sz w:val="24"/>
                <w:szCs w:val="24"/>
              </w:rPr>
            </w:pPr>
            <w:r w:rsidRPr="00694318">
              <w:rPr>
                <w:sz w:val="24"/>
                <w:szCs w:val="24"/>
              </w:rPr>
              <w:t>12404,13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C7708B1" w14:textId="77777777" w:rsidR="00694318" w:rsidRPr="00694318" w:rsidRDefault="00694318" w:rsidP="00694318">
            <w:pPr>
              <w:jc w:val="center"/>
              <w:rPr>
                <w:sz w:val="24"/>
                <w:szCs w:val="24"/>
              </w:rPr>
            </w:pPr>
            <w:r w:rsidRPr="00694318">
              <w:rPr>
                <w:sz w:val="24"/>
                <w:szCs w:val="24"/>
              </w:rPr>
              <w:t>9167,87</w:t>
            </w:r>
          </w:p>
        </w:tc>
      </w:tr>
      <w:tr w:rsidR="00694318" w:rsidRPr="00694318" w14:paraId="7E6A14EF" w14:textId="77777777" w:rsidTr="00694318">
        <w:trPr>
          <w:jc w:val="center"/>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14:paraId="6CE764D8" w14:textId="77777777" w:rsidR="00694318" w:rsidRPr="00694318" w:rsidRDefault="00694318" w:rsidP="00694318">
            <w:pPr>
              <w:jc w:val="center"/>
              <w:rPr>
                <w:sz w:val="24"/>
                <w:szCs w:val="24"/>
              </w:rPr>
            </w:pPr>
            <w:r w:rsidRPr="00694318">
              <w:rPr>
                <w:sz w:val="24"/>
                <w:szCs w:val="24"/>
              </w:rPr>
              <w:t>3.</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04149467" w14:textId="77777777" w:rsidR="00694318" w:rsidRPr="00694318" w:rsidRDefault="00694318" w:rsidP="00694318">
            <w:pPr>
              <w:rPr>
                <w:sz w:val="24"/>
                <w:szCs w:val="24"/>
              </w:rPr>
            </w:pPr>
            <w:r w:rsidRPr="00694318">
              <w:rPr>
                <w:sz w:val="24"/>
                <w:szCs w:val="24"/>
              </w:rPr>
              <w:t xml:space="preserve">Granulu apkures katls GD-WB 200 ar sūkni un automātisko apsaisti </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14:paraId="248DF67B" w14:textId="77777777" w:rsidR="00694318" w:rsidRPr="00694318" w:rsidRDefault="00694318" w:rsidP="00694318">
            <w:pPr>
              <w:jc w:val="center"/>
              <w:rPr>
                <w:sz w:val="24"/>
                <w:szCs w:val="24"/>
              </w:rPr>
            </w:pPr>
            <w:r w:rsidRPr="00694318">
              <w:rPr>
                <w:sz w:val="24"/>
                <w:szCs w:val="24"/>
              </w:rPr>
              <w:t>2007</w:t>
            </w:r>
          </w:p>
        </w:tc>
        <w:tc>
          <w:tcPr>
            <w:tcW w:w="2963" w:type="dxa"/>
            <w:tcBorders>
              <w:top w:val="single" w:sz="4" w:space="0" w:color="auto"/>
              <w:left w:val="single" w:sz="4" w:space="0" w:color="auto"/>
              <w:bottom w:val="single" w:sz="4" w:space="0" w:color="auto"/>
              <w:right w:val="single" w:sz="4" w:space="0" w:color="auto"/>
            </w:tcBorders>
            <w:shd w:val="clear" w:color="auto" w:fill="auto"/>
            <w:hideMark/>
          </w:tcPr>
          <w:p w14:paraId="753595F6" w14:textId="77777777" w:rsidR="00694318" w:rsidRPr="00694318" w:rsidRDefault="00694318" w:rsidP="00694318">
            <w:pPr>
              <w:rPr>
                <w:sz w:val="24"/>
                <w:szCs w:val="24"/>
              </w:rPr>
            </w:pPr>
            <w:r w:rsidRPr="00694318">
              <w:rPr>
                <w:sz w:val="24"/>
                <w:szCs w:val="24"/>
              </w:rPr>
              <w:t>Stāķi 26, Stāķi, Stradu pagasts, Gulbenes novads</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14:paraId="23C6F0EF" w14:textId="77777777" w:rsidR="00694318" w:rsidRPr="00694318" w:rsidRDefault="00694318" w:rsidP="00694318">
            <w:pPr>
              <w:jc w:val="center"/>
              <w:rPr>
                <w:sz w:val="24"/>
                <w:szCs w:val="24"/>
              </w:rPr>
            </w:pPr>
            <w:r w:rsidRPr="00694318">
              <w:rPr>
                <w:sz w:val="24"/>
                <w:szCs w:val="24"/>
              </w:rPr>
              <w:t>017414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215D053" w14:textId="77777777" w:rsidR="00694318" w:rsidRPr="00694318" w:rsidRDefault="00694318" w:rsidP="00694318">
            <w:pPr>
              <w:jc w:val="center"/>
              <w:rPr>
                <w:sz w:val="24"/>
                <w:szCs w:val="24"/>
              </w:rPr>
            </w:pPr>
            <w:r w:rsidRPr="00694318">
              <w:rPr>
                <w:sz w:val="24"/>
                <w:szCs w:val="24"/>
              </w:rPr>
              <w:t>49223,20</w:t>
            </w:r>
          </w:p>
        </w:tc>
        <w:tc>
          <w:tcPr>
            <w:tcW w:w="1662" w:type="dxa"/>
            <w:tcBorders>
              <w:top w:val="single" w:sz="4" w:space="0" w:color="auto"/>
              <w:left w:val="single" w:sz="4" w:space="0" w:color="auto"/>
              <w:bottom w:val="single" w:sz="4" w:space="0" w:color="auto"/>
              <w:right w:val="single" w:sz="4" w:space="0" w:color="auto"/>
            </w:tcBorders>
            <w:shd w:val="clear" w:color="auto" w:fill="auto"/>
            <w:hideMark/>
          </w:tcPr>
          <w:p w14:paraId="39E5CF47" w14:textId="77777777" w:rsidR="00694318" w:rsidRPr="00694318" w:rsidRDefault="00694318" w:rsidP="00694318">
            <w:pPr>
              <w:jc w:val="center"/>
              <w:rPr>
                <w:sz w:val="24"/>
                <w:szCs w:val="24"/>
              </w:rPr>
            </w:pPr>
            <w:r w:rsidRPr="00694318">
              <w:rPr>
                <w:sz w:val="24"/>
                <w:szCs w:val="24"/>
              </w:rPr>
              <w:t>49223,20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04DA970" w14:textId="77777777" w:rsidR="00694318" w:rsidRPr="00694318" w:rsidRDefault="00694318" w:rsidP="00694318">
            <w:pPr>
              <w:jc w:val="center"/>
              <w:rPr>
                <w:sz w:val="24"/>
                <w:szCs w:val="24"/>
              </w:rPr>
            </w:pPr>
            <w:r w:rsidRPr="00694318">
              <w:rPr>
                <w:sz w:val="24"/>
                <w:szCs w:val="24"/>
              </w:rPr>
              <w:t>0,00</w:t>
            </w:r>
          </w:p>
        </w:tc>
      </w:tr>
      <w:tr w:rsidR="00694318" w:rsidRPr="00694318" w14:paraId="4B15F730" w14:textId="77777777" w:rsidTr="00694318">
        <w:trPr>
          <w:jc w:val="center"/>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14:paraId="46B22091" w14:textId="77777777" w:rsidR="00694318" w:rsidRPr="00694318" w:rsidRDefault="00694318" w:rsidP="00694318">
            <w:pPr>
              <w:jc w:val="center"/>
              <w:rPr>
                <w:sz w:val="24"/>
                <w:szCs w:val="24"/>
              </w:rPr>
            </w:pPr>
            <w:r w:rsidRPr="00694318">
              <w:rPr>
                <w:sz w:val="24"/>
                <w:szCs w:val="24"/>
              </w:rPr>
              <w:t>4.</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3A982B60" w14:textId="77777777" w:rsidR="00694318" w:rsidRPr="00694318" w:rsidRDefault="00694318" w:rsidP="00694318">
            <w:pPr>
              <w:rPr>
                <w:sz w:val="24"/>
                <w:szCs w:val="24"/>
              </w:rPr>
            </w:pPr>
            <w:r w:rsidRPr="00694318">
              <w:rPr>
                <w:sz w:val="24"/>
                <w:szCs w:val="24"/>
              </w:rPr>
              <w:t>Siltumtrase Stāķos (Sporta nams-skola)</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14:paraId="7AC4CD66" w14:textId="77777777" w:rsidR="00694318" w:rsidRPr="00694318" w:rsidRDefault="00694318" w:rsidP="00694318">
            <w:pPr>
              <w:jc w:val="center"/>
              <w:rPr>
                <w:sz w:val="24"/>
                <w:szCs w:val="24"/>
              </w:rPr>
            </w:pPr>
            <w:r w:rsidRPr="00694318">
              <w:rPr>
                <w:sz w:val="24"/>
                <w:szCs w:val="24"/>
              </w:rPr>
              <w:t>2007</w:t>
            </w:r>
          </w:p>
        </w:tc>
        <w:tc>
          <w:tcPr>
            <w:tcW w:w="2963" w:type="dxa"/>
            <w:tcBorders>
              <w:top w:val="single" w:sz="4" w:space="0" w:color="auto"/>
              <w:left w:val="single" w:sz="4" w:space="0" w:color="auto"/>
              <w:bottom w:val="single" w:sz="4" w:space="0" w:color="auto"/>
              <w:right w:val="single" w:sz="4" w:space="0" w:color="auto"/>
            </w:tcBorders>
            <w:shd w:val="clear" w:color="auto" w:fill="auto"/>
            <w:hideMark/>
          </w:tcPr>
          <w:p w14:paraId="6B08C5DA" w14:textId="77777777" w:rsidR="00694318" w:rsidRPr="00694318" w:rsidRDefault="00694318" w:rsidP="00694318">
            <w:r w:rsidRPr="00694318">
              <w:rPr>
                <w:sz w:val="24"/>
                <w:szCs w:val="24"/>
              </w:rPr>
              <w:t>Stāķi, Stradu pagasts, Gulbenes novads</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14:paraId="4A9B2984" w14:textId="77777777" w:rsidR="00694318" w:rsidRPr="00694318" w:rsidRDefault="00694318" w:rsidP="00694318">
            <w:pPr>
              <w:jc w:val="center"/>
              <w:rPr>
                <w:sz w:val="24"/>
                <w:szCs w:val="24"/>
              </w:rPr>
            </w:pPr>
            <w:r w:rsidRPr="00694318">
              <w:rPr>
                <w:sz w:val="24"/>
                <w:szCs w:val="24"/>
              </w:rPr>
              <w:t>PSR001697</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D948764" w14:textId="77777777" w:rsidR="00694318" w:rsidRPr="00694318" w:rsidRDefault="00694318" w:rsidP="00694318">
            <w:pPr>
              <w:jc w:val="center"/>
              <w:rPr>
                <w:sz w:val="24"/>
                <w:szCs w:val="24"/>
              </w:rPr>
            </w:pPr>
            <w:r w:rsidRPr="00694318">
              <w:rPr>
                <w:sz w:val="24"/>
                <w:szCs w:val="24"/>
              </w:rPr>
              <w:t>57979,11</w:t>
            </w:r>
          </w:p>
        </w:tc>
        <w:tc>
          <w:tcPr>
            <w:tcW w:w="1662" w:type="dxa"/>
            <w:tcBorders>
              <w:top w:val="single" w:sz="4" w:space="0" w:color="auto"/>
              <w:left w:val="single" w:sz="4" w:space="0" w:color="auto"/>
              <w:bottom w:val="single" w:sz="4" w:space="0" w:color="auto"/>
              <w:right w:val="single" w:sz="4" w:space="0" w:color="auto"/>
            </w:tcBorders>
            <w:shd w:val="clear" w:color="auto" w:fill="auto"/>
            <w:hideMark/>
          </w:tcPr>
          <w:p w14:paraId="061AEA63" w14:textId="77777777" w:rsidR="00694318" w:rsidRPr="00694318" w:rsidRDefault="00694318" w:rsidP="00694318">
            <w:pPr>
              <w:jc w:val="center"/>
              <w:rPr>
                <w:sz w:val="24"/>
                <w:szCs w:val="24"/>
              </w:rPr>
            </w:pPr>
            <w:r w:rsidRPr="00694318">
              <w:rPr>
                <w:sz w:val="24"/>
                <w:szCs w:val="24"/>
              </w:rPr>
              <w:t>36478,23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19E9063" w14:textId="77777777" w:rsidR="00694318" w:rsidRPr="00694318" w:rsidRDefault="00694318" w:rsidP="00694318">
            <w:pPr>
              <w:jc w:val="center"/>
              <w:rPr>
                <w:sz w:val="24"/>
                <w:szCs w:val="24"/>
              </w:rPr>
            </w:pPr>
            <w:r w:rsidRPr="00694318">
              <w:rPr>
                <w:sz w:val="24"/>
                <w:szCs w:val="24"/>
              </w:rPr>
              <w:t>21500,88</w:t>
            </w:r>
          </w:p>
        </w:tc>
      </w:tr>
      <w:tr w:rsidR="00694318" w:rsidRPr="00694318" w14:paraId="161E0AB1" w14:textId="77777777" w:rsidTr="00694318">
        <w:trPr>
          <w:jc w:val="center"/>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14:paraId="24B8C262" w14:textId="77777777" w:rsidR="00694318" w:rsidRPr="00694318" w:rsidRDefault="00694318" w:rsidP="00694318">
            <w:pPr>
              <w:jc w:val="center"/>
              <w:rPr>
                <w:sz w:val="24"/>
                <w:szCs w:val="24"/>
              </w:rPr>
            </w:pPr>
            <w:r w:rsidRPr="00694318">
              <w:rPr>
                <w:sz w:val="24"/>
                <w:szCs w:val="24"/>
              </w:rPr>
              <w:t>5.</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5F05EA30" w14:textId="77777777" w:rsidR="00694318" w:rsidRPr="00694318" w:rsidRDefault="00694318" w:rsidP="00694318">
            <w:pPr>
              <w:rPr>
                <w:sz w:val="24"/>
                <w:szCs w:val="24"/>
              </w:rPr>
            </w:pPr>
            <w:r w:rsidRPr="00694318">
              <w:rPr>
                <w:sz w:val="24"/>
                <w:szCs w:val="24"/>
              </w:rPr>
              <w:t xml:space="preserve">Iekšējie inženiertehniskie tīkli  Stāķu sporta hallē </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14:paraId="00F6234F" w14:textId="77777777" w:rsidR="00694318" w:rsidRPr="00694318" w:rsidRDefault="00694318" w:rsidP="00694318">
            <w:pPr>
              <w:jc w:val="center"/>
              <w:rPr>
                <w:sz w:val="24"/>
                <w:szCs w:val="24"/>
              </w:rPr>
            </w:pPr>
            <w:r w:rsidRPr="00694318">
              <w:rPr>
                <w:sz w:val="24"/>
                <w:szCs w:val="24"/>
              </w:rPr>
              <w:t>2007</w:t>
            </w:r>
          </w:p>
        </w:tc>
        <w:tc>
          <w:tcPr>
            <w:tcW w:w="2963" w:type="dxa"/>
            <w:tcBorders>
              <w:top w:val="single" w:sz="4" w:space="0" w:color="auto"/>
              <w:left w:val="single" w:sz="4" w:space="0" w:color="auto"/>
              <w:bottom w:val="single" w:sz="4" w:space="0" w:color="auto"/>
              <w:right w:val="single" w:sz="4" w:space="0" w:color="auto"/>
            </w:tcBorders>
            <w:shd w:val="clear" w:color="auto" w:fill="auto"/>
            <w:hideMark/>
          </w:tcPr>
          <w:p w14:paraId="7DB54871" w14:textId="77777777" w:rsidR="00694318" w:rsidRPr="00694318" w:rsidRDefault="00694318" w:rsidP="00694318">
            <w:pPr>
              <w:rPr>
                <w:sz w:val="24"/>
                <w:szCs w:val="24"/>
              </w:rPr>
            </w:pPr>
            <w:r w:rsidRPr="00694318">
              <w:rPr>
                <w:sz w:val="24"/>
                <w:szCs w:val="24"/>
              </w:rPr>
              <w:t xml:space="preserve">Stāķi 26, Stāķi, Stradu pagasts, Gulbenes novads </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14:paraId="2EA9007A" w14:textId="77777777" w:rsidR="00694318" w:rsidRPr="00694318" w:rsidRDefault="00694318" w:rsidP="00694318">
            <w:pPr>
              <w:jc w:val="center"/>
              <w:rPr>
                <w:sz w:val="24"/>
                <w:szCs w:val="24"/>
              </w:rPr>
            </w:pPr>
            <w:r w:rsidRPr="00694318">
              <w:rPr>
                <w:sz w:val="24"/>
                <w:szCs w:val="24"/>
              </w:rPr>
              <w:t>PSR001671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4841D37" w14:textId="77777777" w:rsidR="00694318" w:rsidRPr="00694318" w:rsidRDefault="00694318" w:rsidP="00694318">
            <w:pPr>
              <w:jc w:val="center"/>
              <w:rPr>
                <w:sz w:val="24"/>
                <w:szCs w:val="24"/>
              </w:rPr>
            </w:pPr>
            <w:r w:rsidRPr="00694318">
              <w:rPr>
                <w:sz w:val="24"/>
                <w:szCs w:val="24"/>
              </w:rPr>
              <w:t>53192,28</w:t>
            </w:r>
          </w:p>
        </w:tc>
        <w:tc>
          <w:tcPr>
            <w:tcW w:w="1662" w:type="dxa"/>
            <w:tcBorders>
              <w:top w:val="single" w:sz="4" w:space="0" w:color="auto"/>
              <w:left w:val="single" w:sz="4" w:space="0" w:color="auto"/>
              <w:bottom w:val="single" w:sz="4" w:space="0" w:color="auto"/>
              <w:right w:val="single" w:sz="4" w:space="0" w:color="auto"/>
            </w:tcBorders>
            <w:shd w:val="clear" w:color="auto" w:fill="auto"/>
            <w:hideMark/>
          </w:tcPr>
          <w:p w14:paraId="7B619919" w14:textId="77777777" w:rsidR="00694318" w:rsidRPr="00694318" w:rsidRDefault="00694318" w:rsidP="00694318">
            <w:pPr>
              <w:jc w:val="center"/>
              <w:rPr>
                <w:sz w:val="24"/>
                <w:szCs w:val="24"/>
              </w:rPr>
            </w:pPr>
            <w:r w:rsidRPr="00694318">
              <w:rPr>
                <w:sz w:val="24"/>
                <w:szCs w:val="24"/>
              </w:rPr>
              <w:t>33466,90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A3B5747" w14:textId="77777777" w:rsidR="00694318" w:rsidRPr="00694318" w:rsidRDefault="00694318" w:rsidP="00694318">
            <w:pPr>
              <w:jc w:val="center"/>
              <w:rPr>
                <w:sz w:val="24"/>
                <w:szCs w:val="24"/>
              </w:rPr>
            </w:pPr>
            <w:r w:rsidRPr="00694318">
              <w:rPr>
                <w:sz w:val="24"/>
                <w:szCs w:val="24"/>
              </w:rPr>
              <w:t>19725,38</w:t>
            </w:r>
          </w:p>
          <w:p w14:paraId="01904119" w14:textId="77777777" w:rsidR="00694318" w:rsidRPr="00694318" w:rsidRDefault="00694318" w:rsidP="00694318">
            <w:pPr>
              <w:jc w:val="center"/>
              <w:rPr>
                <w:sz w:val="24"/>
                <w:szCs w:val="24"/>
              </w:rPr>
            </w:pPr>
          </w:p>
        </w:tc>
      </w:tr>
      <w:tr w:rsidR="00694318" w:rsidRPr="00694318" w14:paraId="4CB83BBF" w14:textId="77777777" w:rsidTr="00694318">
        <w:trPr>
          <w:jc w:val="center"/>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14:paraId="198CDB08" w14:textId="77777777" w:rsidR="00694318" w:rsidRPr="00694318" w:rsidRDefault="00694318" w:rsidP="00694318">
            <w:pPr>
              <w:jc w:val="center"/>
              <w:rPr>
                <w:sz w:val="24"/>
                <w:szCs w:val="24"/>
              </w:rPr>
            </w:pPr>
            <w:r w:rsidRPr="00694318">
              <w:rPr>
                <w:sz w:val="24"/>
                <w:szCs w:val="24"/>
              </w:rPr>
              <w:t>6.</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4BBB7FC2" w14:textId="77777777" w:rsidR="00694318" w:rsidRPr="00694318" w:rsidRDefault="00694318" w:rsidP="00694318">
            <w:pPr>
              <w:ind w:right="-108"/>
              <w:rPr>
                <w:sz w:val="24"/>
                <w:szCs w:val="24"/>
              </w:rPr>
            </w:pPr>
            <w:r w:rsidRPr="00694318">
              <w:rPr>
                <w:sz w:val="24"/>
                <w:szCs w:val="24"/>
              </w:rPr>
              <w:t>Sporta nama PN-4 sajaukšanas mezgls, siltumapgādes inženiertehniskie tīkli (Sporta nams)</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14:paraId="7321205C" w14:textId="77777777" w:rsidR="00694318" w:rsidRPr="00694318" w:rsidRDefault="00694318" w:rsidP="00694318">
            <w:pPr>
              <w:jc w:val="center"/>
              <w:rPr>
                <w:sz w:val="24"/>
                <w:szCs w:val="24"/>
              </w:rPr>
            </w:pPr>
            <w:r w:rsidRPr="00694318">
              <w:rPr>
                <w:sz w:val="24"/>
                <w:szCs w:val="24"/>
              </w:rPr>
              <w:t>2015</w:t>
            </w:r>
          </w:p>
        </w:tc>
        <w:tc>
          <w:tcPr>
            <w:tcW w:w="2963" w:type="dxa"/>
            <w:tcBorders>
              <w:top w:val="single" w:sz="4" w:space="0" w:color="auto"/>
              <w:left w:val="single" w:sz="4" w:space="0" w:color="auto"/>
              <w:bottom w:val="single" w:sz="4" w:space="0" w:color="auto"/>
              <w:right w:val="single" w:sz="4" w:space="0" w:color="auto"/>
            </w:tcBorders>
            <w:shd w:val="clear" w:color="auto" w:fill="auto"/>
            <w:hideMark/>
          </w:tcPr>
          <w:p w14:paraId="58E35AB6" w14:textId="77777777" w:rsidR="00694318" w:rsidRPr="00694318" w:rsidRDefault="00694318" w:rsidP="00694318">
            <w:r w:rsidRPr="00694318">
              <w:rPr>
                <w:sz w:val="24"/>
                <w:szCs w:val="24"/>
              </w:rPr>
              <w:t>Stāķi 26, Stāķi, Stradu pagasts, Gulbenes novads</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14:paraId="251BEA89" w14:textId="77777777" w:rsidR="00694318" w:rsidRPr="00694318" w:rsidRDefault="00694318" w:rsidP="00694318">
            <w:pPr>
              <w:jc w:val="center"/>
              <w:rPr>
                <w:sz w:val="24"/>
                <w:szCs w:val="24"/>
              </w:rPr>
            </w:pPr>
            <w:r w:rsidRPr="00694318">
              <w:rPr>
                <w:sz w:val="24"/>
                <w:szCs w:val="24"/>
              </w:rPr>
              <w:t>PSR000861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B014B42" w14:textId="77777777" w:rsidR="00694318" w:rsidRPr="00694318" w:rsidRDefault="00694318" w:rsidP="00694318">
            <w:pPr>
              <w:jc w:val="center"/>
              <w:rPr>
                <w:sz w:val="24"/>
                <w:szCs w:val="24"/>
              </w:rPr>
            </w:pPr>
            <w:r w:rsidRPr="00694318">
              <w:rPr>
                <w:sz w:val="24"/>
                <w:szCs w:val="24"/>
              </w:rPr>
              <w:t>1376,24</w:t>
            </w:r>
          </w:p>
        </w:tc>
        <w:tc>
          <w:tcPr>
            <w:tcW w:w="1662" w:type="dxa"/>
            <w:tcBorders>
              <w:top w:val="single" w:sz="4" w:space="0" w:color="auto"/>
              <w:left w:val="single" w:sz="4" w:space="0" w:color="auto"/>
              <w:bottom w:val="single" w:sz="4" w:space="0" w:color="auto"/>
              <w:right w:val="single" w:sz="4" w:space="0" w:color="auto"/>
            </w:tcBorders>
            <w:shd w:val="clear" w:color="auto" w:fill="auto"/>
            <w:hideMark/>
          </w:tcPr>
          <w:p w14:paraId="3BB0F360" w14:textId="77777777" w:rsidR="00694318" w:rsidRPr="00694318" w:rsidRDefault="00694318" w:rsidP="00694318">
            <w:pPr>
              <w:jc w:val="center"/>
              <w:rPr>
                <w:sz w:val="24"/>
                <w:szCs w:val="24"/>
              </w:rPr>
            </w:pPr>
            <w:r w:rsidRPr="00694318">
              <w:rPr>
                <w:sz w:val="24"/>
                <w:szCs w:val="24"/>
              </w:rPr>
              <w:t>366,72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E757FE5" w14:textId="77777777" w:rsidR="00694318" w:rsidRPr="00694318" w:rsidRDefault="00694318" w:rsidP="00694318">
            <w:pPr>
              <w:jc w:val="center"/>
              <w:rPr>
                <w:sz w:val="24"/>
                <w:szCs w:val="24"/>
              </w:rPr>
            </w:pPr>
            <w:r w:rsidRPr="00694318">
              <w:rPr>
                <w:sz w:val="24"/>
                <w:szCs w:val="24"/>
              </w:rPr>
              <w:t>1009,52</w:t>
            </w:r>
          </w:p>
        </w:tc>
      </w:tr>
      <w:tr w:rsidR="00694318" w:rsidRPr="00694318" w14:paraId="0D4A4A96" w14:textId="77777777" w:rsidTr="00694318">
        <w:trPr>
          <w:jc w:val="center"/>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14:paraId="52D8FA22" w14:textId="77777777" w:rsidR="00694318" w:rsidRPr="00694318" w:rsidRDefault="00694318" w:rsidP="00694318">
            <w:pPr>
              <w:jc w:val="center"/>
              <w:rPr>
                <w:sz w:val="24"/>
                <w:szCs w:val="24"/>
              </w:rPr>
            </w:pPr>
            <w:r w:rsidRPr="00694318">
              <w:rPr>
                <w:sz w:val="24"/>
                <w:szCs w:val="24"/>
              </w:rPr>
              <w:t>7.</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6900CBD5" w14:textId="77777777" w:rsidR="00694318" w:rsidRPr="00694318" w:rsidRDefault="00694318" w:rsidP="00694318">
            <w:pPr>
              <w:rPr>
                <w:sz w:val="24"/>
                <w:szCs w:val="24"/>
              </w:rPr>
            </w:pPr>
            <w:r w:rsidRPr="00694318">
              <w:rPr>
                <w:sz w:val="24"/>
                <w:szCs w:val="24"/>
              </w:rPr>
              <w:t>Siltuma skaitītājs</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14:paraId="5E989048" w14:textId="77777777" w:rsidR="00694318" w:rsidRPr="00694318" w:rsidRDefault="00694318" w:rsidP="00694318">
            <w:pPr>
              <w:jc w:val="center"/>
              <w:rPr>
                <w:sz w:val="24"/>
                <w:szCs w:val="24"/>
              </w:rPr>
            </w:pPr>
            <w:r w:rsidRPr="00694318">
              <w:rPr>
                <w:sz w:val="24"/>
                <w:szCs w:val="24"/>
              </w:rPr>
              <w:t>2015</w:t>
            </w:r>
          </w:p>
        </w:tc>
        <w:tc>
          <w:tcPr>
            <w:tcW w:w="2963" w:type="dxa"/>
            <w:tcBorders>
              <w:top w:val="single" w:sz="4" w:space="0" w:color="auto"/>
              <w:left w:val="single" w:sz="4" w:space="0" w:color="auto"/>
              <w:bottom w:val="single" w:sz="4" w:space="0" w:color="auto"/>
              <w:right w:val="single" w:sz="4" w:space="0" w:color="auto"/>
            </w:tcBorders>
            <w:shd w:val="clear" w:color="auto" w:fill="auto"/>
            <w:hideMark/>
          </w:tcPr>
          <w:p w14:paraId="1DE3F532" w14:textId="77777777" w:rsidR="00694318" w:rsidRPr="00694318" w:rsidRDefault="00694318" w:rsidP="00694318">
            <w:r w:rsidRPr="00694318">
              <w:rPr>
                <w:sz w:val="24"/>
                <w:szCs w:val="24"/>
              </w:rPr>
              <w:t>Stāķi 26, Stāķi, Stradu pagasts, Gulbenes novads</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14:paraId="4D424D3D" w14:textId="77777777" w:rsidR="00694318" w:rsidRPr="00694318" w:rsidRDefault="00694318" w:rsidP="00694318">
            <w:pPr>
              <w:jc w:val="center"/>
              <w:rPr>
                <w:sz w:val="24"/>
                <w:szCs w:val="24"/>
              </w:rPr>
            </w:pPr>
            <w:r w:rsidRPr="00694318">
              <w:rPr>
                <w:sz w:val="24"/>
                <w:szCs w:val="24"/>
              </w:rPr>
              <w:t>PSR000862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39A0158" w14:textId="77777777" w:rsidR="00694318" w:rsidRPr="00694318" w:rsidRDefault="00694318" w:rsidP="00694318">
            <w:pPr>
              <w:jc w:val="center"/>
              <w:rPr>
                <w:sz w:val="24"/>
                <w:szCs w:val="24"/>
              </w:rPr>
            </w:pPr>
            <w:r w:rsidRPr="00694318">
              <w:rPr>
                <w:sz w:val="24"/>
                <w:szCs w:val="24"/>
              </w:rPr>
              <w:t>670,64</w:t>
            </w:r>
          </w:p>
        </w:tc>
        <w:tc>
          <w:tcPr>
            <w:tcW w:w="1662" w:type="dxa"/>
            <w:tcBorders>
              <w:top w:val="single" w:sz="4" w:space="0" w:color="auto"/>
              <w:left w:val="single" w:sz="4" w:space="0" w:color="auto"/>
              <w:bottom w:val="single" w:sz="4" w:space="0" w:color="auto"/>
              <w:right w:val="single" w:sz="4" w:space="0" w:color="auto"/>
            </w:tcBorders>
            <w:shd w:val="clear" w:color="auto" w:fill="auto"/>
            <w:hideMark/>
          </w:tcPr>
          <w:p w14:paraId="46323AD3" w14:textId="77777777" w:rsidR="00694318" w:rsidRPr="00694318" w:rsidRDefault="00694318" w:rsidP="00694318">
            <w:pPr>
              <w:jc w:val="center"/>
              <w:rPr>
                <w:sz w:val="24"/>
                <w:szCs w:val="24"/>
              </w:rPr>
            </w:pPr>
            <w:r w:rsidRPr="00694318">
              <w:rPr>
                <w:sz w:val="24"/>
                <w:szCs w:val="24"/>
              </w:rPr>
              <w:t>357,76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00790CA" w14:textId="77777777" w:rsidR="00694318" w:rsidRPr="00694318" w:rsidRDefault="00694318" w:rsidP="00694318">
            <w:pPr>
              <w:jc w:val="center"/>
              <w:rPr>
                <w:sz w:val="24"/>
                <w:szCs w:val="24"/>
              </w:rPr>
            </w:pPr>
            <w:r w:rsidRPr="00694318">
              <w:rPr>
                <w:sz w:val="24"/>
                <w:szCs w:val="24"/>
              </w:rPr>
              <w:t>312,88</w:t>
            </w:r>
          </w:p>
        </w:tc>
      </w:tr>
      <w:tr w:rsidR="00694318" w:rsidRPr="00694318" w14:paraId="41D9E708" w14:textId="77777777" w:rsidTr="00694318">
        <w:trPr>
          <w:jc w:val="center"/>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14:paraId="761C0E9E" w14:textId="77777777" w:rsidR="00694318" w:rsidRPr="00694318" w:rsidRDefault="00694318" w:rsidP="00694318">
            <w:pPr>
              <w:jc w:val="center"/>
              <w:rPr>
                <w:sz w:val="24"/>
                <w:szCs w:val="24"/>
              </w:rPr>
            </w:pPr>
            <w:r w:rsidRPr="00694318">
              <w:rPr>
                <w:sz w:val="24"/>
                <w:szCs w:val="24"/>
              </w:rPr>
              <w:t>8.</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2D69B118" w14:textId="77777777" w:rsidR="00694318" w:rsidRPr="00694318" w:rsidRDefault="00694318" w:rsidP="00694318">
            <w:pPr>
              <w:rPr>
                <w:sz w:val="24"/>
                <w:szCs w:val="24"/>
              </w:rPr>
            </w:pPr>
            <w:r w:rsidRPr="00694318">
              <w:rPr>
                <w:sz w:val="24"/>
                <w:szCs w:val="24"/>
              </w:rPr>
              <w:t>Siltuma skaitītājs</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14:paraId="4ABBBC8F" w14:textId="77777777" w:rsidR="00694318" w:rsidRPr="00694318" w:rsidRDefault="00694318" w:rsidP="00694318">
            <w:pPr>
              <w:jc w:val="center"/>
              <w:rPr>
                <w:sz w:val="24"/>
                <w:szCs w:val="24"/>
              </w:rPr>
            </w:pPr>
            <w:r w:rsidRPr="00694318">
              <w:rPr>
                <w:sz w:val="24"/>
                <w:szCs w:val="24"/>
              </w:rPr>
              <w:t>2015</w:t>
            </w:r>
          </w:p>
        </w:tc>
        <w:tc>
          <w:tcPr>
            <w:tcW w:w="2963" w:type="dxa"/>
            <w:tcBorders>
              <w:top w:val="single" w:sz="4" w:space="0" w:color="auto"/>
              <w:left w:val="single" w:sz="4" w:space="0" w:color="auto"/>
              <w:bottom w:val="single" w:sz="4" w:space="0" w:color="auto"/>
              <w:right w:val="single" w:sz="4" w:space="0" w:color="auto"/>
            </w:tcBorders>
            <w:shd w:val="clear" w:color="auto" w:fill="auto"/>
            <w:hideMark/>
          </w:tcPr>
          <w:p w14:paraId="1F3DA7CC" w14:textId="77777777" w:rsidR="00694318" w:rsidRPr="00694318" w:rsidRDefault="00694318" w:rsidP="00694318">
            <w:r w:rsidRPr="00694318">
              <w:rPr>
                <w:sz w:val="24"/>
                <w:szCs w:val="24"/>
              </w:rPr>
              <w:t>Stāķi 26, Stāķi, Stradu pagasts, Gulbenes novads</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14:paraId="1B5AFB87" w14:textId="77777777" w:rsidR="00694318" w:rsidRPr="00694318" w:rsidRDefault="00694318" w:rsidP="00694318">
            <w:pPr>
              <w:jc w:val="center"/>
              <w:rPr>
                <w:sz w:val="24"/>
                <w:szCs w:val="24"/>
              </w:rPr>
            </w:pPr>
            <w:r w:rsidRPr="00694318">
              <w:rPr>
                <w:sz w:val="24"/>
                <w:szCs w:val="24"/>
              </w:rPr>
              <w:t>PSR000863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C702949" w14:textId="77777777" w:rsidR="00694318" w:rsidRPr="00694318" w:rsidRDefault="00694318" w:rsidP="00694318">
            <w:pPr>
              <w:jc w:val="center"/>
              <w:rPr>
                <w:sz w:val="24"/>
                <w:szCs w:val="24"/>
              </w:rPr>
            </w:pPr>
            <w:r w:rsidRPr="00694318">
              <w:rPr>
                <w:sz w:val="24"/>
                <w:szCs w:val="24"/>
              </w:rPr>
              <w:t>670,64</w:t>
            </w:r>
          </w:p>
        </w:tc>
        <w:tc>
          <w:tcPr>
            <w:tcW w:w="1662" w:type="dxa"/>
            <w:tcBorders>
              <w:top w:val="single" w:sz="4" w:space="0" w:color="auto"/>
              <w:left w:val="single" w:sz="4" w:space="0" w:color="auto"/>
              <w:bottom w:val="single" w:sz="4" w:space="0" w:color="auto"/>
              <w:right w:val="single" w:sz="4" w:space="0" w:color="auto"/>
            </w:tcBorders>
            <w:shd w:val="clear" w:color="auto" w:fill="auto"/>
            <w:hideMark/>
          </w:tcPr>
          <w:p w14:paraId="45EC94AF" w14:textId="77777777" w:rsidR="00694318" w:rsidRPr="00694318" w:rsidRDefault="00694318" w:rsidP="00694318">
            <w:pPr>
              <w:jc w:val="center"/>
              <w:rPr>
                <w:sz w:val="24"/>
                <w:szCs w:val="24"/>
              </w:rPr>
            </w:pPr>
            <w:r w:rsidRPr="00694318">
              <w:rPr>
                <w:sz w:val="24"/>
                <w:szCs w:val="24"/>
              </w:rPr>
              <w:t>357,76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010DC23" w14:textId="77777777" w:rsidR="00694318" w:rsidRPr="00694318" w:rsidRDefault="00694318" w:rsidP="00694318">
            <w:pPr>
              <w:jc w:val="center"/>
              <w:rPr>
                <w:sz w:val="24"/>
                <w:szCs w:val="24"/>
              </w:rPr>
            </w:pPr>
            <w:r w:rsidRPr="00694318">
              <w:rPr>
                <w:sz w:val="24"/>
                <w:szCs w:val="24"/>
              </w:rPr>
              <w:t>312,88</w:t>
            </w:r>
          </w:p>
        </w:tc>
      </w:tr>
      <w:tr w:rsidR="00694318" w:rsidRPr="00694318" w14:paraId="6364B083" w14:textId="77777777" w:rsidTr="00694318">
        <w:trPr>
          <w:jc w:val="center"/>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14:paraId="5F810036" w14:textId="77777777" w:rsidR="00694318" w:rsidRPr="00694318" w:rsidRDefault="00694318" w:rsidP="00694318">
            <w:pPr>
              <w:jc w:val="center"/>
              <w:rPr>
                <w:sz w:val="24"/>
                <w:szCs w:val="24"/>
              </w:rPr>
            </w:pPr>
            <w:r w:rsidRPr="00694318">
              <w:rPr>
                <w:sz w:val="24"/>
                <w:szCs w:val="24"/>
              </w:rPr>
              <w:t>9.</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72F1FD71" w14:textId="77777777" w:rsidR="00694318" w:rsidRPr="00694318" w:rsidRDefault="00694318" w:rsidP="00694318">
            <w:pPr>
              <w:rPr>
                <w:sz w:val="24"/>
                <w:szCs w:val="24"/>
              </w:rPr>
            </w:pPr>
            <w:r w:rsidRPr="00694318">
              <w:rPr>
                <w:sz w:val="24"/>
                <w:szCs w:val="24"/>
              </w:rPr>
              <w:t>Siltuma skaitītājs</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14:paraId="4894D27C" w14:textId="77777777" w:rsidR="00694318" w:rsidRPr="00694318" w:rsidRDefault="00694318" w:rsidP="00694318">
            <w:pPr>
              <w:jc w:val="center"/>
              <w:rPr>
                <w:sz w:val="24"/>
                <w:szCs w:val="24"/>
              </w:rPr>
            </w:pPr>
            <w:r w:rsidRPr="00694318">
              <w:rPr>
                <w:sz w:val="24"/>
                <w:szCs w:val="24"/>
              </w:rPr>
              <w:t>2015</w:t>
            </w:r>
          </w:p>
        </w:tc>
        <w:tc>
          <w:tcPr>
            <w:tcW w:w="2963" w:type="dxa"/>
            <w:tcBorders>
              <w:top w:val="single" w:sz="4" w:space="0" w:color="auto"/>
              <w:left w:val="single" w:sz="4" w:space="0" w:color="auto"/>
              <w:bottom w:val="single" w:sz="4" w:space="0" w:color="auto"/>
              <w:right w:val="single" w:sz="4" w:space="0" w:color="auto"/>
            </w:tcBorders>
            <w:shd w:val="clear" w:color="auto" w:fill="auto"/>
            <w:hideMark/>
          </w:tcPr>
          <w:p w14:paraId="105BB165" w14:textId="77777777" w:rsidR="00694318" w:rsidRPr="00694318" w:rsidRDefault="00694318" w:rsidP="00694318">
            <w:r w:rsidRPr="00694318">
              <w:rPr>
                <w:sz w:val="24"/>
                <w:szCs w:val="24"/>
              </w:rPr>
              <w:t>Stāķi 26, Stāķi, Stradu pagasts, Gulbenes novads</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14:paraId="28B13B12" w14:textId="77777777" w:rsidR="00694318" w:rsidRPr="00694318" w:rsidRDefault="00694318" w:rsidP="00694318">
            <w:pPr>
              <w:jc w:val="center"/>
              <w:rPr>
                <w:sz w:val="24"/>
                <w:szCs w:val="24"/>
              </w:rPr>
            </w:pPr>
            <w:r w:rsidRPr="00694318">
              <w:rPr>
                <w:sz w:val="24"/>
                <w:szCs w:val="24"/>
              </w:rPr>
              <w:t>PSR000864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233F10A" w14:textId="77777777" w:rsidR="00694318" w:rsidRPr="00694318" w:rsidRDefault="00694318" w:rsidP="00694318">
            <w:pPr>
              <w:jc w:val="center"/>
              <w:rPr>
                <w:sz w:val="24"/>
                <w:szCs w:val="24"/>
              </w:rPr>
            </w:pPr>
            <w:r w:rsidRPr="00694318">
              <w:rPr>
                <w:sz w:val="24"/>
                <w:szCs w:val="24"/>
              </w:rPr>
              <w:t>670,64</w:t>
            </w:r>
          </w:p>
        </w:tc>
        <w:tc>
          <w:tcPr>
            <w:tcW w:w="1662" w:type="dxa"/>
            <w:tcBorders>
              <w:top w:val="single" w:sz="4" w:space="0" w:color="auto"/>
              <w:left w:val="single" w:sz="4" w:space="0" w:color="auto"/>
              <w:bottom w:val="single" w:sz="4" w:space="0" w:color="auto"/>
              <w:right w:val="single" w:sz="4" w:space="0" w:color="auto"/>
            </w:tcBorders>
            <w:shd w:val="clear" w:color="auto" w:fill="auto"/>
            <w:hideMark/>
          </w:tcPr>
          <w:p w14:paraId="0DB2DBC3" w14:textId="77777777" w:rsidR="00694318" w:rsidRPr="00694318" w:rsidRDefault="00694318" w:rsidP="00694318">
            <w:pPr>
              <w:jc w:val="center"/>
              <w:rPr>
                <w:sz w:val="24"/>
                <w:szCs w:val="24"/>
              </w:rPr>
            </w:pPr>
            <w:r w:rsidRPr="00694318">
              <w:rPr>
                <w:sz w:val="24"/>
                <w:szCs w:val="24"/>
              </w:rPr>
              <w:t>357,76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1A57420" w14:textId="77777777" w:rsidR="00694318" w:rsidRPr="00694318" w:rsidRDefault="00694318" w:rsidP="00694318">
            <w:pPr>
              <w:jc w:val="center"/>
              <w:rPr>
                <w:sz w:val="24"/>
                <w:szCs w:val="24"/>
              </w:rPr>
            </w:pPr>
            <w:r w:rsidRPr="00694318">
              <w:rPr>
                <w:sz w:val="24"/>
                <w:szCs w:val="24"/>
              </w:rPr>
              <w:t>312,88</w:t>
            </w:r>
          </w:p>
        </w:tc>
      </w:tr>
      <w:tr w:rsidR="00694318" w:rsidRPr="00694318" w14:paraId="71CDA460" w14:textId="77777777" w:rsidTr="00694318">
        <w:trPr>
          <w:jc w:val="center"/>
        </w:trPr>
        <w:tc>
          <w:tcPr>
            <w:tcW w:w="702" w:type="dxa"/>
            <w:tcBorders>
              <w:top w:val="single" w:sz="4" w:space="0" w:color="auto"/>
              <w:left w:val="single" w:sz="4" w:space="0" w:color="auto"/>
              <w:bottom w:val="single" w:sz="4" w:space="0" w:color="auto"/>
              <w:right w:val="single" w:sz="4" w:space="0" w:color="auto"/>
            </w:tcBorders>
            <w:shd w:val="clear" w:color="auto" w:fill="auto"/>
          </w:tcPr>
          <w:p w14:paraId="28D476F8" w14:textId="77777777" w:rsidR="00694318" w:rsidRPr="00694318" w:rsidRDefault="00694318" w:rsidP="00694318">
            <w:pPr>
              <w:jc w:val="center"/>
              <w:rPr>
                <w:color w:val="000000"/>
                <w:sz w:val="24"/>
              </w:rPr>
            </w:pPr>
            <w:r w:rsidRPr="00694318">
              <w:rPr>
                <w:color w:val="000000"/>
                <w:sz w:val="24"/>
              </w:rPr>
              <w:t>10.</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79E4D8B7" w14:textId="77777777" w:rsidR="00694318" w:rsidRPr="00694318" w:rsidRDefault="00694318" w:rsidP="00694318">
            <w:pPr>
              <w:rPr>
                <w:color w:val="000000"/>
                <w:sz w:val="24"/>
              </w:rPr>
            </w:pPr>
            <w:r w:rsidRPr="00694318">
              <w:rPr>
                <w:color w:val="000000"/>
                <w:sz w:val="24"/>
              </w:rPr>
              <w:t xml:space="preserve">Apkures katls </w:t>
            </w:r>
          </w:p>
        </w:tc>
        <w:tc>
          <w:tcPr>
            <w:tcW w:w="1018" w:type="dxa"/>
            <w:tcBorders>
              <w:top w:val="single" w:sz="4" w:space="0" w:color="auto"/>
              <w:left w:val="single" w:sz="4" w:space="0" w:color="auto"/>
              <w:bottom w:val="single" w:sz="4" w:space="0" w:color="auto"/>
              <w:right w:val="single" w:sz="4" w:space="0" w:color="auto"/>
            </w:tcBorders>
            <w:shd w:val="clear" w:color="auto" w:fill="auto"/>
          </w:tcPr>
          <w:p w14:paraId="5B5ACF67" w14:textId="77777777" w:rsidR="00694318" w:rsidRPr="00694318" w:rsidRDefault="00694318" w:rsidP="00694318">
            <w:pPr>
              <w:jc w:val="center"/>
              <w:rPr>
                <w:color w:val="000000"/>
                <w:sz w:val="24"/>
              </w:rPr>
            </w:pPr>
            <w:r w:rsidRPr="00694318">
              <w:rPr>
                <w:color w:val="000000"/>
                <w:sz w:val="24"/>
              </w:rPr>
              <w:t>2015</w:t>
            </w:r>
          </w:p>
        </w:tc>
        <w:tc>
          <w:tcPr>
            <w:tcW w:w="2963" w:type="dxa"/>
            <w:tcBorders>
              <w:top w:val="single" w:sz="4" w:space="0" w:color="auto"/>
              <w:left w:val="single" w:sz="4" w:space="0" w:color="auto"/>
              <w:bottom w:val="single" w:sz="4" w:space="0" w:color="auto"/>
              <w:right w:val="single" w:sz="4" w:space="0" w:color="auto"/>
            </w:tcBorders>
            <w:shd w:val="clear" w:color="auto" w:fill="auto"/>
          </w:tcPr>
          <w:p w14:paraId="45D3840D" w14:textId="77777777" w:rsidR="00694318" w:rsidRPr="00694318" w:rsidRDefault="00694318" w:rsidP="00694318">
            <w:pPr>
              <w:rPr>
                <w:color w:val="000000"/>
                <w:sz w:val="24"/>
              </w:rPr>
            </w:pPr>
            <w:r w:rsidRPr="00694318">
              <w:rPr>
                <w:color w:val="000000"/>
                <w:sz w:val="24"/>
              </w:rPr>
              <w:t>“</w:t>
            </w:r>
            <w:proofErr w:type="spellStart"/>
            <w:r w:rsidRPr="00694318">
              <w:rPr>
                <w:color w:val="000000"/>
                <w:sz w:val="24"/>
              </w:rPr>
              <w:t>Jaunakas</w:t>
            </w:r>
            <w:proofErr w:type="spellEnd"/>
            <w:r w:rsidRPr="00694318">
              <w:rPr>
                <w:color w:val="000000"/>
                <w:sz w:val="24"/>
              </w:rPr>
              <w:t xml:space="preserve">”, </w:t>
            </w:r>
            <w:proofErr w:type="spellStart"/>
            <w:r w:rsidRPr="00694318">
              <w:rPr>
                <w:color w:val="000000"/>
                <w:sz w:val="24"/>
              </w:rPr>
              <w:t>Šķieneri</w:t>
            </w:r>
            <w:proofErr w:type="spellEnd"/>
            <w:r w:rsidRPr="00694318">
              <w:rPr>
                <w:color w:val="000000"/>
                <w:sz w:val="24"/>
              </w:rPr>
              <w:t>, Stradu pagasts, Gulbenes novads</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5E7DB432" w14:textId="77777777" w:rsidR="00694318" w:rsidRPr="00694318" w:rsidRDefault="00694318" w:rsidP="00694318">
            <w:pPr>
              <w:jc w:val="center"/>
              <w:rPr>
                <w:color w:val="000000"/>
                <w:sz w:val="24"/>
              </w:rPr>
            </w:pPr>
            <w:r w:rsidRPr="00694318">
              <w:rPr>
                <w:color w:val="000000"/>
                <w:sz w:val="24"/>
              </w:rPr>
              <w:t>PDR000407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76DB53" w14:textId="77777777" w:rsidR="00694318" w:rsidRPr="00694318" w:rsidRDefault="00694318" w:rsidP="00694318">
            <w:pPr>
              <w:jc w:val="center"/>
              <w:rPr>
                <w:color w:val="000000"/>
                <w:sz w:val="24"/>
              </w:rPr>
            </w:pPr>
            <w:r w:rsidRPr="00694318">
              <w:rPr>
                <w:color w:val="000000"/>
                <w:sz w:val="24"/>
              </w:rPr>
              <w:t>20536,09</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45C8CDFA" w14:textId="77777777" w:rsidR="00694318" w:rsidRPr="00694318" w:rsidRDefault="00694318" w:rsidP="00694318">
            <w:pPr>
              <w:jc w:val="center"/>
              <w:rPr>
                <w:color w:val="000000"/>
                <w:sz w:val="24"/>
              </w:rPr>
            </w:pPr>
            <w:r w:rsidRPr="00694318">
              <w:rPr>
                <w:color w:val="000000"/>
                <w:sz w:val="24"/>
              </w:rPr>
              <w:t>9564,3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92CCF5" w14:textId="77777777" w:rsidR="00694318" w:rsidRPr="00694318" w:rsidRDefault="00694318" w:rsidP="00694318">
            <w:pPr>
              <w:jc w:val="center"/>
              <w:rPr>
                <w:color w:val="000000"/>
                <w:sz w:val="24"/>
              </w:rPr>
            </w:pPr>
            <w:r w:rsidRPr="00694318">
              <w:rPr>
                <w:color w:val="000000"/>
                <w:sz w:val="24"/>
              </w:rPr>
              <w:t>10971,79</w:t>
            </w:r>
          </w:p>
        </w:tc>
      </w:tr>
      <w:tr w:rsidR="00694318" w:rsidRPr="00694318" w14:paraId="12F2CAA4" w14:textId="77777777" w:rsidTr="00694318">
        <w:trPr>
          <w:jc w:val="center"/>
        </w:trPr>
        <w:tc>
          <w:tcPr>
            <w:tcW w:w="9915" w:type="dxa"/>
            <w:gridSpan w:val="5"/>
            <w:tcBorders>
              <w:top w:val="single" w:sz="4" w:space="0" w:color="auto"/>
              <w:left w:val="single" w:sz="4" w:space="0" w:color="auto"/>
              <w:bottom w:val="single" w:sz="4" w:space="0" w:color="auto"/>
              <w:right w:val="single" w:sz="4" w:space="0" w:color="auto"/>
            </w:tcBorders>
            <w:shd w:val="clear" w:color="auto" w:fill="auto"/>
          </w:tcPr>
          <w:p w14:paraId="7927DAC0" w14:textId="77777777" w:rsidR="00694318" w:rsidRPr="00694318" w:rsidRDefault="00694318" w:rsidP="00694318">
            <w:pPr>
              <w:jc w:val="right"/>
              <w:rPr>
                <w:b/>
                <w:color w:val="000000"/>
                <w:sz w:val="24"/>
              </w:rPr>
            </w:pPr>
            <w:r w:rsidRPr="00694318">
              <w:rPr>
                <w:b/>
                <w:color w:val="000000"/>
                <w:sz w:val="24"/>
              </w:rPr>
              <w:t xml:space="preserve">Kopā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8FFFCE7" w14:textId="77777777" w:rsidR="00694318" w:rsidRPr="00694318" w:rsidRDefault="00694318" w:rsidP="00694318">
            <w:pPr>
              <w:jc w:val="center"/>
              <w:rPr>
                <w:b/>
                <w:color w:val="000000"/>
                <w:sz w:val="24"/>
              </w:rPr>
            </w:pPr>
            <w:r w:rsidRPr="00694318">
              <w:rPr>
                <w:b/>
                <w:color w:val="000000"/>
                <w:sz w:val="24"/>
              </w:rPr>
              <w:t>212898,48</w:t>
            </w:r>
          </w:p>
        </w:tc>
        <w:tc>
          <w:tcPr>
            <w:tcW w:w="1662" w:type="dxa"/>
            <w:tcBorders>
              <w:top w:val="single" w:sz="4" w:space="0" w:color="auto"/>
              <w:left w:val="single" w:sz="4" w:space="0" w:color="auto"/>
              <w:bottom w:val="single" w:sz="4" w:space="0" w:color="auto"/>
              <w:right w:val="single" w:sz="4" w:space="0" w:color="auto"/>
            </w:tcBorders>
            <w:shd w:val="clear" w:color="auto" w:fill="auto"/>
            <w:hideMark/>
          </w:tcPr>
          <w:p w14:paraId="5F95D4DA" w14:textId="77777777" w:rsidR="00694318" w:rsidRPr="00694318" w:rsidRDefault="00694318" w:rsidP="00694318">
            <w:pPr>
              <w:jc w:val="center"/>
              <w:rPr>
                <w:b/>
                <w:color w:val="000000"/>
                <w:sz w:val="24"/>
              </w:rPr>
            </w:pPr>
            <w:r w:rsidRPr="00694318">
              <w:rPr>
                <w:b/>
                <w:color w:val="000000"/>
                <w:sz w:val="24"/>
              </w:rPr>
              <w:t>149584,40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2138C1C" w14:textId="77777777" w:rsidR="00694318" w:rsidRPr="00694318" w:rsidRDefault="00694318" w:rsidP="00694318">
            <w:pPr>
              <w:jc w:val="center"/>
              <w:rPr>
                <w:b/>
                <w:color w:val="000000"/>
                <w:sz w:val="24"/>
              </w:rPr>
            </w:pPr>
            <w:r w:rsidRPr="00694318">
              <w:rPr>
                <w:b/>
                <w:color w:val="000000"/>
                <w:sz w:val="24"/>
              </w:rPr>
              <w:t>63314,08</w:t>
            </w:r>
          </w:p>
        </w:tc>
      </w:tr>
    </w:tbl>
    <w:p w14:paraId="0754BF76" w14:textId="77777777" w:rsidR="00694318" w:rsidRPr="00694318" w:rsidRDefault="00694318" w:rsidP="00694318">
      <w:pPr>
        <w:rPr>
          <w:lang w:eastAsia="en-US"/>
        </w:rPr>
      </w:pPr>
    </w:p>
    <w:p w14:paraId="5941C917" w14:textId="77777777" w:rsidR="00694318" w:rsidRPr="00694318" w:rsidRDefault="00694318" w:rsidP="00694318">
      <w:pPr>
        <w:spacing w:line="360" w:lineRule="auto"/>
        <w:jc w:val="both"/>
        <w:rPr>
          <w:sz w:val="24"/>
          <w:szCs w:val="24"/>
          <w:lang w:eastAsia="zh-CN" w:bidi="lo-LA"/>
        </w:rPr>
      </w:pPr>
      <w:r w:rsidRPr="00694318">
        <w:rPr>
          <w:sz w:val="24"/>
          <w:szCs w:val="24"/>
          <w:lang w:eastAsia="zh-CN" w:bidi="lo-LA"/>
        </w:rPr>
        <w:t>Gulbenes novada domes priekšsēdētājs</w:t>
      </w:r>
      <w:r w:rsidRPr="00694318">
        <w:rPr>
          <w:sz w:val="24"/>
          <w:szCs w:val="24"/>
          <w:lang w:eastAsia="zh-CN" w:bidi="lo-LA"/>
        </w:rPr>
        <w:tab/>
      </w:r>
      <w:r w:rsidRPr="00694318">
        <w:rPr>
          <w:sz w:val="24"/>
          <w:szCs w:val="24"/>
          <w:lang w:eastAsia="zh-CN" w:bidi="lo-LA"/>
        </w:rPr>
        <w:tab/>
      </w:r>
      <w:r w:rsidRPr="00694318">
        <w:rPr>
          <w:sz w:val="24"/>
          <w:szCs w:val="24"/>
          <w:lang w:eastAsia="zh-CN" w:bidi="lo-LA"/>
        </w:rPr>
        <w:tab/>
      </w:r>
      <w:r w:rsidRPr="00694318">
        <w:rPr>
          <w:sz w:val="24"/>
          <w:szCs w:val="24"/>
          <w:lang w:eastAsia="zh-CN" w:bidi="lo-LA"/>
        </w:rPr>
        <w:tab/>
      </w:r>
      <w:r w:rsidRPr="00694318">
        <w:rPr>
          <w:sz w:val="24"/>
          <w:szCs w:val="24"/>
          <w:lang w:eastAsia="zh-CN" w:bidi="lo-LA"/>
        </w:rPr>
        <w:tab/>
      </w:r>
      <w:r w:rsidRPr="00694318">
        <w:rPr>
          <w:sz w:val="24"/>
          <w:szCs w:val="24"/>
          <w:lang w:eastAsia="zh-CN" w:bidi="lo-LA"/>
        </w:rPr>
        <w:tab/>
      </w:r>
      <w:r w:rsidRPr="00694318">
        <w:rPr>
          <w:sz w:val="24"/>
          <w:szCs w:val="24"/>
          <w:lang w:eastAsia="zh-CN" w:bidi="lo-LA"/>
        </w:rPr>
        <w:tab/>
      </w:r>
      <w:r w:rsidRPr="00694318">
        <w:rPr>
          <w:sz w:val="24"/>
          <w:szCs w:val="24"/>
          <w:lang w:eastAsia="zh-CN" w:bidi="lo-LA"/>
        </w:rPr>
        <w:tab/>
      </w:r>
      <w:proofErr w:type="spellStart"/>
      <w:r w:rsidRPr="00694318">
        <w:rPr>
          <w:sz w:val="24"/>
          <w:szCs w:val="24"/>
          <w:lang w:eastAsia="zh-CN" w:bidi="lo-LA"/>
        </w:rPr>
        <w:t>N.Audzišs</w:t>
      </w:r>
      <w:proofErr w:type="spellEnd"/>
    </w:p>
    <w:p w14:paraId="4BCC4C2D" w14:textId="77777777" w:rsidR="00694318" w:rsidRPr="00694318" w:rsidRDefault="00694318" w:rsidP="00694318">
      <w:r w:rsidRPr="00694318">
        <w:rPr>
          <w:sz w:val="24"/>
          <w:szCs w:val="24"/>
        </w:rPr>
        <w:t xml:space="preserve">Sagatavoja: </w:t>
      </w:r>
      <w:proofErr w:type="spellStart"/>
      <w:r w:rsidRPr="00694318">
        <w:rPr>
          <w:sz w:val="24"/>
          <w:szCs w:val="24"/>
        </w:rPr>
        <w:t>G.Zvirgzdiņa</w:t>
      </w:r>
      <w:proofErr w:type="spellEnd"/>
      <w:r w:rsidRPr="00694318">
        <w:rPr>
          <w:sz w:val="24"/>
          <w:szCs w:val="24"/>
        </w:rPr>
        <w:t xml:space="preserve"> </w:t>
      </w:r>
    </w:p>
    <w:p w14:paraId="350F0218" w14:textId="608F6E35" w:rsidR="00694318" w:rsidRDefault="00694318">
      <w:pPr>
        <w:rPr>
          <w:rFonts w:eastAsiaTheme="minorHAnsi"/>
        </w:rPr>
      </w:pPr>
      <w:r>
        <w:rPr>
          <w:rFonts w:eastAsiaTheme="minorHAnsi"/>
        </w:rPr>
        <w:br w:type="page"/>
      </w:r>
    </w:p>
    <w:tbl>
      <w:tblPr>
        <w:tblW w:w="0" w:type="auto"/>
        <w:tblLook w:val="01E0" w:firstRow="1" w:lastRow="1" w:firstColumn="1" w:lastColumn="1" w:noHBand="0" w:noVBand="0"/>
      </w:tblPr>
      <w:tblGrid>
        <w:gridCol w:w="3073"/>
        <w:gridCol w:w="3115"/>
        <w:gridCol w:w="2743"/>
      </w:tblGrid>
      <w:tr w:rsidR="00694318" w:rsidRPr="00694318" w14:paraId="1FDB8F2B" w14:textId="77777777" w:rsidTr="00694318">
        <w:tc>
          <w:tcPr>
            <w:tcW w:w="3073" w:type="dxa"/>
          </w:tcPr>
          <w:p w14:paraId="420B9389" w14:textId="77777777" w:rsidR="00694318" w:rsidRPr="00694318" w:rsidRDefault="00694318" w:rsidP="00694318">
            <w:pPr>
              <w:rPr>
                <w:sz w:val="24"/>
                <w:szCs w:val="24"/>
              </w:rPr>
            </w:pPr>
            <w:bookmarkStart w:id="22" w:name="_Hlk52176068"/>
          </w:p>
        </w:tc>
        <w:tc>
          <w:tcPr>
            <w:tcW w:w="3115" w:type="dxa"/>
          </w:tcPr>
          <w:p w14:paraId="5127C084" w14:textId="6D0F3136" w:rsidR="00694318" w:rsidRPr="00694318" w:rsidRDefault="00694318" w:rsidP="00694318">
            <w:pPr>
              <w:jc w:val="center"/>
              <w:rPr>
                <w:sz w:val="24"/>
                <w:szCs w:val="24"/>
              </w:rPr>
            </w:pPr>
            <w:r w:rsidRPr="00694318">
              <w:rPr>
                <w:noProof/>
                <w:sz w:val="24"/>
                <w:szCs w:val="24"/>
              </w:rPr>
              <w:drawing>
                <wp:inline distT="0" distB="0" distL="0" distR="0" wp14:anchorId="6696EA95" wp14:editId="65E714A0">
                  <wp:extent cx="619125" cy="685800"/>
                  <wp:effectExtent l="0" t="0" r="9525" b="0"/>
                  <wp:docPr id="378" name="Attēls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D11684F" w14:textId="77777777" w:rsidR="00694318" w:rsidRPr="00694318" w:rsidRDefault="00694318" w:rsidP="00694318">
            <w:pPr>
              <w:rPr>
                <w:sz w:val="32"/>
                <w:szCs w:val="32"/>
              </w:rPr>
            </w:pPr>
          </w:p>
        </w:tc>
      </w:tr>
      <w:tr w:rsidR="00694318" w:rsidRPr="00694318" w14:paraId="192DDE14" w14:textId="77777777" w:rsidTr="00694318">
        <w:tc>
          <w:tcPr>
            <w:tcW w:w="8931" w:type="dxa"/>
            <w:gridSpan w:val="3"/>
          </w:tcPr>
          <w:p w14:paraId="451030D3" w14:textId="77777777" w:rsidR="00694318" w:rsidRPr="00694318" w:rsidRDefault="00694318" w:rsidP="00694318">
            <w:pPr>
              <w:spacing w:before="240" w:line="360" w:lineRule="auto"/>
              <w:jc w:val="center"/>
              <w:rPr>
                <w:b/>
                <w:sz w:val="32"/>
                <w:szCs w:val="32"/>
              </w:rPr>
            </w:pPr>
            <w:r w:rsidRPr="00694318">
              <w:rPr>
                <w:b/>
                <w:sz w:val="32"/>
                <w:szCs w:val="32"/>
              </w:rPr>
              <w:t>GULBENES NOVADA PAŠVALDĪBA</w:t>
            </w:r>
          </w:p>
        </w:tc>
      </w:tr>
      <w:tr w:rsidR="00694318" w:rsidRPr="00694318" w14:paraId="0B4B9F01" w14:textId="77777777" w:rsidTr="00694318">
        <w:tc>
          <w:tcPr>
            <w:tcW w:w="8931" w:type="dxa"/>
            <w:gridSpan w:val="3"/>
          </w:tcPr>
          <w:p w14:paraId="0FAD6D6D" w14:textId="77777777" w:rsidR="00694318" w:rsidRPr="00694318" w:rsidRDefault="00694318" w:rsidP="00694318">
            <w:pPr>
              <w:spacing w:line="360" w:lineRule="auto"/>
              <w:jc w:val="center"/>
              <w:rPr>
                <w:sz w:val="24"/>
                <w:szCs w:val="24"/>
              </w:rPr>
            </w:pPr>
            <w:proofErr w:type="spellStart"/>
            <w:r w:rsidRPr="00694318">
              <w:rPr>
                <w:sz w:val="24"/>
                <w:szCs w:val="24"/>
              </w:rPr>
              <w:t>Reģ</w:t>
            </w:r>
            <w:proofErr w:type="spellEnd"/>
            <w:r w:rsidRPr="00694318">
              <w:rPr>
                <w:sz w:val="24"/>
                <w:szCs w:val="24"/>
              </w:rPr>
              <w:t>. Nr. 90009116327</w:t>
            </w:r>
          </w:p>
        </w:tc>
      </w:tr>
      <w:tr w:rsidR="00694318" w:rsidRPr="00694318" w14:paraId="2CC4DF47" w14:textId="77777777" w:rsidTr="00694318">
        <w:tc>
          <w:tcPr>
            <w:tcW w:w="8931" w:type="dxa"/>
            <w:gridSpan w:val="3"/>
          </w:tcPr>
          <w:p w14:paraId="6F1FA9E0" w14:textId="77777777" w:rsidR="00694318" w:rsidRPr="00694318" w:rsidRDefault="00694318" w:rsidP="00694318">
            <w:pPr>
              <w:jc w:val="center"/>
              <w:rPr>
                <w:sz w:val="24"/>
                <w:szCs w:val="24"/>
              </w:rPr>
            </w:pPr>
            <w:r w:rsidRPr="00694318">
              <w:rPr>
                <w:sz w:val="24"/>
                <w:szCs w:val="24"/>
              </w:rPr>
              <w:t>Ābeļu iela 2, Gulbene, Gulbenes nov., LV-4401</w:t>
            </w:r>
          </w:p>
        </w:tc>
      </w:tr>
      <w:tr w:rsidR="00694318" w:rsidRPr="00694318" w14:paraId="40F03D6E" w14:textId="77777777" w:rsidTr="00694318">
        <w:tc>
          <w:tcPr>
            <w:tcW w:w="8931" w:type="dxa"/>
            <w:gridSpan w:val="3"/>
          </w:tcPr>
          <w:p w14:paraId="17B665A9" w14:textId="77777777" w:rsidR="00694318" w:rsidRPr="00694318" w:rsidRDefault="00694318" w:rsidP="00694318">
            <w:pPr>
              <w:pBdr>
                <w:bottom w:val="single" w:sz="12" w:space="1" w:color="auto"/>
              </w:pBdr>
              <w:jc w:val="center"/>
              <w:rPr>
                <w:sz w:val="24"/>
                <w:szCs w:val="24"/>
              </w:rPr>
            </w:pPr>
            <w:r w:rsidRPr="00694318">
              <w:rPr>
                <w:sz w:val="24"/>
                <w:szCs w:val="24"/>
              </w:rPr>
              <w:t>Tālrunis 64497710, fakss 64497730, e-pasts: dome@gulbene.lv, www.gulbene.lv</w:t>
            </w:r>
          </w:p>
          <w:p w14:paraId="4B66C715" w14:textId="77777777" w:rsidR="00694318" w:rsidRPr="00694318" w:rsidRDefault="00694318" w:rsidP="00694318">
            <w:pPr>
              <w:jc w:val="center"/>
              <w:rPr>
                <w:sz w:val="24"/>
                <w:szCs w:val="24"/>
              </w:rPr>
            </w:pP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r w:rsidRPr="00694318">
              <w:rPr>
                <w:sz w:val="24"/>
                <w:szCs w:val="24"/>
              </w:rPr>
              <w:softHyphen/>
            </w:r>
          </w:p>
        </w:tc>
      </w:tr>
    </w:tbl>
    <w:p w14:paraId="5B7185C4" w14:textId="77777777" w:rsidR="00694318" w:rsidRPr="00694318" w:rsidRDefault="00694318" w:rsidP="00694318">
      <w:pPr>
        <w:jc w:val="center"/>
        <w:rPr>
          <w:sz w:val="24"/>
          <w:szCs w:val="24"/>
        </w:rPr>
      </w:pPr>
      <w:r w:rsidRPr="00694318">
        <w:rPr>
          <w:b/>
          <w:bCs/>
          <w:sz w:val="24"/>
          <w:szCs w:val="24"/>
        </w:rPr>
        <w:t>GULBENES NOVADA DOMES LĒMUMS</w:t>
      </w:r>
    </w:p>
    <w:p w14:paraId="2D25A41E" w14:textId="77777777" w:rsidR="00694318" w:rsidRPr="00694318" w:rsidRDefault="00694318" w:rsidP="00694318">
      <w:pPr>
        <w:jc w:val="center"/>
        <w:rPr>
          <w:sz w:val="24"/>
          <w:szCs w:val="24"/>
        </w:rPr>
      </w:pPr>
      <w:r w:rsidRPr="00694318">
        <w:rPr>
          <w:sz w:val="24"/>
          <w:szCs w:val="24"/>
        </w:rPr>
        <w:t>Gulbenē</w:t>
      </w:r>
    </w:p>
    <w:p w14:paraId="1815ECAA" w14:textId="77777777" w:rsidR="00694318" w:rsidRPr="00694318" w:rsidRDefault="00694318" w:rsidP="00694318">
      <w:pPr>
        <w:rPr>
          <w:b/>
          <w:bCs/>
          <w:sz w:val="24"/>
          <w:szCs w:val="24"/>
        </w:rPr>
      </w:pPr>
      <w:r w:rsidRPr="00694318">
        <w:rPr>
          <w:b/>
          <w:bCs/>
          <w:sz w:val="24"/>
          <w:szCs w:val="24"/>
        </w:rPr>
        <w:t>2020.gada 24.septembrī</w:t>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t>Nr. GND/2020/810</w:t>
      </w:r>
    </w:p>
    <w:p w14:paraId="1C250077" w14:textId="77777777" w:rsidR="00694318" w:rsidRPr="00694318" w:rsidRDefault="00694318" w:rsidP="00694318">
      <w:pPr>
        <w:rPr>
          <w:b/>
          <w:bCs/>
          <w:sz w:val="24"/>
          <w:szCs w:val="24"/>
        </w:rPr>
      </w:pP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r>
      <w:r w:rsidRPr="00694318">
        <w:rPr>
          <w:b/>
          <w:bCs/>
          <w:sz w:val="24"/>
          <w:szCs w:val="24"/>
        </w:rPr>
        <w:tab/>
        <w:t xml:space="preserve">(protokols Nr.17, 109.p) </w:t>
      </w:r>
    </w:p>
    <w:p w14:paraId="528F8C60" w14:textId="77777777" w:rsidR="00694318" w:rsidRPr="00694318" w:rsidRDefault="00694318" w:rsidP="00694318">
      <w:pPr>
        <w:autoSpaceDE w:val="0"/>
        <w:autoSpaceDN w:val="0"/>
        <w:adjustRightInd w:val="0"/>
        <w:rPr>
          <w:rFonts w:eastAsia="Calibri"/>
          <w:color w:val="000000"/>
          <w:sz w:val="24"/>
          <w:szCs w:val="24"/>
          <w:lang w:eastAsia="en-US"/>
        </w:rPr>
      </w:pPr>
    </w:p>
    <w:p w14:paraId="68093316" w14:textId="77777777" w:rsidR="00694318" w:rsidRPr="00694318" w:rsidRDefault="00694318" w:rsidP="00694318">
      <w:pPr>
        <w:spacing w:after="160"/>
        <w:rPr>
          <w:rFonts w:ascii="Calibri" w:eastAsia="Calibri" w:hAnsi="Calibri"/>
          <w:sz w:val="22"/>
          <w:szCs w:val="22"/>
          <w:lang w:eastAsia="en-US"/>
        </w:rPr>
      </w:pPr>
      <w:r w:rsidRPr="00694318">
        <w:rPr>
          <w:b/>
          <w:bCs/>
          <w:sz w:val="24"/>
          <w:szCs w:val="24"/>
        </w:rPr>
        <w:t>Par Gulbenes novada domes 2020.gada 24.septembra saistošo noteikumu Nr.20 „Grozījumi Gulbenes novada domes 2020.gada 24.janvāra saistošajos noteikumos Nr.1 “Par Gulbenes novada pašvaldības budžetu 2020.gadam” izdošanu</w:t>
      </w:r>
    </w:p>
    <w:p w14:paraId="43F9C8A1" w14:textId="77777777" w:rsidR="00694318" w:rsidRPr="00694318" w:rsidRDefault="00694318" w:rsidP="00E24340">
      <w:pPr>
        <w:spacing w:line="360" w:lineRule="auto"/>
        <w:ind w:firstLine="567"/>
        <w:jc w:val="both"/>
        <w:rPr>
          <w:sz w:val="24"/>
          <w:szCs w:val="24"/>
        </w:rPr>
      </w:pPr>
      <w:r w:rsidRPr="00694318">
        <w:rPr>
          <w:sz w:val="24"/>
          <w:szCs w:val="24"/>
        </w:rPr>
        <w:t xml:space="preserve">Izskatot sagatavotos Gulbenes novada pašvaldības 2020.gada 24.septembra saistošos noteikumus Nr.20 “Grozījumi Gulbenes novada pašvaldības 2020.gada 24.janvāra saistošajos noteikumos Nr.1 “Par Gulbenes novada pašvaldības budžetu 2020.gadam””, pamatojoties uz likuma “Par pašvaldībām” 21.panta pirmās daļas 2.punktu, kas nosaka, ka tikai dome var apstiprināt budžetu, budžeta grozījumus un pārskatus par budžeta izpildi, kā arī saimniecisko un gada publisko pārskatu un 46.pantu, kas nosaka, ka pašvaldība patstāvīgi izstrādā un izpilda pašvaldības budžetu, likumu “Par pašvaldību budžetiem” un Finanšu komitejas ieteikumu, atklāti balsojot: </w:t>
      </w:r>
      <w:r w:rsidRPr="00694318">
        <w:rPr>
          <w:rFonts w:eastAsia="Calibri"/>
          <w:noProof/>
          <w:sz w:val="24"/>
          <w:szCs w:val="24"/>
          <w:lang w:eastAsia="en-US"/>
        </w:rPr>
        <w:t>ar 11 balsīm "Par" (Normunds Audzišs, Andis Caunītis, Gunārs Ciglis, Lāsma Gabdulļina, Ieva Grīnšteine, Stanislavs Gžibovskis, Valtis Krauklis, Intars Liepiņš, Normunds Mazūrs, Ilze Mezīte, Zintis Mezītis), "Pret" – 5 (Indra Caune, Larisa Cīrule, Guna Pūcīte, Anatolijs Savickis, Andris Vējiņš), "Atturas" – nav</w:t>
      </w:r>
      <w:r w:rsidRPr="00694318">
        <w:rPr>
          <w:sz w:val="24"/>
          <w:szCs w:val="24"/>
        </w:rPr>
        <w:t>, Gulbenes novada dome NOLEMJ:</w:t>
      </w:r>
    </w:p>
    <w:p w14:paraId="6092A912" w14:textId="77777777" w:rsidR="00694318" w:rsidRPr="00694318" w:rsidRDefault="00694318" w:rsidP="00E24340">
      <w:pPr>
        <w:numPr>
          <w:ilvl w:val="0"/>
          <w:numId w:val="35"/>
        </w:numPr>
        <w:spacing w:line="360" w:lineRule="auto"/>
        <w:ind w:left="0" w:firstLine="567"/>
        <w:jc w:val="both"/>
        <w:rPr>
          <w:sz w:val="24"/>
          <w:szCs w:val="24"/>
        </w:rPr>
      </w:pPr>
      <w:r w:rsidRPr="00694318">
        <w:rPr>
          <w:sz w:val="24"/>
          <w:szCs w:val="24"/>
        </w:rPr>
        <w:t>IZDOT Gulbenes novada domes 2020.gada 24.septembra saistošos noteikumus Nr.20 “Grozījumi Gulbenes novada pašvaldības 2020.gada 24.janvāra saistošajos noteikumos Nr.1 “Par Gulbenes novada pašvaldības budžetu 2020.gadam””, saskaņā ar 1.pielikumu.</w:t>
      </w:r>
    </w:p>
    <w:p w14:paraId="756CF68C" w14:textId="77777777" w:rsidR="00694318" w:rsidRPr="00694318" w:rsidRDefault="00694318" w:rsidP="00E24340">
      <w:pPr>
        <w:numPr>
          <w:ilvl w:val="0"/>
          <w:numId w:val="35"/>
        </w:numPr>
        <w:spacing w:line="360" w:lineRule="auto"/>
        <w:ind w:left="0" w:firstLine="567"/>
        <w:jc w:val="both"/>
        <w:rPr>
          <w:sz w:val="24"/>
          <w:szCs w:val="24"/>
        </w:rPr>
      </w:pPr>
      <w:r w:rsidRPr="00694318">
        <w:rPr>
          <w:sz w:val="24"/>
          <w:szCs w:val="24"/>
        </w:rPr>
        <w:t>Gulbenes novada domes 2020.gada 24.septembra saistošos noteikumus Nr.20 “Grozījumi Gulbenes novada pašvaldības 2020.gada 24.janvāra saistošajos noteikumos Nr.1 “Par Gulbenes novada pašvaldības budžetu 2020.gadam”” publicēt oficiālajā izdevumā “Latvijas Vēstnesis” un pašvaldības mājaslapā.</w:t>
      </w:r>
    </w:p>
    <w:p w14:paraId="703B3EFC" w14:textId="77777777" w:rsidR="00694318" w:rsidRPr="00694318" w:rsidRDefault="00694318" w:rsidP="00E24340">
      <w:pPr>
        <w:widowControl w:val="0"/>
        <w:numPr>
          <w:ilvl w:val="0"/>
          <w:numId w:val="35"/>
        </w:numPr>
        <w:spacing w:line="360" w:lineRule="auto"/>
        <w:ind w:left="0" w:firstLine="567"/>
        <w:jc w:val="both"/>
        <w:rPr>
          <w:sz w:val="24"/>
          <w:szCs w:val="24"/>
        </w:rPr>
      </w:pPr>
      <w:r w:rsidRPr="00694318">
        <w:rPr>
          <w:sz w:val="24"/>
          <w:szCs w:val="24"/>
        </w:rPr>
        <w:t>Gulbenes novada domes 2020.gada 24.septembra saistošos noteikumus Nr.20 “Grozījumi Gulbenes novada pašvaldības 2020.gada 24.janvāra saistošajos noteikumos Nr.1 “Par Gulbenes novada pašvaldības budžetu 2020.gadam”” triju dienu laikā nosūtīt Vides aizsardzības un reģionālās attīstības ministrijai zināšanai.</w:t>
      </w:r>
    </w:p>
    <w:p w14:paraId="2BEC3991" w14:textId="77777777" w:rsidR="00694318" w:rsidRPr="00694318" w:rsidRDefault="00694318" w:rsidP="00E24340">
      <w:pPr>
        <w:widowControl w:val="0"/>
        <w:numPr>
          <w:ilvl w:val="0"/>
          <w:numId w:val="35"/>
        </w:numPr>
        <w:spacing w:line="360" w:lineRule="auto"/>
        <w:ind w:left="0" w:firstLine="567"/>
        <w:jc w:val="both"/>
        <w:rPr>
          <w:sz w:val="24"/>
          <w:szCs w:val="24"/>
        </w:rPr>
      </w:pPr>
      <w:r w:rsidRPr="00694318">
        <w:rPr>
          <w:sz w:val="24"/>
          <w:szCs w:val="24"/>
        </w:rPr>
        <w:lastRenderedPageBreak/>
        <w:t>Saistošie noteikumi stājas spēkā nākošajā dienā pēc to parakstīšanas un tie ir brīvi pieejami Gulbenes novada pašvaldības ēkā Ābeļu ielā 2, Gulbenē, Gulbenes novadā.</w:t>
      </w:r>
    </w:p>
    <w:p w14:paraId="2069386F" w14:textId="77777777" w:rsidR="00694318" w:rsidRPr="00694318" w:rsidRDefault="00694318" w:rsidP="00E24340">
      <w:pPr>
        <w:ind w:right="566" w:firstLine="567"/>
        <w:rPr>
          <w:rFonts w:eastAsia="Calibri"/>
          <w:sz w:val="24"/>
          <w:szCs w:val="24"/>
          <w:lang w:eastAsia="en-US"/>
        </w:rPr>
      </w:pPr>
      <w:r w:rsidRPr="00694318">
        <w:rPr>
          <w:rFonts w:eastAsia="Calibri"/>
          <w:sz w:val="24"/>
          <w:szCs w:val="24"/>
          <w:lang w:eastAsia="en-US"/>
        </w:rPr>
        <w:t>Gulbenes novada domes priekšsēdētājs</w:t>
      </w:r>
      <w:r w:rsidRPr="00694318">
        <w:rPr>
          <w:rFonts w:eastAsia="Calibri"/>
          <w:sz w:val="24"/>
          <w:szCs w:val="24"/>
          <w:lang w:eastAsia="en-US"/>
        </w:rPr>
        <w:tab/>
      </w:r>
      <w:r w:rsidRPr="00694318">
        <w:rPr>
          <w:rFonts w:eastAsia="Calibri"/>
          <w:sz w:val="24"/>
          <w:szCs w:val="24"/>
          <w:lang w:eastAsia="en-US"/>
        </w:rPr>
        <w:tab/>
      </w:r>
      <w:r w:rsidRPr="00694318">
        <w:rPr>
          <w:rFonts w:eastAsia="Calibri"/>
          <w:sz w:val="24"/>
          <w:szCs w:val="24"/>
          <w:lang w:eastAsia="en-US"/>
        </w:rPr>
        <w:tab/>
      </w:r>
      <w:r w:rsidRPr="00694318">
        <w:rPr>
          <w:rFonts w:eastAsia="Calibri"/>
          <w:sz w:val="24"/>
          <w:szCs w:val="24"/>
          <w:lang w:eastAsia="en-US"/>
        </w:rPr>
        <w:tab/>
      </w:r>
      <w:r w:rsidRPr="00694318">
        <w:rPr>
          <w:rFonts w:eastAsia="Calibri"/>
          <w:sz w:val="24"/>
          <w:szCs w:val="24"/>
          <w:lang w:eastAsia="en-US"/>
        </w:rPr>
        <w:tab/>
      </w:r>
      <w:proofErr w:type="spellStart"/>
      <w:r w:rsidRPr="00694318">
        <w:rPr>
          <w:rFonts w:eastAsia="Calibri"/>
          <w:sz w:val="24"/>
          <w:szCs w:val="24"/>
          <w:lang w:eastAsia="en-US"/>
        </w:rPr>
        <w:t>N.Audzišs</w:t>
      </w:r>
      <w:proofErr w:type="spellEnd"/>
    </w:p>
    <w:p w14:paraId="48124A3F" w14:textId="77777777" w:rsidR="00E24340" w:rsidRDefault="00E24340">
      <w:pPr>
        <w:rPr>
          <w:rFonts w:eastAsia="Calibri"/>
          <w:sz w:val="24"/>
          <w:szCs w:val="24"/>
          <w:lang w:eastAsia="en-US"/>
        </w:rPr>
      </w:pPr>
      <w:r>
        <w:rPr>
          <w:rFonts w:eastAsia="Calibri"/>
          <w:sz w:val="24"/>
          <w:szCs w:val="24"/>
          <w:lang w:eastAsia="en-US"/>
        </w:rPr>
        <w:br w:type="page"/>
      </w:r>
    </w:p>
    <w:p w14:paraId="7FA6BC1C" w14:textId="233F2244" w:rsidR="00694318" w:rsidRPr="00694318" w:rsidRDefault="00694318" w:rsidP="00694318">
      <w:pPr>
        <w:jc w:val="right"/>
        <w:rPr>
          <w:rFonts w:eastAsia="Calibri"/>
          <w:sz w:val="24"/>
          <w:szCs w:val="24"/>
          <w:lang w:eastAsia="en-US"/>
        </w:rPr>
      </w:pPr>
      <w:r w:rsidRPr="00694318">
        <w:rPr>
          <w:rFonts w:eastAsia="Calibri"/>
          <w:sz w:val="24"/>
          <w:szCs w:val="24"/>
          <w:lang w:eastAsia="en-US"/>
        </w:rPr>
        <w:lastRenderedPageBreak/>
        <w:t>Pielikums 24.09.2020.  Gulbenes novada domes lēmumam GND/2020/810</w:t>
      </w:r>
    </w:p>
    <w:p w14:paraId="3A8B6A72" w14:textId="77777777" w:rsidR="00694318" w:rsidRPr="00694318" w:rsidRDefault="00694318" w:rsidP="00694318">
      <w:pPr>
        <w:spacing w:after="160" w:line="259" w:lineRule="auto"/>
        <w:rPr>
          <w:rFonts w:ascii="Calibri" w:eastAsia="Calibri" w:hAnsi="Calibri"/>
          <w:sz w:val="22"/>
          <w:szCs w:val="22"/>
          <w:lang w:eastAsia="en-US"/>
        </w:rPr>
      </w:pPr>
    </w:p>
    <w:tbl>
      <w:tblPr>
        <w:tblW w:w="0" w:type="auto"/>
        <w:tblLook w:val="01E0" w:firstRow="1" w:lastRow="1" w:firstColumn="1" w:lastColumn="1" w:noHBand="0" w:noVBand="0"/>
      </w:tblPr>
      <w:tblGrid>
        <w:gridCol w:w="3020"/>
        <w:gridCol w:w="3079"/>
        <w:gridCol w:w="3016"/>
      </w:tblGrid>
      <w:tr w:rsidR="00694318" w:rsidRPr="00694318" w14:paraId="283BA320" w14:textId="77777777" w:rsidTr="00694318">
        <w:tc>
          <w:tcPr>
            <w:tcW w:w="3020" w:type="dxa"/>
          </w:tcPr>
          <w:p w14:paraId="117F5D07" w14:textId="77777777" w:rsidR="00694318" w:rsidRPr="00694318" w:rsidRDefault="00694318" w:rsidP="00694318">
            <w:pPr>
              <w:rPr>
                <w:sz w:val="24"/>
                <w:szCs w:val="24"/>
              </w:rPr>
            </w:pPr>
            <w:r w:rsidRPr="00694318">
              <w:rPr>
                <w:rFonts w:ascii="Calibri" w:eastAsia="Calibri" w:hAnsi="Calibri"/>
                <w:sz w:val="22"/>
                <w:szCs w:val="22"/>
                <w:lang w:eastAsia="en-US"/>
              </w:rPr>
              <w:br w:type="page"/>
            </w:r>
            <w:r w:rsidRPr="00694318">
              <w:rPr>
                <w:rFonts w:ascii="Calibri" w:eastAsia="Calibri" w:hAnsi="Calibri"/>
                <w:sz w:val="22"/>
                <w:szCs w:val="22"/>
                <w:lang w:eastAsia="en-US"/>
              </w:rPr>
              <w:br w:type="page"/>
            </w:r>
            <w:r w:rsidRPr="00694318">
              <w:rPr>
                <w:rFonts w:ascii="Calibri" w:eastAsia="Calibri" w:hAnsi="Calibri"/>
                <w:sz w:val="22"/>
                <w:szCs w:val="22"/>
                <w:lang w:eastAsia="en-US"/>
              </w:rPr>
              <w:br w:type="page"/>
            </w:r>
            <w:r w:rsidRPr="00694318">
              <w:rPr>
                <w:sz w:val="24"/>
                <w:szCs w:val="24"/>
              </w:rPr>
              <w:br w:type="page"/>
            </w:r>
          </w:p>
        </w:tc>
        <w:tc>
          <w:tcPr>
            <w:tcW w:w="3079" w:type="dxa"/>
            <w:hideMark/>
          </w:tcPr>
          <w:p w14:paraId="5E207F34" w14:textId="3E874124" w:rsidR="00694318" w:rsidRPr="00694318" w:rsidRDefault="00694318" w:rsidP="00694318">
            <w:pPr>
              <w:jc w:val="center"/>
              <w:rPr>
                <w:sz w:val="24"/>
                <w:szCs w:val="24"/>
              </w:rPr>
            </w:pPr>
            <w:r w:rsidRPr="00694318">
              <w:rPr>
                <w:noProof/>
                <w:sz w:val="24"/>
                <w:szCs w:val="24"/>
              </w:rPr>
              <w:drawing>
                <wp:inline distT="0" distB="0" distL="0" distR="0" wp14:anchorId="46B25249" wp14:editId="5B64A127">
                  <wp:extent cx="619125" cy="685800"/>
                  <wp:effectExtent l="0" t="0" r="9525" b="0"/>
                  <wp:docPr id="377" name="Attēls 377"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Gulbenes_nov MB4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016" w:type="dxa"/>
          </w:tcPr>
          <w:p w14:paraId="1FBCC76F" w14:textId="77777777" w:rsidR="00694318" w:rsidRPr="00694318" w:rsidRDefault="00694318" w:rsidP="00694318">
            <w:pPr>
              <w:rPr>
                <w:sz w:val="24"/>
                <w:szCs w:val="24"/>
              </w:rPr>
            </w:pPr>
          </w:p>
        </w:tc>
      </w:tr>
      <w:tr w:rsidR="00694318" w:rsidRPr="00694318" w14:paraId="46D6F971" w14:textId="77777777" w:rsidTr="00694318">
        <w:tc>
          <w:tcPr>
            <w:tcW w:w="9115" w:type="dxa"/>
            <w:gridSpan w:val="3"/>
            <w:hideMark/>
          </w:tcPr>
          <w:p w14:paraId="12EDC623" w14:textId="77777777" w:rsidR="00694318" w:rsidRPr="00694318" w:rsidRDefault="00694318" w:rsidP="00694318">
            <w:pPr>
              <w:spacing w:before="240"/>
              <w:jc w:val="center"/>
              <w:rPr>
                <w:b/>
                <w:sz w:val="24"/>
                <w:szCs w:val="24"/>
              </w:rPr>
            </w:pPr>
            <w:r w:rsidRPr="00694318">
              <w:rPr>
                <w:b/>
                <w:sz w:val="24"/>
                <w:szCs w:val="24"/>
              </w:rPr>
              <w:t>GULBENES NOVADA PAŠVALDĪBA</w:t>
            </w:r>
          </w:p>
        </w:tc>
      </w:tr>
      <w:tr w:rsidR="00694318" w:rsidRPr="00694318" w14:paraId="7C4F257F" w14:textId="77777777" w:rsidTr="00694318">
        <w:tc>
          <w:tcPr>
            <w:tcW w:w="9115" w:type="dxa"/>
            <w:gridSpan w:val="3"/>
            <w:hideMark/>
          </w:tcPr>
          <w:p w14:paraId="402C3DE4" w14:textId="77777777" w:rsidR="00694318" w:rsidRPr="00694318" w:rsidRDefault="00694318" w:rsidP="00694318">
            <w:pPr>
              <w:jc w:val="center"/>
              <w:rPr>
                <w:sz w:val="24"/>
                <w:szCs w:val="24"/>
              </w:rPr>
            </w:pPr>
            <w:r w:rsidRPr="00694318">
              <w:rPr>
                <w:sz w:val="24"/>
                <w:szCs w:val="24"/>
              </w:rPr>
              <w:t>Reģistrācijas numurs 90009116327</w:t>
            </w:r>
          </w:p>
        </w:tc>
      </w:tr>
      <w:tr w:rsidR="00694318" w:rsidRPr="00694318" w14:paraId="5A509120" w14:textId="77777777" w:rsidTr="00694318">
        <w:tc>
          <w:tcPr>
            <w:tcW w:w="9115" w:type="dxa"/>
            <w:gridSpan w:val="3"/>
            <w:hideMark/>
          </w:tcPr>
          <w:p w14:paraId="035E78E5" w14:textId="77777777" w:rsidR="00694318" w:rsidRPr="00694318" w:rsidRDefault="00694318" w:rsidP="00694318">
            <w:pPr>
              <w:jc w:val="center"/>
              <w:rPr>
                <w:sz w:val="24"/>
                <w:szCs w:val="24"/>
              </w:rPr>
            </w:pPr>
            <w:r w:rsidRPr="00694318">
              <w:rPr>
                <w:sz w:val="24"/>
                <w:szCs w:val="24"/>
              </w:rPr>
              <w:t>Ābeļu iela 2, Gulbene, Gulbenes novads, LV-4401</w:t>
            </w:r>
          </w:p>
        </w:tc>
      </w:tr>
      <w:tr w:rsidR="00694318" w:rsidRPr="00694318" w14:paraId="3D2EA3B7" w14:textId="77777777" w:rsidTr="00694318">
        <w:tc>
          <w:tcPr>
            <w:tcW w:w="9115" w:type="dxa"/>
            <w:gridSpan w:val="3"/>
            <w:hideMark/>
          </w:tcPr>
          <w:p w14:paraId="5FDC71B5" w14:textId="77777777" w:rsidR="00694318" w:rsidRPr="00694318" w:rsidRDefault="00694318" w:rsidP="00694318">
            <w:pPr>
              <w:pBdr>
                <w:bottom w:val="single" w:sz="12" w:space="1" w:color="auto"/>
              </w:pBdr>
              <w:jc w:val="center"/>
              <w:rPr>
                <w:sz w:val="24"/>
                <w:szCs w:val="24"/>
              </w:rPr>
            </w:pPr>
            <w:r w:rsidRPr="00694318">
              <w:rPr>
                <w:sz w:val="24"/>
                <w:szCs w:val="24"/>
              </w:rPr>
              <w:t xml:space="preserve">Tālrunis 64497710, fakss 64497730, e-pasts: </w:t>
            </w:r>
            <w:hyperlink r:id="rId73" w:history="1">
              <w:r w:rsidRPr="00694318">
                <w:rPr>
                  <w:color w:val="0000FF"/>
                  <w:sz w:val="24"/>
                  <w:szCs w:val="24"/>
                  <w:u w:val="single"/>
                </w:rPr>
                <w:t>dome@gulbene.lv</w:t>
              </w:r>
            </w:hyperlink>
            <w:r w:rsidRPr="00694318">
              <w:rPr>
                <w:sz w:val="24"/>
                <w:szCs w:val="24"/>
              </w:rPr>
              <w:t xml:space="preserve">, </w:t>
            </w:r>
            <w:hyperlink r:id="rId74" w:history="1">
              <w:r w:rsidRPr="00694318">
                <w:rPr>
                  <w:color w:val="0000FF"/>
                  <w:sz w:val="24"/>
                  <w:szCs w:val="24"/>
                  <w:u w:val="single"/>
                </w:rPr>
                <w:t>www.gulbene.lv</w:t>
              </w:r>
            </w:hyperlink>
            <w:r w:rsidRPr="00694318">
              <w:rPr>
                <w:sz w:val="24"/>
                <w:szCs w:val="24"/>
              </w:rPr>
              <w:t xml:space="preserve"> </w:t>
            </w:r>
          </w:p>
          <w:p w14:paraId="27031AFA" w14:textId="77777777" w:rsidR="00694318" w:rsidRPr="00694318" w:rsidRDefault="00694318" w:rsidP="00694318">
            <w:pPr>
              <w:jc w:val="center"/>
              <w:rPr>
                <w:sz w:val="24"/>
                <w:szCs w:val="24"/>
              </w:rPr>
            </w:pPr>
          </w:p>
        </w:tc>
      </w:tr>
    </w:tbl>
    <w:p w14:paraId="414B747A" w14:textId="77777777" w:rsidR="00694318" w:rsidRPr="00694318" w:rsidRDefault="00694318" w:rsidP="00694318">
      <w:pPr>
        <w:tabs>
          <w:tab w:val="left" w:pos="3615"/>
        </w:tabs>
        <w:spacing w:after="200" w:line="276" w:lineRule="auto"/>
        <w:jc w:val="center"/>
        <w:rPr>
          <w:sz w:val="24"/>
          <w:szCs w:val="24"/>
        </w:rPr>
      </w:pPr>
      <w:r w:rsidRPr="00694318">
        <w:rPr>
          <w:sz w:val="24"/>
          <w:szCs w:val="24"/>
        </w:rPr>
        <w:t>Gulbenē</w:t>
      </w:r>
    </w:p>
    <w:tbl>
      <w:tblPr>
        <w:tblW w:w="0" w:type="auto"/>
        <w:tblLook w:val="04A0" w:firstRow="1" w:lastRow="0" w:firstColumn="1" w:lastColumn="0" w:noHBand="0" w:noVBand="1"/>
      </w:tblPr>
      <w:tblGrid>
        <w:gridCol w:w="4552"/>
        <w:gridCol w:w="4553"/>
      </w:tblGrid>
      <w:tr w:rsidR="00694318" w:rsidRPr="00694318" w14:paraId="33F7C647" w14:textId="77777777" w:rsidTr="00694318">
        <w:tc>
          <w:tcPr>
            <w:tcW w:w="4552" w:type="dxa"/>
            <w:shd w:val="clear" w:color="auto" w:fill="auto"/>
          </w:tcPr>
          <w:p w14:paraId="06C053BA" w14:textId="77777777" w:rsidR="00694318" w:rsidRPr="00694318" w:rsidRDefault="00694318" w:rsidP="00694318">
            <w:pPr>
              <w:ind w:right="567"/>
              <w:jc w:val="both"/>
              <w:rPr>
                <w:rFonts w:eastAsia="Calibri"/>
                <w:b/>
                <w:sz w:val="24"/>
                <w:szCs w:val="24"/>
                <w:lang w:eastAsia="en-US"/>
              </w:rPr>
            </w:pPr>
            <w:r w:rsidRPr="00694318">
              <w:rPr>
                <w:rFonts w:eastAsia="Calibri"/>
                <w:b/>
                <w:sz w:val="24"/>
                <w:szCs w:val="24"/>
                <w:lang w:eastAsia="en-US"/>
              </w:rPr>
              <w:t>2020.gada  24.septembrī</w:t>
            </w:r>
          </w:p>
        </w:tc>
        <w:tc>
          <w:tcPr>
            <w:tcW w:w="4553" w:type="dxa"/>
            <w:shd w:val="clear" w:color="auto" w:fill="auto"/>
          </w:tcPr>
          <w:p w14:paraId="1B58AD29" w14:textId="77777777" w:rsidR="00694318" w:rsidRPr="00694318" w:rsidRDefault="00694318" w:rsidP="00694318">
            <w:pPr>
              <w:ind w:right="69"/>
              <w:jc w:val="right"/>
              <w:rPr>
                <w:rFonts w:eastAsia="Calibri"/>
                <w:b/>
                <w:sz w:val="24"/>
                <w:szCs w:val="24"/>
                <w:lang w:eastAsia="en-US"/>
              </w:rPr>
            </w:pPr>
            <w:r w:rsidRPr="00694318">
              <w:rPr>
                <w:rFonts w:eastAsia="Calibri"/>
                <w:b/>
                <w:sz w:val="24"/>
                <w:szCs w:val="24"/>
                <w:lang w:eastAsia="en-US"/>
              </w:rPr>
              <w:t>Saistošie noteikumi Nr.20</w:t>
            </w:r>
          </w:p>
        </w:tc>
      </w:tr>
      <w:tr w:rsidR="00694318" w:rsidRPr="00694318" w14:paraId="1A0E5308" w14:textId="77777777" w:rsidTr="00694318">
        <w:tc>
          <w:tcPr>
            <w:tcW w:w="4552" w:type="dxa"/>
            <w:shd w:val="clear" w:color="auto" w:fill="auto"/>
          </w:tcPr>
          <w:p w14:paraId="437E571A" w14:textId="77777777" w:rsidR="00694318" w:rsidRPr="00694318" w:rsidRDefault="00694318" w:rsidP="00694318">
            <w:pPr>
              <w:ind w:right="567"/>
              <w:jc w:val="both"/>
              <w:rPr>
                <w:rFonts w:eastAsia="Calibri"/>
                <w:b/>
                <w:sz w:val="24"/>
                <w:szCs w:val="24"/>
                <w:lang w:eastAsia="en-US"/>
              </w:rPr>
            </w:pPr>
          </w:p>
        </w:tc>
        <w:tc>
          <w:tcPr>
            <w:tcW w:w="4553" w:type="dxa"/>
            <w:shd w:val="clear" w:color="auto" w:fill="auto"/>
          </w:tcPr>
          <w:p w14:paraId="60E05AF5" w14:textId="77777777" w:rsidR="00694318" w:rsidRPr="00694318" w:rsidRDefault="00694318" w:rsidP="00694318">
            <w:pPr>
              <w:ind w:right="-72"/>
              <w:jc w:val="right"/>
              <w:rPr>
                <w:rFonts w:eastAsia="Calibri"/>
                <w:b/>
                <w:sz w:val="24"/>
                <w:szCs w:val="24"/>
                <w:lang w:eastAsia="en-US"/>
              </w:rPr>
            </w:pPr>
            <w:r w:rsidRPr="00694318">
              <w:rPr>
                <w:rFonts w:eastAsia="Calibri"/>
                <w:b/>
                <w:sz w:val="24"/>
                <w:szCs w:val="24"/>
                <w:lang w:eastAsia="en-US"/>
              </w:rPr>
              <w:t>(prot. Nr.17, 109.p.)</w:t>
            </w:r>
          </w:p>
        </w:tc>
      </w:tr>
    </w:tbl>
    <w:p w14:paraId="32940E35" w14:textId="77777777" w:rsidR="00694318" w:rsidRPr="00694318" w:rsidRDefault="00694318" w:rsidP="00694318">
      <w:pPr>
        <w:ind w:right="567"/>
        <w:jc w:val="center"/>
        <w:rPr>
          <w:rFonts w:eastAsia="Calibri"/>
          <w:b/>
          <w:bCs/>
          <w:sz w:val="24"/>
          <w:szCs w:val="22"/>
          <w:lang w:eastAsia="en-US"/>
        </w:rPr>
      </w:pPr>
    </w:p>
    <w:p w14:paraId="74F1D8D9" w14:textId="77777777" w:rsidR="00694318" w:rsidRPr="00694318" w:rsidRDefault="00694318" w:rsidP="00694318">
      <w:pPr>
        <w:ind w:right="567"/>
        <w:jc w:val="center"/>
        <w:rPr>
          <w:rFonts w:eastAsia="Calibri"/>
          <w:b/>
          <w:bCs/>
          <w:sz w:val="24"/>
          <w:szCs w:val="24"/>
          <w:lang w:eastAsia="en-US"/>
        </w:rPr>
      </w:pPr>
      <w:r w:rsidRPr="00694318">
        <w:rPr>
          <w:rFonts w:eastAsia="Calibri"/>
          <w:b/>
          <w:bCs/>
          <w:sz w:val="24"/>
          <w:szCs w:val="22"/>
          <w:lang w:eastAsia="en-US"/>
        </w:rPr>
        <w:t>Grozījumi Gulbenes novada domes 2020.gada 24.janvāra saistošajos noteikumos Nr.1 “Par Gulbenes novada pašvaldības budžetu 2020.gadam”</w:t>
      </w:r>
    </w:p>
    <w:p w14:paraId="7D18F59D" w14:textId="77777777" w:rsidR="00694318" w:rsidRPr="00694318" w:rsidRDefault="00694318" w:rsidP="00694318">
      <w:pPr>
        <w:ind w:left="5040"/>
        <w:jc w:val="both"/>
        <w:rPr>
          <w:rFonts w:eastAsia="Calibri"/>
          <w:sz w:val="24"/>
          <w:szCs w:val="24"/>
          <w:lang w:eastAsia="en-US"/>
        </w:rPr>
      </w:pPr>
    </w:p>
    <w:p w14:paraId="419380BF" w14:textId="77777777" w:rsidR="00694318" w:rsidRPr="00694318" w:rsidRDefault="00694318" w:rsidP="00694318">
      <w:pPr>
        <w:ind w:left="5040"/>
        <w:jc w:val="both"/>
        <w:rPr>
          <w:rFonts w:eastAsia="Calibri"/>
          <w:sz w:val="24"/>
          <w:szCs w:val="24"/>
          <w:lang w:eastAsia="en-US"/>
        </w:rPr>
      </w:pPr>
      <w:r w:rsidRPr="00694318">
        <w:rPr>
          <w:rFonts w:eastAsia="Calibri"/>
          <w:sz w:val="24"/>
          <w:szCs w:val="24"/>
          <w:lang w:eastAsia="en-US"/>
        </w:rPr>
        <w:t>Izdoti saskaņā ar likuma „Par pašvaldībām” 21.panta pirmās daļas</w:t>
      </w:r>
      <w:r w:rsidRPr="00694318">
        <w:rPr>
          <w:rFonts w:eastAsia="Calibri"/>
          <w:sz w:val="24"/>
          <w:szCs w:val="24"/>
          <w:lang w:eastAsia="en-US"/>
        </w:rPr>
        <w:tab/>
        <w:t xml:space="preserve"> 2.punktu, 46.pantu un likuma „Par pašvaldību budžetiem” 16. un 17.pantiem</w:t>
      </w:r>
    </w:p>
    <w:p w14:paraId="52BEEAD7" w14:textId="77777777" w:rsidR="00694318" w:rsidRPr="00694318" w:rsidRDefault="00694318" w:rsidP="00694318">
      <w:pPr>
        <w:widowControl w:val="0"/>
        <w:spacing w:line="360" w:lineRule="auto"/>
        <w:ind w:firstLine="567"/>
        <w:jc w:val="both"/>
        <w:rPr>
          <w:rFonts w:eastAsia="Calibri"/>
          <w:sz w:val="16"/>
          <w:szCs w:val="16"/>
          <w:lang w:eastAsia="en-US"/>
        </w:rPr>
      </w:pPr>
    </w:p>
    <w:p w14:paraId="01441094" w14:textId="77777777" w:rsidR="00694318" w:rsidRPr="00694318" w:rsidRDefault="00694318" w:rsidP="00694318">
      <w:pPr>
        <w:widowControl w:val="0"/>
        <w:spacing w:line="360" w:lineRule="auto"/>
        <w:ind w:firstLine="567"/>
        <w:jc w:val="both"/>
        <w:rPr>
          <w:sz w:val="24"/>
          <w:szCs w:val="24"/>
        </w:rPr>
      </w:pPr>
      <w:r w:rsidRPr="00694318">
        <w:rPr>
          <w:sz w:val="24"/>
          <w:szCs w:val="24"/>
        </w:rPr>
        <w:t xml:space="preserve">1. APSTIPRINĀT Gulbenes novada pašvaldības pamatbudžetu 2020.gadam – ieņēmumos </w:t>
      </w:r>
      <w:r w:rsidRPr="00694318">
        <w:rPr>
          <w:b/>
          <w:bCs/>
          <w:sz w:val="24"/>
          <w:szCs w:val="24"/>
        </w:rPr>
        <w:t>29 259 903</w:t>
      </w:r>
      <w:r w:rsidRPr="00694318">
        <w:rPr>
          <w:rFonts w:eastAsia="Calibri"/>
          <w:b/>
          <w:sz w:val="24"/>
          <w:szCs w:val="22"/>
          <w:lang w:eastAsia="en-US"/>
        </w:rPr>
        <w:t xml:space="preserve"> </w:t>
      </w:r>
      <w:proofErr w:type="spellStart"/>
      <w:r w:rsidRPr="00694318">
        <w:rPr>
          <w:sz w:val="24"/>
          <w:szCs w:val="24"/>
        </w:rPr>
        <w:t>euro</w:t>
      </w:r>
      <w:proofErr w:type="spellEnd"/>
      <w:r w:rsidRPr="00694318">
        <w:rPr>
          <w:sz w:val="24"/>
          <w:szCs w:val="24"/>
        </w:rPr>
        <w:t xml:space="preserve"> apmērā, izdevumos </w:t>
      </w:r>
      <w:r w:rsidRPr="00694318">
        <w:rPr>
          <w:b/>
          <w:bCs/>
          <w:sz w:val="24"/>
          <w:szCs w:val="24"/>
        </w:rPr>
        <w:t>33 619 611</w:t>
      </w:r>
      <w:r w:rsidRPr="00694318">
        <w:rPr>
          <w:rFonts w:eastAsia="Calibri"/>
          <w:b/>
          <w:sz w:val="24"/>
          <w:szCs w:val="22"/>
          <w:lang w:eastAsia="en-US"/>
        </w:rPr>
        <w:t xml:space="preserve"> </w:t>
      </w:r>
      <w:proofErr w:type="spellStart"/>
      <w:r w:rsidRPr="00694318">
        <w:rPr>
          <w:sz w:val="24"/>
          <w:szCs w:val="24"/>
        </w:rPr>
        <w:t>euro</w:t>
      </w:r>
      <w:proofErr w:type="spellEnd"/>
      <w:r w:rsidRPr="00694318">
        <w:rPr>
          <w:sz w:val="24"/>
          <w:szCs w:val="24"/>
        </w:rPr>
        <w:t xml:space="preserve"> apmērā, finansēšanā </w:t>
      </w:r>
      <w:r w:rsidRPr="00694318">
        <w:rPr>
          <w:rFonts w:eastAsia="Calibri"/>
          <w:b/>
          <w:sz w:val="24"/>
          <w:szCs w:val="22"/>
          <w:lang w:eastAsia="en-US"/>
        </w:rPr>
        <w:t xml:space="preserve">4 </w:t>
      </w:r>
      <w:r w:rsidRPr="00694318">
        <w:rPr>
          <w:b/>
          <w:bCs/>
          <w:sz w:val="24"/>
          <w:szCs w:val="24"/>
        </w:rPr>
        <w:t>359 708</w:t>
      </w:r>
      <w:r w:rsidRPr="00694318">
        <w:rPr>
          <w:rFonts w:eastAsia="Calibri"/>
          <w:b/>
          <w:sz w:val="24"/>
          <w:szCs w:val="22"/>
          <w:lang w:eastAsia="en-US"/>
        </w:rPr>
        <w:t xml:space="preserve"> </w:t>
      </w:r>
      <w:proofErr w:type="spellStart"/>
      <w:r w:rsidRPr="00694318">
        <w:rPr>
          <w:sz w:val="24"/>
          <w:szCs w:val="24"/>
        </w:rPr>
        <w:t>euro</w:t>
      </w:r>
      <w:proofErr w:type="spellEnd"/>
      <w:r w:rsidRPr="00694318">
        <w:rPr>
          <w:sz w:val="24"/>
          <w:szCs w:val="24"/>
        </w:rPr>
        <w:t>, saskaņā ar 1.pielikumu.</w:t>
      </w:r>
    </w:p>
    <w:p w14:paraId="2B3CA268" w14:textId="77777777" w:rsidR="00694318" w:rsidRPr="00694318" w:rsidRDefault="00694318" w:rsidP="00694318">
      <w:pPr>
        <w:widowControl w:val="0"/>
        <w:spacing w:line="360" w:lineRule="auto"/>
        <w:ind w:firstLine="567"/>
        <w:jc w:val="both"/>
        <w:rPr>
          <w:sz w:val="24"/>
          <w:szCs w:val="24"/>
        </w:rPr>
      </w:pPr>
      <w:r w:rsidRPr="00694318">
        <w:rPr>
          <w:sz w:val="24"/>
          <w:szCs w:val="24"/>
        </w:rPr>
        <w:t>2. APSTIPRINĀT Gulbenes novada pašvaldības pamatbudžeta 2020.gadam ieņēmumus, izdevumus un finansēšanu pa struktūrvienībām saskaņā ar 2.pielikumu.</w:t>
      </w:r>
    </w:p>
    <w:p w14:paraId="502F42CD" w14:textId="77777777" w:rsidR="00694318" w:rsidRPr="00694318" w:rsidRDefault="00694318" w:rsidP="00694318">
      <w:pPr>
        <w:spacing w:line="360" w:lineRule="auto"/>
        <w:ind w:firstLine="567"/>
        <w:jc w:val="both"/>
        <w:rPr>
          <w:sz w:val="24"/>
          <w:szCs w:val="24"/>
        </w:rPr>
      </w:pPr>
      <w:r w:rsidRPr="00694318">
        <w:rPr>
          <w:sz w:val="24"/>
          <w:szCs w:val="24"/>
        </w:rPr>
        <w:t>3. NOTEIKT, ka Gulbenes novada pašvaldības Ekonomikas nodaļai un Grāmatvedības nodaļai ir tiesības finansēt pārvaldes, iestādes un pasākumus proporcionāli Gulbenes novada pašvaldības budžeta ieņēmumu izpildei, nepārsniedzot budžeta izdevumos paredzētās summas.</w:t>
      </w:r>
    </w:p>
    <w:p w14:paraId="4022A1B4" w14:textId="77777777" w:rsidR="00694318" w:rsidRPr="00694318" w:rsidRDefault="00694318" w:rsidP="00694318">
      <w:pPr>
        <w:spacing w:line="360" w:lineRule="auto"/>
        <w:ind w:firstLine="567"/>
        <w:jc w:val="both"/>
        <w:rPr>
          <w:sz w:val="24"/>
          <w:szCs w:val="24"/>
        </w:rPr>
      </w:pPr>
      <w:r w:rsidRPr="00694318">
        <w:rPr>
          <w:sz w:val="24"/>
          <w:szCs w:val="24"/>
        </w:rPr>
        <w:t>4. NOTEIKT, ka budžeta izpildītāji ir atbildīgi par to, lai piešķirto līdzekļu ietvaros nodrošinātu efektīvu, lietderīgu un racionālu pašvaldības budžeta līdzekļu izlietojumu un lai izdevumi pēc naudas plūsmas nepārsniedz attiecīgajam mērķim tāmē plānotos pašvaldības budžeta izdevumus atbilstoši ekonomiskajām un funkcionālajām kategorijām.</w:t>
      </w:r>
    </w:p>
    <w:p w14:paraId="0BA255DA" w14:textId="77777777" w:rsidR="00694318" w:rsidRPr="00694318" w:rsidRDefault="00694318" w:rsidP="00694318">
      <w:pPr>
        <w:spacing w:line="360" w:lineRule="auto"/>
        <w:ind w:firstLine="567"/>
        <w:jc w:val="both"/>
        <w:rPr>
          <w:sz w:val="24"/>
          <w:szCs w:val="24"/>
        </w:rPr>
      </w:pPr>
      <w:r w:rsidRPr="00694318">
        <w:rPr>
          <w:sz w:val="24"/>
          <w:szCs w:val="24"/>
        </w:rPr>
        <w:t>5. NOTEIKT, ka Gulbenes novada pašvaldības Ekonomikas nodaļai budžeta ieņēmumu neizpildes gadījumā jāveic budžeta grozījumi, samazinot izdevumu daļu.</w:t>
      </w:r>
    </w:p>
    <w:p w14:paraId="6DC44F67" w14:textId="77777777" w:rsidR="00694318" w:rsidRPr="00694318" w:rsidRDefault="00694318" w:rsidP="00694318">
      <w:pPr>
        <w:spacing w:line="360" w:lineRule="auto"/>
        <w:ind w:firstLine="567"/>
        <w:jc w:val="both"/>
        <w:rPr>
          <w:sz w:val="24"/>
          <w:szCs w:val="24"/>
        </w:rPr>
      </w:pPr>
      <w:r w:rsidRPr="00694318">
        <w:rPr>
          <w:sz w:val="24"/>
          <w:szCs w:val="24"/>
        </w:rPr>
        <w:t>6. NOTEIKT, ka Gulbenes novada pašvaldības Ekonomikas nodaļai un Grāmatvedības nodaļai saskaņā ar noslēgtajiem kredītlīgumiem 2020.gadā jānodrošina bankas un valsts kases kredītu un kredītu procentu samaksa.</w:t>
      </w:r>
    </w:p>
    <w:p w14:paraId="1F272000" w14:textId="77777777" w:rsidR="00694318" w:rsidRPr="00694318" w:rsidRDefault="00694318" w:rsidP="00694318">
      <w:pPr>
        <w:spacing w:line="360" w:lineRule="auto"/>
        <w:ind w:firstLine="567"/>
        <w:jc w:val="both"/>
        <w:rPr>
          <w:sz w:val="24"/>
          <w:szCs w:val="24"/>
          <w:lang w:eastAsia="en-US"/>
        </w:rPr>
      </w:pPr>
      <w:r w:rsidRPr="00694318">
        <w:rPr>
          <w:sz w:val="24"/>
          <w:szCs w:val="24"/>
          <w:lang w:eastAsia="en-US"/>
        </w:rPr>
        <w:t>7. NOTEIKT, ka novada pārvalžu, iestāžu un pasākumu tāmēs jāparedz izdevumi, kas nepieciešami, lai segtu iepriekšējo periodu parādus par saņemtajām precēm un pakalpojumiem.</w:t>
      </w:r>
    </w:p>
    <w:p w14:paraId="3B0363F6" w14:textId="77777777" w:rsidR="00694318" w:rsidRPr="00694318" w:rsidRDefault="00694318" w:rsidP="00694318">
      <w:pPr>
        <w:ind w:right="-2"/>
        <w:jc w:val="both"/>
        <w:rPr>
          <w:sz w:val="24"/>
          <w:szCs w:val="24"/>
          <w:lang w:eastAsia="en-US"/>
        </w:rPr>
      </w:pPr>
    </w:p>
    <w:p w14:paraId="0C1EA48B" w14:textId="77777777" w:rsidR="00694318" w:rsidRPr="00694318" w:rsidRDefault="00694318" w:rsidP="00694318">
      <w:pPr>
        <w:ind w:right="-2"/>
        <w:jc w:val="both"/>
        <w:rPr>
          <w:sz w:val="24"/>
          <w:szCs w:val="24"/>
          <w:lang w:eastAsia="en-US"/>
        </w:rPr>
      </w:pPr>
      <w:r w:rsidRPr="00694318">
        <w:rPr>
          <w:sz w:val="24"/>
          <w:szCs w:val="24"/>
          <w:lang w:eastAsia="en-US"/>
        </w:rPr>
        <w:t>Gulbenes novada domes priekšsēdētājs</w:t>
      </w:r>
      <w:r w:rsidRPr="00694318">
        <w:rPr>
          <w:sz w:val="24"/>
          <w:szCs w:val="24"/>
          <w:lang w:eastAsia="en-US"/>
        </w:rPr>
        <w:tab/>
      </w:r>
      <w:r w:rsidRPr="00694318">
        <w:rPr>
          <w:sz w:val="24"/>
          <w:szCs w:val="24"/>
          <w:lang w:eastAsia="en-US"/>
        </w:rPr>
        <w:tab/>
      </w:r>
      <w:r w:rsidRPr="00694318">
        <w:rPr>
          <w:sz w:val="24"/>
          <w:szCs w:val="24"/>
          <w:lang w:eastAsia="en-US"/>
        </w:rPr>
        <w:tab/>
      </w:r>
      <w:r w:rsidRPr="00694318">
        <w:rPr>
          <w:sz w:val="24"/>
          <w:szCs w:val="24"/>
          <w:lang w:eastAsia="en-US"/>
        </w:rPr>
        <w:tab/>
      </w:r>
      <w:proofErr w:type="spellStart"/>
      <w:r w:rsidRPr="00694318">
        <w:rPr>
          <w:sz w:val="24"/>
          <w:szCs w:val="24"/>
          <w:lang w:eastAsia="en-US"/>
        </w:rPr>
        <w:t>N.Audzišs</w:t>
      </w:r>
      <w:proofErr w:type="spellEnd"/>
    </w:p>
    <w:p w14:paraId="0E9B299D" w14:textId="77777777" w:rsidR="00694318" w:rsidRPr="00694318" w:rsidRDefault="00694318" w:rsidP="00694318">
      <w:pPr>
        <w:ind w:right="-2"/>
        <w:jc w:val="both"/>
        <w:rPr>
          <w:sz w:val="24"/>
          <w:szCs w:val="24"/>
          <w:lang w:eastAsia="en-US"/>
        </w:rPr>
      </w:pPr>
    </w:p>
    <w:p w14:paraId="71981997" w14:textId="77777777" w:rsidR="00694318" w:rsidRPr="00694318" w:rsidRDefault="00694318" w:rsidP="00694318">
      <w:pPr>
        <w:ind w:right="-2"/>
        <w:jc w:val="both"/>
        <w:rPr>
          <w:sz w:val="24"/>
          <w:szCs w:val="24"/>
          <w:lang w:eastAsia="en-US"/>
        </w:rPr>
      </w:pPr>
      <w:r w:rsidRPr="00694318">
        <w:rPr>
          <w:sz w:val="24"/>
          <w:szCs w:val="24"/>
          <w:lang w:eastAsia="en-US"/>
        </w:rPr>
        <w:t xml:space="preserve">Sagatavoja: </w:t>
      </w:r>
      <w:proofErr w:type="spellStart"/>
      <w:r w:rsidRPr="00694318">
        <w:rPr>
          <w:sz w:val="24"/>
          <w:szCs w:val="24"/>
          <w:lang w:eastAsia="en-US"/>
        </w:rPr>
        <w:t>A.Rauza</w:t>
      </w:r>
      <w:proofErr w:type="spellEnd"/>
      <w:r w:rsidRPr="00694318">
        <w:rPr>
          <w:sz w:val="24"/>
          <w:szCs w:val="24"/>
          <w:lang w:eastAsia="en-US"/>
        </w:rPr>
        <w:t xml:space="preserve">, </w:t>
      </w:r>
      <w:proofErr w:type="spellStart"/>
      <w:r w:rsidRPr="00694318">
        <w:rPr>
          <w:sz w:val="24"/>
          <w:szCs w:val="24"/>
          <w:lang w:eastAsia="en-US"/>
        </w:rPr>
        <w:t>S.Mickeviča</w:t>
      </w:r>
      <w:bookmarkEnd w:id="22"/>
      <w:proofErr w:type="spellEnd"/>
    </w:p>
    <w:p w14:paraId="731AA07A" w14:textId="77777777" w:rsidR="00694318" w:rsidRPr="00694318" w:rsidRDefault="00694318" w:rsidP="00694318">
      <w:pPr>
        <w:ind w:right="-2"/>
        <w:jc w:val="both"/>
        <w:rPr>
          <w:sz w:val="24"/>
          <w:szCs w:val="24"/>
          <w:lang w:eastAsia="en-US"/>
        </w:rPr>
      </w:pPr>
    </w:p>
    <w:p w14:paraId="5DCDD6E4" w14:textId="77777777" w:rsidR="00E24340" w:rsidRDefault="00E24340">
      <w:r>
        <w:br w:type="page"/>
      </w:r>
    </w:p>
    <w:tbl>
      <w:tblPr>
        <w:tblW w:w="0" w:type="auto"/>
        <w:tblLook w:val="01E0" w:firstRow="1" w:lastRow="1" w:firstColumn="1" w:lastColumn="1" w:noHBand="0" w:noVBand="0"/>
      </w:tblPr>
      <w:tblGrid>
        <w:gridCol w:w="4960"/>
        <w:gridCol w:w="3562"/>
      </w:tblGrid>
      <w:tr w:rsidR="00694318" w:rsidRPr="00694318" w14:paraId="1AC948CF" w14:textId="77777777" w:rsidTr="00694318">
        <w:tc>
          <w:tcPr>
            <w:tcW w:w="4960" w:type="dxa"/>
            <w:hideMark/>
          </w:tcPr>
          <w:p w14:paraId="44253D64" w14:textId="2A7ECEBC" w:rsidR="00694318" w:rsidRPr="00694318" w:rsidRDefault="00694318" w:rsidP="00694318">
            <w:pPr>
              <w:spacing w:after="200" w:line="276" w:lineRule="auto"/>
              <w:ind w:left="709"/>
              <w:jc w:val="right"/>
              <w:rPr>
                <w:rFonts w:eastAsia="Calibri"/>
                <w:sz w:val="24"/>
                <w:szCs w:val="24"/>
                <w:lang w:eastAsia="en-US"/>
              </w:rPr>
            </w:pPr>
            <w:r w:rsidRPr="00694318">
              <w:rPr>
                <w:rFonts w:eastAsia="Calibri"/>
                <w:noProof/>
                <w:sz w:val="24"/>
                <w:szCs w:val="24"/>
              </w:rPr>
              <w:lastRenderedPageBreak/>
              <w:drawing>
                <wp:inline distT="0" distB="0" distL="0" distR="0" wp14:anchorId="6B9224B8" wp14:editId="609792E4">
                  <wp:extent cx="617220" cy="693420"/>
                  <wp:effectExtent l="0" t="0" r="0" b="0"/>
                  <wp:docPr id="380" name="Attēls 380"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7220" cy="693420"/>
                          </a:xfrm>
                          <a:prstGeom prst="rect">
                            <a:avLst/>
                          </a:prstGeom>
                          <a:noFill/>
                          <a:ln>
                            <a:noFill/>
                          </a:ln>
                        </pic:spPr>
                      </pic:pic>
                    </a:graphicData>
                  </a:graphic>
                </wp:inline>
              </w:drawing>
            </w:r>
          </w:p>
        </w:tc>
        <w:tc>
          <w:tcPr>
            <w:tcW w:w="3562" w:type="dxa"/>
          </w:tcPr>
          <w:p w14:paraId="63B11040" w14:textId="77777777" w:rsidR="00694318" w:rsidRPr="00694318" w:rsidRDefault="00694318" w:rsidP="00694318">
            <w:pPr>
              <w:spacing w:after="200" w:line="276" w:lineRule="auto"/>
              <w:ind w:left="709"/>
              <w:rPr>
                <w:rFonts w:eastAsia="Calibri"/>
                <w:sz w:val="24"/>
                <w:szCs w:val="24"/>
                <w:lang w:eastAsia="en-US"/>
              </w:rPr>
            </w:pPr>
          </w:p>
        </w:tc>
      </w:tr>
      <w:tr w:rsidR="00694318" w:rsidRPr="00694318" w14:paraId="54643DAB" w14:textId="77777777" w:rsidTr="00694318">
        <w:tc>
          <w:tcPr>
            <w:tcW w:w="8522" w:type="dxa"/>
            <w:gridSpan w:val="2"/>
            <w:hideMark/>
          </w:tcPr>
          <w:p w14:paraId="36FAF3B5" w14:textId="77777777" w:rsidR="00694318" w:rsidRPr="00694318" w:rsidRDefault="00694318" w:rsidP="00694318">
            <w:pPr>
              <w:spacing w:before="240"/>
              <w:ind w:left="709"/>
              <w:jc w:val="center"/>
              <w:rPr>
                <w:rFonts w:eastAsia="Calibri"/>
                <w:b/>
                <w:sz w:val="24"/>
                <w:szCs w:val="24"/>
                <w:lang w:eastAsia="en-US"/>
              </w:rPr>
            </w:pPr>
            <w:r w:rsidRPr="00694318">
              <w:rPr>
                <w:rFonts w:eastAsia="Calibri"/>
                <w:b/>
                <w:sz w:val="24"/>
                <w:szCs w:val="24"/>
                <w:lang w:eastAsia="en-US"/>
              </w:rPr>
              <w:t>GULBENES NOVADA PAŠVALDĪBA</w:t>
            </w:r>
          </w:p>
        </w:tc>
      </w:tr>
      <w:tr w:rsidR="00694318" w:rsidRPr="00694318" w14:paraId="78E95A7B" w14:textId="77777777" w:rsidTr="00694318">
        <w:tc>
          <w:tcPr>
            <w:tcW w:w="8522" w:type="dxa"/>
            <w:gridSpan w:val="2"/>
            <w:hideMark/>
          </w:tcPr>
          <w:p w14:paraId="249EBDF0" w14:textId="77777777" w:rsidR="00694318" w:rsidRPr="00694318" w:rsidRDefault="00694318" w:rsidP="00694318">
            <w:pPr>
              <w:ind w:left="709"/>
              <w:jc w:val="center"/>
              <w:rPr>
                <w:rFonts w:eastAsia="Calibri"/>
                <w:sz w:val="24"/>
                <w:szCs w:val="24"/>
                <w:lang w:eastAsia="en-US"/>
              </w:rPr>
            </w:pPr>
            <w:proofErr w:type="spellStart"/>
            <w:r w:rsidRPr="00694318">
              <w:rPr>
                <w:rFonts w:eastAsia="Calibri"/>
                <w:sz w:val="24"/>
                <w:szCs w:val="24"/>
                <w:lang w:eastAsia="en-US"/>
              </w:rPr>
              <w:t>Reģ</w:t>
            </w:r>
            <w:proofErr w:type="spellEnd"/>
            <w:r w:rsidRPr="00694318">
              <w:rPr>
                <w:rFonts w:eastAsia="Calibri"/>
                <w:sz w:val="24"/>
                <w:szCs w:val="24"/>
                <w:lang w:eastAsia="en-US"/>
              </w:rPr>
              <w:t>. Nr. 90009116327</w:t>
            </w:r>
          </w:p>
        </w:tc>
      </w:tr>
      <w:tr w:rsidR="00694318" w:rsidRPr="00694318" w14:paraId="78A96379" w14:textId="77777777" w:rsidTr="00694318">
        <w:tc>
          <w:tcPr>
            <w:tcW w:w="8522" w:type="dxa"/>
            <w:gridSpan w:val="2"/>
            <w:hideMark/>
          </w:tcPr>
          <w:p w14:paraId="2B4106AA" w14:textId="77777777" w:rsidR="00694318" w:rsidRPr="00694318" w:rsidRDefault="00694318" w:rsidP="00694318">
            <w:pPr>
              <w:ind w:left="709"/>
              <w:jc w:val="center"/>
              <w:rPr>
                <w:rFonts w:eastAsia="Calibri"/>
                <w:sz w:val="24"/>
                <w:szCs w:val="24"/>
                <w:lang w:eastAsia="en-US"/>
              </w:rPr>
            </w:pPr>
            <w:r w:rsidRPr="00694318">
              <w:rPr>
                <w:rFonts w:eastAsia="Calibri"/>
                <w:sz w:val="24"/>
                <w:szCs w:val="24"/>
                <w:lang w:eastAsia="en-US"/>
              </w:rPr>
              <w:t>Ābeļu iela 2, Gulbene, Gulbenes nov., LV-4401</w:t>
            </w:r>
          </w:p>
        </w:tc>
      </w:tr>
      <w:tr w:rsidR="00694318" w:rsidRPr="00694318" w14:paraId="6E015A13" w14:textId="77777777" w:rsidTr="00694318">
        <w:tc>
          <w:tcPr>
            <w:tcW w:w="8522" w:type="dxa"/>
            <w:gridSpan w:val="2"/>
            <w:hideMark/>
          </w:tcPr>
          <w:p w14:paraId="155A103F" w14:textId="77777777" w:rsidR="00694318" w:rsidRPr="00694318" w:rsidRDefault="00694318" w:rsidP="00694318">
            <w:pPr>
              <w:pBdr>
                <w:bottom w:val="single" w:sz="12" w:space="1" w:color="auto"/>
              </w:pBdr>
              <w:ind w:left="709"/>
              <w:jc w:val="center"/>
              <w:rPr>
                <w:rFonts w:eastAsia="Calibri"/>
                <w:sz w:val="24"/>
                <w:szCs w:val="24"/>
                <w:lang w:eastAsia="en-US"/>
              </w:rPr>
            </w:pPr>
            <w:r w:rsidRPr="00694318">
              <w:rPr>
                <w:rFonts w:eastAsia="Calibri"/>
                <w:sz w:val="24"/>
                <w:szCs w:val="24"/>
                <w:lang w:eastAsia="en-US"/>
              </w:rPr>
              <w:t>Tālrunis 64497710, fakss 64497730, e-pasts: dome@gulbene.lv, www.gulbene.lv</w:t>
            </w:r>
          </w:p>
          <w:p w14:paraId="3B2DFAF5" w14:textId="77777777" w:rsidR="00694318" w:rsidRPr="00694318" w:rsidRDefault="00694318" w:rsidP="00694318">
            <w:pPr>
              <w:ind w:left="709"/>
              <w:jc w:val="center"/>
              <w:rPr>
                <w:rFonts w:eastAsia="Calibri"/>
                <w:sz w:val="24"/>
                <w:szCs w:val="24"/>
                <w:lang w:eastAsia="en-US"/>
              </w:rPr>
            </w:pPr>
            <w:r w:rsidRPr="00694318">
              <w:rPr>
                <w:rFonts w:eastAsia="Calibri"/>
                <w:sz w:val="24"/>
                <w:szCs w:val="24"/>
                <w:lang w:eastAsia="en-US"/>
              </w:rPr>
              <w:softHyphen/>
            </w:r>
            <w:r w:rsidRPr="00694318">
              <w:rPr>
                <w:rFonts w:eastAsia="Calibri"/>
                <w:sz w:val="24"/>
                <w:szCs w:val="24"/>
                <w:lang w:eastAsia="en-US"/>
              </w:rPr>
              <w:softHyphen/>
            </w:r>
            <w:r w:rsidRPr="00694318">
              <w:rPr>
                <w:rFonts w:eastAsia="Calibri"/>
                <w:sz w:val="24"/>
                <w:szCs w:val="24"/>
                <w:lang w:eastAsia="en-US"/>
              </w:rPr>
              <w:softHyphen/>
            </w:r>
            <w:r w:rsidRPr="00694318">
              <w:rPr>
                <w:rFonts w:eastAsia="Calibri"/>
                <w:sz w:val="24"/>
                <w:szCs w:val="24"/>
                <w:lang w:eastAsia="en-US"/>
              </w:rPr>
              <w:softHyphen/>
            </w:r>
            <w:r w:rsidRPr="00694318">
              <w:rPr>
                <w:rFonts w:eastAsia="Calibri"/>
                <w:sz w:val="24"/>
                <w:szCs w:val="24"/>
                <w:lang w:eastAsia="en-US"/>
              </w:rPr>
              <w:softHyphen/>
            </w:r>
            <w:r w:rsidRPr="00694318">
              <w:rPr>
                <w:rFonts w:eastAsia="Calibri"/>
                <w:sz w:val="24"/>
                <w:szCs w:val="24"/>
                <w:lang w:eastAsia="en-US"/>
              </w:rPr>
              <w:softHyphen/>
            </w:r>
            <w:r w:rsidRPr="00694318">
              <w:rPr>
                <w:rFonts w:eastAsia="Calibri"/>
                <w:sz w:val="24"/>
                <w:szCs w:val="24"/>
                <w:lang w:eastAsia="en-US"/>
              </w:rPr>
              <w:softHyphen/>
            </w:r>
            <w:r w:rsidRPr="00694318">
              <w:rPr>
                <w:rFonts w:eastAsia="Calibri"/>
                <w:sz w:val="24"/>
                <w:szCs w:val="24"/>
                <w:lang w:eastAsia="en-US"/>
              </w:rPr>
              <w:softHyphen/>
            </w:r>
            <w:r w:rsidRPr="00694318">
              <w:rPr>
                <w:rFonts w:eastAsia="Calibri"/>
                <w:sz w:val="24"/>
                <w:szCs w:val="24"/>
                <w:lang w:eastAsia="en-US"/>
              </w:rPr>
              <w:softHyphen/>
            </w:r>
            <w:r w:rsidRPr="00694318">
              <w:rPr>
                <w:rFonts w:eastAsia="Calibri"/>
                <w:sz w:val="24"/>
                <w:szCs w:val="24"/>
                <w:lang w:eastAsia="en-US"/>
              </w:rPr>
              <w:softHyphen/>
            </w:r>
            <w:r w:rsidRPr="00694318">
              <w:rPr>
                <w:rFonts w:eastAsia="Calibri"/>
                <w:sz w:val="24"/>
                <w:szCs w:val="24"/>
                <w:lang w:eastAsia="en-US"/>
              </w:rPr>
              <w:softHyphen/>
            </w:r>
            <w:r w:rsidRPr="00694318">
              <w:rPr>
                <w:rFonts w:eastAsia="Calibri"/>
                <w:sz w:val="24"/>
                <w:szCs w:val="24"/>
                <w:lang w:eastAsia="en-US"/>
              </w:rPr>
              <w:softHyphen/>
            </w:r>
            <w:r w:rsidRPr="00694318">
              <w:rPr>
                <w:rFonts w:eastAsia="Calibri"/>
                <w:sz w:val="24"/>
                <w:szCs w:val="24"/>
                <w:lang w:eastAsia="en-US"/>
              </w:rPr>
              <w:softHyphen/>
            </w:r>
            <w:r w:rsidRPr="00694318">
              <w:rPr>
                <w:rFonts w:eastAsia="Calibri"/>
                <w:sz w:val="24"/>
                <w:szCs w:val="24"/>
                <w:lang w:eastAsia="en-US"/>
              </w:rPr>
              <w:softHyphen/>
            </w:r>
            <w:r w:rsidRPr="00694318">
              <w:rPr>
                <w:rFonts w:eastAsia="Calibri"/>
                <w:sz w:val="24"/>
                <w:szCs w:val="24"/>
                <w:lang w:eastAsia="en-US"/>
              </w:rPr>
              <w:softHyphen/>
            </w:r>
          </w:p>
        </w:tc>
      </w:tr>
    </w:tbl>
    <w:p w14:paraId="44E97946" w14:textId="77777777" w:rsidR="00694318" w:rsidRPr="00694318" w:rsidRDefault="00694318" w:rsidP="00694318">
      <w:pPr>
        <w:spacing w:after="200" w:line="276" w:lineRule="auto"/>
        <w:jc w:val="center"/>
        <w:rPr>
          <w:rFonts w:eastAsia="Calibri"/>
          <w:b/>
          <w:bCs/>
          <w:caps/>
          <w:sz w:val="24"/>
          <w:szCs w:val="24"/>
          <w:lang w:eastAsia="en-US"/>
        </w:rPr>
      </w:pPr>
      <w:r w:rsidRPr="00694318">
        <w:rPr>
          <w:rFonts w:eastAsia="Calibri"/>
          <w:b/>
          <w:bCs/>
          <w:caps/>
          <w:sz w:val="24"/>
          <w:szCs w:val="24"/>
          <w:lang w:eastAsia="en-US"/>
        </w:rPr>
        <w:t>Paskaidrojuma raksts</w:t>
      </w:r>
    </w:p>
    <w:p w14:paraId="4BDE3B56" w14:textId="77777777" w:rsidR="00694318" w:rsidRPr="00694318" w:rsidRDefault="00694318" w:rsidP="00694318">
      <w:pPr>
        <w:spacing w:line="276" w:lineRule="auto"/>
        <w:jc w:val="center"/>
        <w:rPr>
          <w:rFonts w:eastAsia="Calibri"/>
          <w:b/>
          <w:bCs/>
          <w:sz w:val="24"/>
          <w:szCs w:val="24"/>
          <w:lang w:eastAsia="en-US"/>
        </w:rPr>
      </w:pPr>
      <w:r w:rsidRPr="00694318">
        <w:rPr>
          <w:rFonts w:eastAsia="Calibri"/>
          <w:b/>
          <w:bCs/>
          <w:sz w:val="24"/>
          <w:szCs w:val="24"/>
          <w:lang w:eastAsia="en-US"/>
        </w:rPr>
        <w:t>Gulbenes novada domes 2020.gada 24.septembra saistošajiem noteikumiem Nr. 20</w:t>
      </w:r>
    </w:p>
    <w:p w14:paraId="279721F8" w14:textId="77777777" w:rsidR="00694318" w:rsidRPr="00694318" w:rsidRDefault="00694318" w:rsidP="00694318">
      <w:pPr>
        <w:spacing w:line="276" w:lineRule="auto"/>
        <w:jc w:val="center"/>
        <w:rPr>
          <w:b/>
          <w:bCs/>
          <w:sz w:val="24"/>
          <w:szCs w:val="24"/>
        </w:rPr>
      </w:pPr>
      <w:r w:rsidRPr="00694318">
        <w:rPr>
          <w:b/>
          <w:bCs/>
          <w:sz w:val="24"/>
          <w:szCs w:val="24"/>
        </w:rPr>
        <w:t>Grozījumi Gulbenes novada domes 2020.gada 24.janvāra saistošajos noteikumos Nr.1 “Par Gulbenes novada pašvaldības budžetu 2020.gadam”</w:t>
      </w:r>
    </w:p>
    <w:p w14:paraId="6BFEE4C2" w14:textId="77777777" w:rsidR="00694318" w:rsidRPr="00694318" w:rsidRDefault="00694318" w:rsidP="00694318">
      <w:pPr>
        <w:spacing w:after="200" w:line="276" w:lineRule="auto"/>
        <w:ind w:firstLine="709"/>
        <w:jc w:val="both"/>
        <w:rPr>
          <w:rFonts w:eastAsia="Calibri"/>
          <w:sz w:val="4"/>
          <w:szCs w:val="4"/>
          <w:lang w:eastAsia="en-US"/>
        </w:rPr>
      </w:pPr>
    </w:p>
    <w:p w14:paraId="2C9AD320" w14:textId="77777777" w:rsidR="00694318" w:rsidRPr="00694318" w:rsidRDefault="00694318" w:rsidP="00694318">
      <w:pPr>
        <w:spacing w:after="200" w:line="276" w:lineRule="auto"/>
        <w:ind w:firstLine="709"/>
        <w:jc w:val="both"/>
        <w:rPr>
          <w:rFonts w:eastAsia="Calibri"/>
          <w:sz w:val="24"/>
          <w:szCs w:val="24"/>
          <w:lang w:eastAsia="en-US"/>
        </w:rPr>
      </w:pPr>
      <w:r w:rsidRPr="00694318">
        <w:rPr>
          <w:rFonts w:eastAsia="Calibri"/>
          <w:sz w:val="24"/>
          <w:szCs w:val="24"/>
          <w:lang w:eastAsia="en-US"/>
        </w:rPr>
        <w:t>Gulbenes novada pašvaldība veikusi Gulbenes novada pašvaldības budžeta 2020.gadam analīzi. Analīze veikta budžeta ieņēmumu, izdevumu un finansēšanas daļā. Ņemot vērā Gulbenes novada domes pieņemtos lēmumus, Gulbenes novada pašvaldības iestāžu un struktūrvienību noslēgtos līgumus un budžeta izpildes atskaites, kā arī situāciju valstī saistībā ar Covid-19 vīrusa izplatību un mācību procesa nodrošināšanu klātienē no 1.septembra, ir sagatavoti Gulbenes novada pašvaldības 2020.gada budžeta grozījumi.</w:t>
      </w:r>
    </w:p>
    <w:p w14:paraId="4AA234C9" w14:textId="77777777" w:rsidR="00694318" w:rsidRPr="00694318" w:rsidRDefault="00694318" w:rsidP="00694318">
      <w:pPr>
        <w:spacing w:after="200" w:line="276" w:lineRule="auto"/>
        <w:ind w:firstLine="709"/>
        <w:jc w:val="both"/>
        <w:rPr>
          <w:rFonts w:eastAsia="Calibri"/>
          <w:b/>
          <w:bCs/>
          <w:i/>
          <w:iCs/>
          <w:sz w:val="24"/>
          <w:szCs w:val="24"/>
          <w:lang w:eastAsia="en-US"/>
        </w:rPr>
      </w:pPr>
      <w:r w:rsidRPr="00694318">
        <w:rPr>
          <w:rFonts w:eastAsia="Calibri"/>
          <w:b/>
          <w:bCs/>
          <w:i/>
          <w:iCs/>
          <w:sz w:val="24"/>
          <w:szCs w:val="24"/>
          <w:lang w:eastAsia="en-US"/>
        </w:rPr>
        <w:t>Gulbenes novada pašvaldības ieņēmumi</w:t>
      </w:r>
    </w:p>
    <w:p w14:paraId="4BCFEBC5" w14:textId="77777777" w:rsidR="00694318" w:rsidRPr="00694318" w:rsidRDefault="00694318" w:rsidP="00694318">
      <w:pPr>
        <w:spacing w:after="200" w:line="276" w:lineRule="auto"/>
        <w:ind w:firstLine="709"/>
        <w:jc w:val="both"/>
        <w:rPr>
          <w:rFonts w:eastAsia="Calibri"/>
          <w:b/>
          <w:bCs/>
          <w:i/>
          <w:iCs/>
          <w:sz w:val="24"/>
          <w:szCs w:val="24"/>
          <w:lang w:eastAsia="en-US"/>
        </w:rPr>
      </w:pPr>
      <w:r w:rsidRPr="00694318">
        <w:rPr>
          <w:rFonts w:eastAsia="Calibri"/>
          <w:sz w:val="24"/>
          <w:szCs w:val="24"/>
          <w:lang w:eastAsia="en-US"/>
        </w:rPr>
        <w:t xml:space="preserve">Gulbenes novada pašvaldības budžeta ieņēmumu palielinājums par 2 202 612 </w:t>
      </w:r>
      <w:proofErr w:type="spellStart"/>
      <w:r w:rsidRPr="00694318">
        <w:rPr>
          <w:rFonts w:eastAsia="Calibri"/>
          <w:i/>
          <w:iCs/>
          <w:sz w:val="24"/>
          <w:szCs w:val="24"/>
          <w:lang w:eastAsia="en-US"/>
        </w:rPr>
        <w:t>euro</w:t>
      </w:r>
      <w:proofErr w:type="spellEnd"/>
      <w:r w:rsidRPr="00694318">
        <w:rPr>
          <w:rFonts w:eastAsia="Calibri"/>
          <w:sz w:val="24"/>
          <w:szCs w:val="24"/>
          <w:lang w:eastAsia="en-US"/>
        </w:rPr>
        <w:t>.</w:t>
      </w:r>
    </w:p>
    <w:tbl>
      <w:tblPr>
        <w:tblW w:w="9923" w:type="dxa"/>
        <w:tblInd w:w="-147" w:type="dxa"/>
        <w:tblLook w:val="04A0" w:firstRow="1" w:lastRow="0" w:firstColumn="1" w:lastColumn="0" w:noHBand="0" w:noVBand="1"/>
      </w:tblPr>
      <w:tblGrid>
        <w:gridCol w:w="5245"/>
        <w:gridCol w:w="1766"/>
        <w:gridCol w:w="1203"/>
        <w:gridCol w:w="1709"/>
      </w:tblGrid>
      <w:tr w:rsidR="00694318" w:rsidRPr="00694318" w14:paraId="7775775A" w14:textId="77777777" w:rsidTr="00694318">
        <w:trPr>
          <w:trHeight w:val="936"/>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4BBDD" w14:textId="77777777" w:rsidR="00694318" w:rsidRPr="00694318" w:rsidRDefault="00694318" w:rsidP="00694318">
            <w:pPr>
              <w:jc w:val="center"/>
              <w:rPr>
                <w:b/>
                <w:bCs/>
                <w:color w:val="000000"/>
                <w:sz w:val="22"/>
                <w:szCs w:val="22"/>
              </w:rPr>
            </w:pPr>
            <w:r w:rsidRPr="00694318">
              <w:rPr>
                <w:b/>
                <w:bCs/>
                <w:color w:val="000000"/>
                <w:sz w:val="22"/>
                <w:szCs w:val="22"/>
              </w:rPr>
              <w:t>Ieņēmumi</w:t>
            </w:r>
          </w:p>
        </w:tc>
        <w:tc>
          <w:tcPr>
            <w:tcW w:w="1766" w:type="dxa"/>
            <w:tcBorders>
              <w:top w:val="single" w:sz="4" w:space="0" w:color="000000"/>
              <w:left w:val="nil"/>
              <w:bottom w:val="single" w:sz="4" w:space="0" w:color="000000"/>
              <w:right w:val="single" w:sz="4" w:space="0" w:color="000000"/>
            </w:tcBorders>
            <w:shd w:val="clear" w:color="auto" w:fill="auto"/>
            <w:vAlign w:val="center"/>
            <w:hideMark/>
          </w:tcPr>
          <w:p w14:paraId="1EF7B1DA" w14:textId="77777777" w:rsidR="00694318" w:rsidRPr="00694318" w:rsidRDefault="00694318" w:rsidP="00694318">
            <w:pPr>
              <w:jc w:val="center"/>
              <w:rPr>
                <w:b/>
                <w:bCs/>
                <w:color w:val="000000"/>
                <w:sz w:val="22"/>
                <w:szCs w:val="22"/>
              </w:rPr>
            </w:pPr>
            <w:r w:rsidRPr="00694318">
              <w:rPr>
                <w:b/>
                <w:bCs/>
                <w:color w:val="000000"/>
                <w:sz w:val="22"/>
                <w:szCs w:val="22"/>
              </w:rPr>
              <w:t xml:space="preserve">Apstiprināts 2020. gadam uz 28.05.2020., </w:t>
            </w:r>
            <w:proofErr w:type="spellStart"/>
            <w:r w:rsidRPr="00694318">
              <w:rPr>
                <w:b/>
                <w:bCs/>
                <w:i/>
                <w:iCs/>
                <w:color w:val="000000"/>
                <w:sz w:val="22"/>
                <w:szCs w:val="22"/>
              </w:rPr>
              <w:t>euro</w:t>
            </w:r>
            <w:proofErr w:type="spellEnd"/>
          </w:p>
        </w:tc>
        <w:tc>
          <w:tcPr>
            <w:tcW w:w="1203" w:type="dxa"/>
            <w:tcBorders>
              <w:top w:val="single" w:sz="4" w:space="0" w:color="000000"/>
              <w:left w:val="nil"/>
              <w:bottom w:val="single" w:sz="4" w:space="0" w:color="000000"/>
              <w:right w:val="single" w:sz="4" w:space="0" w:color="000000"/>
            </w:tcBorders>
            <w:shd w:val="clear" w:color="auto" w:fill="auto"/>
            <w:vAlign w:val="center"/>
            <w:hideMark/>
          </w:tcPr>
          <w:p w14:paraId="1F6EC441" w14:textId="77777777" w:rsidR="00694318" w:rsidRPr="00694318" w:rsidRDefault="00694318" w:rsidP="00694318">
            <w:pPr>
              <w:jc w:val="center"/>
              <w:rPr>
                <w:b/>
                <w:bCs/>
                <w:color w:val="000000"/>
                <w:sz w:val="22"/>
                <w:szCs w:val="22"/>
              </w:rPr>
            </w:pPr>
            <w:r w:rsidRPr="00694318">
              <w:rPr>
                <w:b/>
                <w:bCs/>
                <w:color w:val="000000"/>
                <w:sz w:val="22"/>
                <w:szCs w:val="22"/>
              </w:rPr>
              <w:t xml:space="preserve">Grozījumi (+/-), </w:t>
            </w:r>
            <w:proofErr w:type="spellStart"/>
            <w:r w:rsidRPr="00694318">
              <w:rPr>
                <w:b/>
                <w:bCs/>
                <w:i/>
                <w:iCs/>
                <w:color w:val="000000"/>
                <w:sz w:val="22"/>
                <w:szCs w:val="22"/>
              </w:rPr>
              <w:t>euro</w:t>
            </w:r>
            <w:proofErr w:type="spellEnd"/>
          </w:p>
        </w:tc>
        <w:tc>
          <w:tcPr>
            <w:tcW w:w="1709" w:type="dxa"/>
            <w:tcBorders>
              <w:top w:val="single" w:sz="4" w:space="0" w:color="000000"/>
              <w:left w:val="nil"/>
              <w:bottom w:val="single" w:sz="4" w:space="0" w:color="000000"/>
              <w:right w:val="single" w:sz="4" w:space="0" w:color="000000"/>
            </w:tcBorders>
            <w:shd w:val="clear" w:color="auto" w:fill="auto"/>
            <w:vAlign w:val="center"/>
            <w:hideMark/>
          </w:tcPr>
          <w:p w14:paraId="776BA3BD" w14:textId="77777777" w:rsidR="00694318" w:rsidRPr="00694318" w:rsidRDefault="00694318" w:rsidP="00694318">
            <w:pPr>
              <w:jc w:val="center"/>
              <w:rPr>
                <w:b/>
                <w:bCs/>
                <w:color w:val="000000"/>
                <w:sz w:val="22"/>
                <w:szCs w:val="22"/>
              </w:rPr>
            </w:pPr>
            <w:r w:rsidRPr="00694318">
              <w:rPr>
                <w:b/>
                <w:bCs/>
                <w:color w:val="000000"/>
                <w:sz w:val="22"/>
                <w:szCs w:val="22"/>
              </w:rPr>
              <w:t xml:space="preserve">Apstiprināts 2020. gadam uz 24.09.2020., </w:t>
            </w:r>
            <w:proofErr w:type="spellStart"/>
            <w:r w:rsidRPr="00694318">
              <w:rPr>
                <w:b/>
                <w:bCs/>
                <w:i/>
                <w:iCs/>
                <w:color w:val="000000"/>
                <w:sz w:val="22"/>
                <w:szCs w:val="22"/>
              </w:rPr>
              <w:t>euro</w:t>
            </w:r>
            <w:proofErr w:type="spellEnd"/>
          </w:p>
        </w:tc>
      </w:tr>
      <w:tr w:rsidR="00694318" w:rsidRPr="00694318" w14:paraId="2E890ECE" w14:textId="77777777" w:rsidTr="00694318">
        <w:trPr>
          <w:trHeight w:val="312"/>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70B4E6" w14:textId="77777777" w:rsidR="00694318" w:rsidRPr="00694318" w:rsidRDefault="00694318" w:rsidP="00694318">
            <w:pPr>
              <w:rPr>
                <w:color w:val="000000"/>
                <w:sz w:val="24"/>
                <w:szCs w:val="24"/>
              </w:rPr>
            </w:pPr>
            <w:r w:rsidRPr="00694318">
              <w:rPr>
                <w:color w:val="000000"/>
                <w:sz w:val="24"/>
                <w:szCs w:val="24"/>
              </w:rPr>
              <w:t>Ienākuma nodokļi</w:t>
            </w:r>
          </w:p>
        </w:tc>
        <w:tc>
          <w:tcPr>
            <w:tcW w:w="1766" w:type="dxa"/>
            <w:tcBorders>
              <w:top w:val="nil"/>
              <w:left w:val="nil"/>
              <w:bottom w:val="single" w:sz="4" w:space="0" w:color="000000"/>
              <w:right w:val="single" w:sz="4" w:space="0" w:color="000000"/>
            </w:tcBorders>
            <w:shd w:val="clear" w:color="auto" w:fill="auto"/>
            <w:vAlign w:val="bottom"/>
            <w:hideMark/>
          </w:tcPr>
          <w:p w14:paraId="2ED8C97A" w14:textId="77777777" w:rsidR="00694318" w:rsidRPr="00694318" w:rsidRDefault="00694318" w:rsidP="00694318">
            <w:pPr>
              <w:jc w:val="center"/>
              <w:rPr>
                <w:color w:val="000000"/>
                <w:sz w:val="24"/>
                <w:szCs w:val="24"/>
              </w:rPr>
            </w:pPr>
            <w:r w:rsidRPr="00694318">
              <w:rPr>
                <w:color w:val="000000"/>
                <w:sz w:val="24"/>
                <w:szCs w:val="24"/>
              </w:rPr>
              <w:t>10 270 539</w:t>
            </w:r>
          </w:p>
        </w:tc>
        <w:tc>
          <w:tcPr>
            <w:tcW w:w="1203" w:type="dxa"/>
            <w:tcBorders>
              <w:top w:val="nil"/>
              <w:left w:val="nil"/>
              <w:bottom w:val="single" w:sz="4" w:space="0" w:color="000000"/>
              <w:right w:val="single" w:sz="4" w:space="0" w:color="000000"/>
            </w:tcBorders>
            <w:shd w:val="clear" w:color="auto" w:fill="auto"/>
            <w:vAlign w:val="bottom"/>
            <w:hideMark/>
          </w:tcPr>
          <w:p w14:paraId="4DB612C7" w14:textId="77777777" w:rsidR="00694318" w:rsidRPr="00694318" w:rsidRDefault="00694318" w:rsidP="00694318">
            <w:pPr>
              <w:jc w:val="center"/>
              <w:rPr>
                <w:color w:val="000000"/>
                <w:sz w:val="24"/>
                <w:szCs w:val="24"/>
              </w:rPr>
            </w:pPr>
            <w:r w:rsidRPr="00694318">
              <w:rPr>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hideMark/>
          </w:tcPr>
          <w:p w14:paraId="5CFB44BE" w14:textId="77777777" w:rsidR="00694318" w:rsidRPr="00694318" w:rsidRDefault="00694318" w:rsidP="00694318">
            <w:pPr>
              <w:jc w:val="center"/>
              <w:rPr>
                <w:color w:val="000000"/>
                <w:sz w:val="24"/>
                <w:szCs w:val="24"/>
              </w:rPr>
            </w:pPr>
            <w:r w:rsidRPr="00694318">
              <w:rPr>
                <w:color w:val="000000"/>
                <w:sz w:val="24"/>
                <w:szCs w:val="24"/>
              </w:rPr>
              <w:t>10 270 539</w:t>
            </w:r>
          </w:p>
        </w:tc>
      </w:tr>
      <w:tr w:rsidR="00694318" w:rsidRPr="00694318" w14:paraId="54CF4FAF" w14:textId="77777777" w:rsidTr="00694318">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B09D03F" w14:textId="77777777" w:rsidR="00694318" w:rsidRPr="00694318" w:rsidRDefault="00694318" w:rsidP="00694318">
            <w:pPr>
              <w:rPr>
                <w:color w:val="000000"/>
                <w:sz w:val="24"/>
                <w:szCs w:val="24"/>
              </w:rPr>
            </w:pPr>
            <w:r w:rsidRPr="00694318">
              <w:rPr>
                <w:color w:val="000000"/>
                <w:sz w:val="24"/>
                <w:szCs w:val="24"/>
              </w:rPr>
              <w:t>Īpašuma nodokļi</w:t>
            </w:r>
          </w:p>
        </w:tc>
        <w:tc>
          <w:tcPr>
            <w:tcW w:w="1766" w:type="dxa"/>
            <w:tcBorders>
              <w:top w:val="nil"/>
              <w:left w:val="nil"/>
              <w:bottom w:val="single" w:sz="4" w:space="0" w:color="000000"/>
              <w:right w:val="single" w:sz="4" w:space="0" w:color="000000"/>
            </w:tcBorders>
            <w:shd w:val="clear" w:color="auto" w:fill="auto"/>
            <w:vAlign w:val="bottom"/>
            <w:hideMark/>
          </w:tcPr>
          <w:p w14:paraId="2286F1CE" w14:textId="77777777" w:rsidR="00694318" w:rsidRPr="00694318" w:rsidRDefault="00694318" w:rsidP="00694318">
            <w:pPr>
              <w:jc w:val="center"/>
              <w:rPr>
                <w:color w:val="000000"/>
                <w:sz w:val="24"/>
                <w:szCs w:val="24"/>
              </w:rPr>
            </w:pPr>
            <w:r w:rsidRPr="00694318">
              <w:rPr>
                <w:color w:val="000000"/>
                <w:sz w:val="24"/>
                <w:szCs w:val="24"/>
              </w:rPr>
              <w:t>1 270 322</w:t>
            </w:r>
          </w:p>
        </w:tc>
        <w:tc>
          <w:tcPr>
            <w:tcW w:w="1203" w:type="dxa"/>
            <w:tcBorders>
              <w:top w:val="nil"/>
              <w:left w:val="nil"/>
              <w:bottom w:val="single" w:sz="4" w:space="0" w:color="000000"/>
              <w:right w:val="single" w:sz="4" w:space="0" w:color="000000"/>
            </w:tcBorders>
            <w:shd w:val="clear" w:color="auto" w:fill="auto"/>
            <w:vAlign w:val="bottom"/>
            <w:hideMark/>
          </w:tcPr>
          <w:p w14:paraId="2DF73B69" w14:textId="77777777" w:rsidR="00694318" w:rsidRPr="00694318" w:rsidRDefault="00694318" w:rsidP="00694318">
            <w:pPr>
              <w:jc w:val="center"/>
              <w:rPr>
                <w:color w:val="000000"/>
                <w:sz w:val="24"/>
                <w:szCs w:val="24"/>
              </w:rPr>
            </w:pPr>
            <w:r w:rsidRPr="00694318">
              <w:rPr>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hideMark/>
          </w:tcPr>
          <w:p w14:paraId="00AF013E" w14:textId="77777777" w:rsidR="00694318" w:rsidRPr="00694318" w:rsidRDefault="00694318" w:rsidP="00694318">
            <w:pPr>
              <w:jc w:val="center"/>
              <w:rPr>
                <w:color w:val="000000"/>
                <w:sz w:val="24"/>
                <w:szCs w:val="24"/>
              </w:rPr>
            </w:pPr>
            <w:r w:rsidRPr="00694318">
              <w:rPr>
                <w:color w:val="000000"/>
                <w:sz w:val="24"/>
                <w:szCs w:val="24"/>
              </w:rPr>
              <w:t>1 270 322</w:t>
            </w:r>
          </w:p>
        </w:tc>
      </w:tr>
      <w:tr w:rsidR="00694318" w:rsidRPr="00694318" w14:paraId="4671AC28" w14:textId="77777777" w:rsidTr="00694318">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030D434" w14:textId="77777777" w:rsidR="00694318" w:rsidRPr="00694318" w:rsidRDefault="00694318" w:rsidP="00694318">
            <w:pPr>
              <w:rPr>
                <w:color w:val="000000"/>
                <w:sz w:val="24"/>
                <w:szCs w:val="24"/>
              </w:rPr>
            </w:pPr>
            <w:r w:rsidRPr="00694318">
              <w:rPr>
                <w:color w:val="000000"/>
                <w:sz w:val="24"/>
                <w:szCs w:val="24"/>
              </w:rPr>
              <w:t>Nodokļi par pakalpojumiem un precēm</w:t>
            </w:r>
          </w:p>
        </w:tc>
        <w:tc>
          <w:tcPr>
            <w:tcW w:w="1766" w:type="dxa"/>
            <w:tcBorders>
              <w:top w:val="nil"/>
              <w:left w:val="nil"/>
              <w:bottom w:val="single" w:sz="4" w:space="0" w:color="000000"/>
              <w:right w:val="single" w:sz="4" w:space="0" w:color="000000"/>
            </w:tcBorders>
            <w:shd w:val="clear" w:color="auto" w:fill="auto"/>
            <w:vAlign w:val="bottom"/>
            <w:hideMark/>
          </w:tcPr>
          <w:p w14:paraId="5C4995D9" w14:textId="77777777" w:rsidR="00694318" w:rsidRPr="00694318" w:rsidRDefault="00694318" w:rsidP="00694318">
            <w:pPr>
              <w:jc w:val="center"/>
              <w:rPr>
                <w:color w:val="000000"/>
                <w:sz w:val="24"/>
                <w:szCs w:val="24"/>
              </w:rPr>
            </w:pPr>
            <w:r w:rsidRPr="00694318">
              <w:rPr>
                <w:color w:val="000000"/>
                <w:sz w:val="24"/>
                <w:szCs w:val="24"/>
              </w:rPr>
              <w:t>69 625</w:t>
            </w:r>
          </w:p>
        </w:tc>
        <w:tc>
          <w:tcPr>
            <w:tcW w:w="1203" w:type="dxa"/>
            <w:tcBorders>
              <w:top w:val="nil"/>
              <w:left w:val="nil"/>
              <w:bottom w:val="single" w:sz="4" w:space="0" w:color="000000"/>
              <w:right w:val="single" w:sz="4" w:space="0" w:color="000000"/>
            </w:tcBorders>
            <w:shd w:val="clear" w:color="auto" w:fill="auto"/>
            <w:vAlign w:val="bottom"/>
            <w:hideMark/>
          </w:tcPr>
          <w:p w14:paraId="0E068033" w14:textId="77777777" w:rsidR="00694318" w:rsidRPr="00694318" w:rsidRDefault="00694318" w:rsidP="00694318">
            <w:pPr>
              <w:jc w:val="center"/>
              <w:rPr>
                <w:color w:val="000000"/>
                <w:sz w:val="24"/>
                <w:szCs w:val="24"/>
              </w:rPr>
            </w:pPr>
            <w:r w:rsidRPr="00694318">
              <w:rPr>
                <w:color w:val="000000"/>
                <w:sz w:val="24"/>
                <w:szCs w:val="24"/>
              </w:rPr>
              <w:t>51259</w:t>
            </w:r>
          </w:p>
        </w:tc>
        <w:tc>
          <w:tcPr>
            <w:tcW w:w="1709" w:type="dxa"/>
            <w:tcBorders>
              <w:top w:val="nil"/>
              <w:left w:val="nil"/>
              <w:bottom w:val="single" w:sz="4" w:space="0" w:color="000000"/>
              <w:right w:val="single" w:sz="4" w:space="0" w:color="000000"/>
            </w:tcBorders>
            <w:shd w:val="clear" w:color="auto" w:fill="auto"/>
            <w:vAlign w:val="bottom"/>
            <w:hideMark/>
          </w:tcPr>
          <w:p w14:paraId="2A70DA41" w14:textId="77777777" w:rsidR="00694318" w:rsidRPr="00694318" w:rsidRDefault="00694318" w:rsidP="00694318">
            <w:pPr>
              <w:jc w:val="center"/>
              <w:rPr>
                <w:color w:val="000000"/>
                <w:sz w:val="24"/>
                <w:szCs w:val="24"/>
              </w:rPr>
            </w:pPr>
            <w:r w:rsidRPr="00694318">
              <w:rPr>
                <w:color w:val="000000"/>
                <w:sz w:val="24"/>
                <w:szCs w:val="24"/>
              </w:rPr>
              <w:t>120 884</w:t>
            </w:r>
          </w:p>
        </w:tc>
      </w:tr>
      <w:tr w:rsidR="00694318" w:rsidRPr="00694318" w14:paraId="714C74F9" w14:textId="77777777" w:rsidTr="00694318">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1E64B62" w14:textId="77777777" w:rsidR="00694318" w:rsidRPr="00694318" w:rsidRDefault="00694318" w:rsidP="00694318">
            <w:pPr>
              <w:rPr>
                <w:color w:val="000000"/>
                <w:sz w:val="24"/>
                <w:szCs w:val="24"/>
              </w:rPr>
            </w:pPr>
            <w:r w:rsidRPr="00694318">
              <w:rPr>
                <w:color w:val="000000"/>
                <w:sz w:val="24"/>
                <w:szCs w:val="24"/>
              </w:rPr>
              <w:t>Ieņēmumi no uzņēmējdarbības un īpašuma</w:t>
            </w:r>
          </w:p>
        </w:tc>
        <w:tc>
          <w:tcPr>
            <w:tcW w:w="1766" w:type="dxa"/>
            <w:tcBorders>
              <w:top w:val="nil"/>
              <w:left w:val="nil"/>
              <w:bottom w:val="single" w:sz="4" w:space="0" w:color="000000"/>
              <w:right w:val="single" w:sz="4" w:space="0" w:color="000000"/>
            </w:tcBorders>
            <w:shd w:val="clear" w:color="auto" w:fill="auto"/>
            <w:vAlign w:val="bottom"/>
            <w:hideMark/>
          </w:tcPr>
          <w:p w14:paraId="4AE6A1B4" w14:textId="77777777" w:rsidR="00694318" w:rsidRPr="00694318" w:rsidRDefault="00694318" w:rsidP="00694318">
            <w:pPr>
              <w:jc w:val="center"/>
              <w:rPr>
                <w:color w:val="000000"/>
                <w:sz w:val="24"/>
                <w:szCs w:val="24"/>
              </w:rPr>
            </w:pPr>
            <w:r w:rsidRPr="00694318">
              <w:rPr>
                <w:color w:val="000000"/>
                <w:sz w:val="24"/>
                <w:szCs w:val="24"/>
              </w:rPr>
              <w:t>100 000</w:t>
            </w:r>
          </w:p>
        </w:tc>
        <w:tc>
          <w:tcPr>
            <w:tcW w:w="1203" w:type="dxa"/>
            <w:tcBorders>
              <w:top w:val="nil"/>
              <w:left w:val="nil"/>
              <w:bottom w:val="single" w:sz="4" w:space="0" w:color="000000"/>
              <w:right w:val="single" w:sz="4" w:space="0" w:color="000000"/>
            </w:tcBorders>
            <w:shd w:val="clear" w:color="auto" w:fill="auto"/>
            <w:vAlign w:val="bottom"/>
            <w:hideMark/>
          </w:tcPr>
          <w:p w14:paraId="0CD64B96" w14:textId="77777777" w:rsidR="00694318" w:rsidRPr="00694318" w:rsidRDefault="00694318" w:rsidP="00694318">
            <w:pPr>
              <w:jc w:val="center"/>
              <w:rPr>
                <w:color w:val="000000"/>
                <w:sz w:val="24"/>
                <w:szCs w:val="24"/>
              </w:rPr>
            </w:pPr>
            <w:r w:rsidRPr="00694318">
              <w:rPr>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hideMark/>
          </w:tcPr>
          <w:p w14:paraId="141E8120" w14:textId="77777777" w:rsidR="00694318" w:rsidRPr="00694318" w:rsidRDefault="00694318" w:rsidP="00694318">
            <w:pPr>
              <w:jc w:val="center"/>
              <w:rPr>
                <w:color w:val="000000"/>
                <w:sz w:val="24"/>
                <w:szCs w:val="24"/>
              </w:rPr>
            </w:pPr>
            <w:r w:rsidRPr="00694318">
              <w:rPr>
                <w:color w:val="000000"/>
                <w:sz w:val="24"/>
                <w:szCs w:val="24"/>
              </w:rPr>
              <w:t>100 000</w:t>
            </w:r>
          </w:p>
        </w:tc>
      </w:tr>
      <w:tr w:rsidR="00694318" w:rsidRPr="00694318" w14:paraId="7393B66A" w14:textId="77777777" w:rsidTr="00694318">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D30782F" w14:textId="77777777" w:rsidR="00694318" w:rsidRPr="00694318" w:rsidRDefault="00694318" w:rsidP="00694318">
            <w:pPr>
              <w:rPr>
                <w:color w:val="000000"/>
                <w:sz w:val="24"/>
                <w:szCs w:val="24"/>
              </w:rPr>
            </w:pPr>
            <w:r w:rsidRPr="00694318">
              <w:rPr>
                <w:color w:val="000000"/>
                <w:sz w:val="24"/>
                <w:szCs w:val="24"/>
              </w:rPr>
              <w:t>Valsts (pašvaldību) nodevas un kancelejas nodevas</w:t>
            </w:r>
          </w:p>
        </w:tc>
        <w:tc>
          <w:tcPr>
            <w:tcW w:w="1766" w:type="dxa"/>
            <w:tcBorders>
              <w:top w:val="nil"/>
              <w:left w:val="nil"/>
              <w:bottom w:val="single" w:sz="4" w:space="0" w:color="000000"/>
              <w:right w:val="single" w:sz="4" w:space="0" w:color="000000"/>
            </w:tcBorders>
            <w:shd w:val="clear" w:color="auto" w:fill="auto"/>
            <w:vAlign w:val="bottom"/>
            <w:hideMark/>
          </w:tcPr>
          <w:p w14:paraId="677F6323" w14:textId="77777777" w:rsidR="00694318" w:rsidRPr="00694318" w:rsidRDefault="00694318" w:rsidP="00694318">
            <w:pPr>
              <w:jc w:val="center"/>
              <w:rPr>
                <w:color w:val="000000"/>
                <w:sz w:val="24"/>
                <w:szCs w:val="24"/>
              </w:rPr>
            </w:pPr>
            <w:r w:rsidRPr="00694318">
              <w:rPr>
                <w:color w:val="000000"/>
                <w:sz w:val="24"/>
                <w:szCs w:val="24"/>
              </w:rPr>
              <w:t>14 800</w:t>
            </w:r>
          </w:p>
        </w:tc>
        <w:tc>
          <w:tcPr>
            <w:tcW w:w="1203" w:type="dxa"/>
            <w:tcBorders>
              <w:top w:val="nil"/>
              <w:left w:val="nil"/>
              <w:bottom w:val="single" w:sz="4" w:space="0" w:color="000000"/>
              <w:right w:val="single" w:sz="4" w:space="0" w:color="000000"/>
            </w:tcBorders>
            <w:shd w:val="clear" w:color="auto" w:fill="auto"/>
            <w:vAlign w:val="bottom"/>
            <w:hideMark/>
          </w:tcPr>
          <w:p w14:paraId="1D0B1B2C" w14:textId="77777777" w:rsidR="00694318" w:rsidRPr="00694318" w:rsidRDefault="00694318" w:rsidP="00694318">
            <w:pPr>
              <w:jc w:val="center"/>
              <w:rPr>
                <w:color w:val="000000"/>
                <w:sz w:val="24"/>
                <w:szCs w:val="24"/>
              </w:rPr>
            </w:pPr>
            <w:r w:rsidRPr="00694318">
              <w:rPr>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hideMark/>
          </w:tcPr>
          <w:p w14:paraId="4E1E1836" w14:textId="77777777" w:rsidR="00694318" w:rsidRPr="00694318" w:rsidRDefault="00694318" w:rsidP="00694318">
            <w:pPr>
              <w:jc w:val="center"/>
              <w:rPr>
                <w:color w:val="000000"/>
                <w:sz w:val="24"/>
                <w:szCs w:val="24"/>
              </w:rPr>
            </w:pPr>
            <w:r w:rsidRPr="00694318">
              <w:rPr>
                <w:color w:val="000000"/>
                <w:sz w:val="24"/>
                <w:szCs w:val="24"/>
              </w:rPr>
              <w:t>14 800</w:t>
            </w:r>
          </w:p>
        </w:tc>
      </w:tr>
      <w:tr w:rsidR="00694318" w:rsidRPr="00694318" w14:paraId="206F4957" w14:textId="77777777" w:rsidTr="00694318">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04CA08CE" w14:textId="77777777" w:rsidR="00694318" w:rsidRPr="00694318" w:rsidRDefault="00694318" w:rsidP="00694318">
            <w:pPr>
              <w:rPr>
                <w:color w:val="000000"/>
                <w:sz w:val="24"/>
                <w:szCs w:val="24"/>
              </w:rPr>
            </w:pPr>
            <w:r w:rsidRPr="00694318">
              <w:rPr>
                <w:color w:val="000000"/>
                <w:sz w:val="24"/>
                <w:szCs w:val="24"/>
              </w:rPr>
              <w:t>Naudas sodi un sankcijas</w:t>
            </w:r>
          </w:p>
        </w:tc>
        <w:tc>
          <w:tcPr>
            <w:tcW w:w="1766" w:type="dxa"/>
            <w:tcBorders>
              <w:top w:val="nil"/>
              <w:left w:val="nil"/>
              <w:bottom w:val="single" w:sz="4" w:space="0" w:color="000000"/>
              <w:right w:val="single" w:sz="4" w:space="0" w:color="000000"/>
            </w:tcBorders>
            <w:shd w:val="clear" w:color="auto" w:fill="auto"/>
            <w:vAlign w:val="bottom"/>
            <w:hideMark/>
          </w:tcPr>
          <w:p w14:paraId="55C089E5" w14:textId="77777777" w:rsidR="00694318" w:rsidRPr="00694318" w:rsidRDefault="00694318" w:rsidP="00694318">
            <w:pPr>
              <w:jc w:val="center"/>
              <w:rPr>
                <w:color w:val="000000"/>
                <w:sz w:val="24"/>
                <w:szCs w:val="24"/>
              </w:rPr>
            </w:pPr>
            <w:r w:rsidRPr="00694318">
              <w:rPr>
                <w:color w:val="000000"/>
                <w:sz w:val="24"/>
                <w:szCs w:val="24"/>
              </w:rPr>
              <w:t>6 000</w:t>
            </w:r>
          </w:p>
        </w:tc>
        <w:tc>
          <w:tcPr>
            <w:tcW w:w="1203" w:type="dxa"/>
            <w:tcBorders>
              <w:top w:val="nil"/>
              <w:left w:val="nil"/>
              <w:bottom w:val="single" w:sz="4" w:space="0" w:color="000000"/>
              <w:right w:val="single" w:sz="4" w:space="0" w:color="000000"/>
            </w:tcBorders>
            <w:shd w:val="clear" w:color="auto" w:fill="auto"/>
            <w:vAlign w:val="bottom"/>
            <w:hideMark/>
          </w:tcPr>
          <w:p w14:paraId="567705D5" w14:textId="77777777" w:rsidR="00694318" w:rsidRPr="00694318" w:rsidRDefault="00694318" w:rsidP="00694318">
            <w:pPr>
              <w:jc w:val="center"/>
              <w:rPr>
                <w:color w:val="000000"/>
                <w:sz w:val="24"/>
                <w:szCs w:val="24"/>
              </w:rPr>
            </w:pPr>
            <w:r w:rsidRPr="00694318">
              <w:rPr>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hideMark/>
          </w:tcPr>
          <w:p w14:paraId="2F27AEF2" w14:textId="77777777" w:rsidR="00694318" w:rsidRPr="00694318" w:rsidRDefault="00694318" w:rsidP="00694318">
            <w:pPr>
              <w:jc w:val="center"/>
              <w:rPr>
                <w:color w:val="000000"/>
                <w:sz w:val="24"/>
                <w:szCs w:val="24"/>
              </w:rPr>
            </w:pPr>
            <w:r w:rsidRPr="00694318">
              <w:rPr>
                <w:color w:val="000000"/>
                <w:sz w:val="24"/>
                <w:szCs w:val="24"/>
              </w:rPr>
              <w:t>6 000</w:t>
            </w:r>
          </w:p>
        </w:tc>
      </w:tr>
      <w:tr w:rsidR="00694318" w:rsidRPr="00694318" w14:paraId="4495E6AF" w14:textId="77777777" w:rsidTr="00694318">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685D56C2" w14:textId="77777777" w:rsidR="00694318" w:rsidRPr="00694318" w:rsidRDefault="00694318" w:rsidP="00694318">
            <w:pPr>
              <w:rPr>
                <w:color w:val="000000"/>
                <w:sz w:val="24"/>
                <w:szCs w:val="24"/>
              </w:rPr>
            </w:pPr>
            <w:r w:rsidRPr="00694318">
              <w:rPr>
                <w:color w:val="000000"/>
                <w:sz w:val="24"/>
                <w:szCs w:val="24"/>
              </w:rPr>
              <w:t xml:space="preserve">Pārējie </w:t>
            </w:r>
            <w:proofErr w:type="spellStart"/>
            <w:r w:rsidRPr="00694318">
              <w:rPr>
                <w:color w:val="000000"/>
                <w:sz w:val="24"/>
                <w:szCs w:val="24"/>
              </w:rPr>
              <w:t>nenodokļu</w:t>
            </w:r>
            <w:proofErr w:type="spellEnd"/>
            <w:r w:rsidRPr="00694318">
              <w:rPr>
                <w:color w:val="000000"/>
                <w:sz w:val="24"/>
                <w:szCs w:val="24"/>
              </w:rPr>
              <w:t xml:space="preserve"> ieņēmumi</w:t>
            </w:r>
          </w:p>
        </w:tc>
        <w:tc>
          <w:tcPr>
            <w:tcW w:w="1766" w:type="dxa"/>
            <w:tcBorders>
              <w:top w:val="nil"/>
              <w:left w:val="nil"/>
              <w:bottom w:val="single" w:sz="4" w:space="0" w:color="000000"/>
              <w:right w:val="single" w:sz="4" w:space="0" w:color="000000"/>
            </w:tcBorders>
            <w:shd w:val="clear" w:color="auto" w:fill="auto"/>
            <w:vAlign w:val="bottom"/>
            <w:hideMark/>
          </w:tcPr>
          <w:p w14:paraId="5FD64D9B" w14:textId="77777777" w:rsidR="00694318" w:rsidRPr="00694318" w:rsidRDefault="00694318" w:rsidP="00694318">
            <w:pPr>
              <w:jc w:val="center"/>
              <w:rPr>
                <w:color w:val="000000"/>
                <w:sz w:val="24"/>
                <w:szCs w:val="24"/>
              </w:rPr>
            </w:pPr>
            <w:r w:rsidRPr="00694318">
              <w:rPr>
                <w:color w:val="000000"/>
                <w:sz w:val="24"/>
                <w:szCs w:val="24"/>
              </w:rPr>
              <w:t>23 500</w:t>
            </w:r>
          </w:p>
        </w:tc>
        <w:tc>
          <w:tcPr>
            <w:tcW w:w="1203" w:type="dxa"/>
            <w:tcBorders>
              <w:top w:val="nil"/>
              <w:left w:val="nil"/>
              <w:bottom w:val="single" w:sz="4" w:space="0" w:color="000000"/>
              <w:right w:val="single" w:sz="4" w:space="0" w:color="000000"/>
            </w:tcBorders>
            <w:shd w:val="clear" w:color="auto" w:fill="auto"/>
            <w:vAlign w:val="bottom"/>
            <w:hideMark/>
          </w:tcPr>
          <w:p w14:paraId="3B6C1A30" w14:textId="77777777" w:rsidR="00694318" w:rsidRPr="00694318" w:rsidRDefault="00694318" w:rsidP="00694318">
            <w:pPr>
              <w:jc w:val="center"/>
              <w:rPr>
                <w:color w:val="000000"/>
                <w:sz w:val="24"/>
                <w:szCs w:val="24"/>
              </w:rPr>
            </w:pPr>
            <w:r w:rsidRPr="00694318">
              <w:rPr>
                <w:color w:val="000000"/>
                <w:sz w:val="24"/>
                <w:szCs w:val="24"/>
              </w:rPr>
              <w:t>2</w:t>
            </w:r>
          </w:p>
        </w:tc>
        <w:tc>
          <w:tcPr>
            <w:tcW w:w="1709" w:type="dxa"/>
            <w:tcBorders>
              <w:top w:val="nil"/>
              <w:left w:val="nil"/>
              <w:bottom w:val="single" w:sz="4" w:space="0" w:color="000000"/>
              <w:right w:val="single" w:sz="4" w:space="0" w:color="000000"/>
            </w:tcBorders>
            <w:shd w:val="clear" w:color="auto" w:fill="auto"/>
            <w:vAlign w:val="bottom"/>
            <w:hideMark/>
          </w:tcPr>
          <w:p w14:paraId="3D3565F9" w14:textId="77777777" w:rsidR="00694318" w:rsidRPr="00694318" w:rsidRDefault="00694318" w:rsidP="00694318">
            <w:pPr>
              <w:jc w:val="center"/>
              <w:rPr>
                <w:color w:val="000000"/>
                <w:sz w:val="24"/>
                <w:szCs w:val="24"/>
              </w:rPr>
            </w:pPr>
            <w:r w:rsidRPr="00694318">
              <w:rPr>
                <w:color w:val="000000"/>
                <w:sz w:val="24"/>
                <w:szCs w:val="24"/>
              </w:rPr>
              <w:t>23 500</w:t>
            </w:r>
          </w:p>
        </w:tc>
      </w:tr>
      <w:tr w:rsidR="00694318" w:rsidRPr="00694318" w14:paraId="3F838425" w14:textId="77777777" w:rsidTr="00694318">
        <w:trPr>
          <w:trHeight w:val="624"/>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5BFB0A0" w14:textId="77777777" w:rsidR="00694318" w:rsidRPr="00694318" w:rsidRDefault="00694318" w:rsidP="00694318">
            <w:pPr>
              <w:rPr>
                <w:color w:val="000000"/>
                <w:sz w:val="24"/>
                <w:szCs w:val="24"/>
              </w:rPr>
            </w:pPr>
            <w:r w:rsidRPr="00694318">
              <w:rPr>
                <w:color w:val="000000"/>
                <w:sz w:val="24"/>
                <w:szCs w:val="24"/>
              </w:rPr>
              <w:t>Ieņēmumi no valsts (pašvaldību) īpašuma iznomāšanas, pārdošanas un no nodokļu pamatparāda kapitalizācijas</w:t>
            </w:r>
          </w:p>
        </w:tc>
        <w:tc>
          <w:tcPr>
            <w:tcW w:w="1766" w:type="dxa"/>
            <w:tcBorders>
              <w:top w:val="nil"/>
              <w:left w:val="nil"/>
              <w:bottom w:val="single" w:sz="4" w:space="0" w:color="000000"/>
              <w:right w:val="single" w:sz="4" w:space="0" w:color="000000"/>
            </w:tcBorders>
            <w:shd w:val="clear" w:color="auto" w:fill="auto"/>
            <w:vAlign w:val="bottom"/>
            <w:hideMark/>
          </w:tcPr>
          <w:p w14:paraId="65E7B6ED" w14:textId="77777777" w:rsidR="00694318" w:rsidRPr="00694318" w:rsidRDefault="00694318" w:rsidP="00694318">
            <w:pPr>
              <w:jc w:val="center"/>
              <w:rPr>
                <w:color w:val="000000"/>
                <w:sz w:val="24"/>
                <w:szCs w:val="24"/>
              </w:rPr>
            </w:pPr>
            <w:r w:rsidRPr="00694318">
              <w:rPr>
                <w:color w:val="000000"/>
                <w:sz w:val="24"/>
                <w:szCs w:val="24"/>
              </w:rPr>
              <w:t>395 500</w:t>
            </w:r>
          </w:p>
        </w:tc>
        <w:tc>
          <w:tcPr>
            <w:tcW w:w="1203" w:type="dxa"/>
            <w:tcBorders>
              <w:top w:val="nil"/>
              <w:left w:val="nil"/>
              <w:bottom w:val="single" w:sz="4" w:space="0" w:color="000000"/>
              <w:right w:val="single" w:sz="4" w:space="0" w:color="000000"/>
            </w:tcBorders>
            <w:shd w:val="clear" w:color="auto" w:fill="auto"/>
            <w:vAlign w:val="bottom"/>
            <w:hideMark/>
          </w:tcPr>
          <w:p w14:paraId="056182E9" w14:textId="77777777" w:rsidR="00694318" w:rsidRPr="00694318" w:rsidRDefault="00694318" w:rsidP="00694318">
            <w:pPr>
              <w:jc w:val="center"/>
              <w:rPr>
                <w:color w:val="000000"/>
                <w:sz w:val="24"/>
                <w:szCs w:val="24"/>
              </w:rPr>
            </w:pPr>
            <w:r w:rsidRPr="00694318">
              <w:rPr>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hideMark/>
          </w:tcPr>
          <w:p w14:paraId="08E7CBD6" w14:textId="77777777" w:rsidR="00694318" w:rsidRPr="00694318" w:rsidRDefault="00694318" w:rsidP="00694318">
            <w:pPr>
              <w:jc w:val="center"/>
              <w:rPr>
                <w:color w:val="000000"/>
                <w:sz w:val="24"/>
                <w:szCs w:val="24"/>
              </w:rPr>
            </w:pPr>
            <w:r w:rsidRPr="00694318">
              <w:rPr>
                <w:color w:val="000000"/>
                <w:sz w:val="24"/>
                <w:szCs w:val="24"/>
              </w:rPr>
              <w:t>395 500</w:t>
            </w:r>
          </w:p>
        </w:tc>
      </w:tr>
      <w:tr w:rsidR="00694318" w:rsidRPr="00694318" w14:paraId="0CE039F2" w14:textId="77777777" w:rsidTr="00694318">
        <w:trPr>
          <w:trHeight w:val="624"/>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3714A25" w14:textId="77777777" w:rsidR="00694318" w:rsidRPr="00694318" w:rsidRDefault="00694318" w:rsidP="00694318">
            <w:pPr>
              <w:rPr>
                <w:color w:val="000000"/>
                <w:sz w:val="24"/>
                <w:szCs w:val="24"/>
              </w:rPr>
            </w:pPr>
            <w:r w:rsidRPr="00694318">
              <w:rPr>
                <w:color w:val="000000"/>
                <w:sz w:val="24"/>
                <w:szCs w:val="24"/>
              </w:rPr>
              <w:t xml:space="preserve">No valsts budžeta daļēji finansētu atvasinātu publisku personu un budžeta nefinansētu iestāžu </w:t>
            </w:r>
            <w:proofErr w:type="spellStart"/>
            <w:r w:rsidRPr="00694318">
              <w:rPr>
                <w:color w:val="000000"/>
                <w:sz w:val="24"/>
                <w:szCs w:val="24"/>
              </w:rPr>
              <w:t>transferti</w:t>
            </w:r>
            <w:proofErr w:type="spellEnd"/>
          </w:p>
        </w:tc>
        <w:tc>
          <w:tcPr>
            <w:tcW w:w="1766" w:type="dxa"/>
            <w:tcBorders>
              <w:top w:val="nil"/>
              <w:left w:val="nil"/>
              <w:bottom w:val="single" w:sz="4" w:space="0" w:color="000000"/>
              <w:right w:val="single" w:sz="4" w:space="0" w:color="000000"/>
            </w:tcBorders>
            <w:shd w:val="clear" w:color="auto" w:fill="auto"/>
            <w:vAlign w:val="bottom"/>
            <w:hideMark/>
          </w:tcPr>
          <w:p w14:paraId="1C364AF4" w14:textId="77777777" w:rsidR="00694318" w:rsidRPr="00694318" w:rsidRDefault="00694318" w:rsidP="00694318">
            <w:pPr>
              <w:jc w:val="center"/>
              <w:rPr>
                <w:color w:val="000000"/>
                <w:sz w:val="24"/>
                <w:szCs w:val="24"/>
              </w:rPr>
            </w:pPr>
            <w:r w:rsidRPr="00694318">
              <w:rPr>
                <w:color w:val="000000"/>
                <w:sz w:val="24"/>
                <w:szCs w:val="24"/>
              </w:rPr>
              <w:t>560</w:t>
            </w:r>
          </w:p>
        </w:tc>
        <w:tc>
          <w:tcPr>
            <w:tcW w:w="1203" w:type="dxa"/>
            <w:tcBorders>
              <w:top w:val="nil"/>
              <w:left w:val="nil"/>
              <w:bottom w:val="single" w:sz="4" w:space="0" w:color="000000"/>
              <w:right w:val="single" w:sz="4" w:space="0" w:color="000000"/>
            </w:tcBorders>
            <w:shd w:val="clear" w:color="auto" w:fill="auto"/>
            <w:vAlign w:val="bottom"/>
            <w:hideMark/>
          </w:tcPr>
          <w:p w14:paraId="69E6407D" w14:textId="77777777" w:rsidR="00694318" w:rsidRPr="00694318" w:rsidRDefault="00694318" w:rsidP="00694318">
            <w:pPr>
              <w:jc w:val="center"/>
              <w:rPr>
                <w:color w:val="000000"/>
                <w:sz w:val="24"/>
                <w:szCs w:val="24"/>
              </w:rPr>
            </w:pPr>
            <w:r w:rsidRPr="00694318">
              <w:rPr>
                <w:color w:val="000000"/>
                <w:sz w:val="24"/>
                <w:szCs w:val="24"/>
              </w:rPr>
              <w:t>8 835</w:t>
            </w:r>
          </w:p>
        </w:tc>
        <w:tc>
          <w:tcPr>
            <w:tcW w:w="1709" w:type="dxa"/>
            <w:tcBorders>
              <w:top w:val="nil"/>
              <w:left w:val="nil"/>
              <w:bottom w:val="single" w:sz="4" w:space="0" w:color="000000"/>
              <w:right w:val="single" w:sz="4" w:space="0" w:color="000000"/>
            </w:tcBorders>
            <w:shd w:val="clear" w:color="auto" w:fill="auto"/>
            <w:vAlign w:val="bottom"/>
            <w:hideMark/>
          </w:tcPr>
          <w:p w14:paraId="4144F10C" w14:textId="77777777" w:rsidR="00694318" w:rsidRPr="00694318" w:rsidRDefault="00694318" w:rsidP="00694318">
            <w:pPr>
              <w:jc w:val="center"/>
              <w:rPr>
                <w:color w:val="000000"/>
                <w:sz w:val="24"/>
                <w:szCs w:val="24"/>
              </w:rPr>
            </w:pPr>
            <w:r w:rsidRPr="00694318">
              <w:rPr>
                <w:color w:val="000000"/>
                <w:sz w:val="24"/>
                <w:szCs w:val="24"/>
              </w:rPr>
              <w:t>9 395</w:t>
            </w:r>
          </w:p>
        </w:tc>
      </w:tr>
      <w:tr w:rsidR="00694318" w:rsidRPr="00694318" w14:paraId="2228149E" w14:textId="77777777" w:rsidTr="00694318">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11BB190" w14:textId="77777777" w:rsidR="00694318" w:rsidRPr="00694318" w:rsidRDefault="00694318" w:rsidP="00694318">
            <w:pPr>
              <w:rPr>
                <w:color w:val="000000"/>
                <w:sz w:val="24"/>
                <w:szCs w:val="24"/>
              </w:rPr>
            </w:pPr>
            <w:r w:rsidRPr="00694318">
              <w:rPr>
                <w:color w:val="000000"/>
                <w:sz w:val="24"/>
                <w:szCs w:val="24"/>
              </w:rPr>
              <w:t xml:space="preserve">Valsts budžeta </w:t>
            </w:r>
            <w:proofErr w:type="spellStart"/>
            <w:r w:rsidRPr="00694318">
              <w:rPr>
                <w:color w:val="000000"/>
                <w:sz w:val="24"/>
                <w:szCs w:val="24"/>
              </w:rPr>
              <w:t>transferti</w:t>
            </w:r>
            <w:proofErr w:type="spellEnd"/>
          </w:p>
        </w:tc>
        <w:tc>
          <w:tcPr>
            <w:tcW w:w="1766" w:type="dxa"/>
            <w:tcBorders>
              <w:top w:val="nil"/>
              <w:left w:val="nil"/>
              <w:bottom w:val="single" w:sz="4" w:space="0" w:color="000000"/>
              <w:right w:val="single" w:sz="4" w:space="0" w:color="000000"/>
            </w:tcBorders>
            <w:shd w:val="clear" w:color="auto" w:fill="auto"/>
            <w:vAlign w:val="bottom"/>
            <w:hideMark/>
          </w:tcPr>
          <w:p w14:paraId="6E77A113" w14:textId="77777777" w:rsidR="00694318" w:rsidRPr="00694318" w:rsidRDefault="00694318" w:rsidP="00694318">
            <w:pPr>
              <w:jc w:val="center"/>
              <w:rPr>
                <w:color w:val="000000"/>
                <w:sz w:val="24"/>
                <w:szCs w:val="24"/>
              </w:rPr>
            </w:pPr>
            <w:r w:rsidRPr="00694318">
              <w:rPr>
                <w:color w:val="000000"/>
                <w:sz w:val="24"/>
                <w:szCs w:val="24"/>
              </w:rPr>
              <w:t>12 573 466</w:t>
            </w:r>
          </w:p>
        </w:tc>
        <w:tc>
          <w:tcPr>
            <w:tcW w:w="1203" w:type="dxa"/>
            <w:tcBorders>
              <w:top w:val="nil"/>
              <w:left w:val="nil"/>
              <w:bottom w:val="single" w:sz="4" w:space="0" w:color="000000"/>
              <w:right w:val="single" w:sz="4" w:space="0" w:color="000000"/>
            </w:tcBorders>
            <w:shd w:val="clear" w:color="auto" w:fill="auto"/>
            <w:vAlign w:val="bottom"/>
            <w:hideMark/>
          </w:tcPr>
          <w:p w14:paraId="7E6B45D7" w14:textId="77777777" w:rsidR="00694318" w:rsidRPr="00694318" w:rsidRDefault="00694318" w:rsidP="00694318">
            <w:pPr>
              <w:jc w:val="center"/>
              <w:rPr>
                <w:color w:val="000000"/>
                <w:sz w:val="24"/>
                <w:szCs w:val="24"/>
              </w:rPr>
            </w:pPr>
            <w:r w:rsidRPr="00694318">
              <w:rPr>
                <w:color w:val="000000"/>
                <w:sz w:val="24"/>
                <w:szCs w:val="24"/>
              </w:rPr>
              <w:t>1 821 290</w:t>
            </w:r>
          </w:p>
        </w:tc>
        <w:tc>
          <w:tcPr>
            <w:tcW w:w="1709" w:type="dxa"/>
            <w:tcBorders>
              <w:top w:val="nil"/>
              <w:left w:val="nil"/>
              <w:bottom w:val="single" w:sz="4" w:space="0" w:color="000000"/>
              <w:right w:val="single" w:sz="4" w:space="0" w:color="000000"/>
            </w:tcBorders>
            <w:shd w:val="clear" w:color="auto" w:fill="auto"/>
            <w:vAlign w:val="bottom"/>
            <w:hideMark/>
          </w:tcPr>
          <w:p w14:paraId="746357B1" w14:textId="77777777" w:rsidR="00694318" w:rsidRPr="00694318" w:rsidRDefault="00694318" w:rsidP="00694318">
            <w:pPr>
              <w:jc w:val="center"/>
              <w:rPr>
                <w:color w:val="000000"/>
                <w:sz w:val="24"/>
                <w:szCs w:val="24"/>
              </w:rPr>
            </w:pPr>
            <w:r w:rsidRPr="00694318">
              <w:rPr>
                <w:color w:val="000000"/>
                <w:sz w:val="24"/>
                <w:szCs w:val="24"/>
              </w:rPr>
              <w:t>14 394 756</w:t>
            </w:r>
          </w:p>
        </w:tc>
      </w:tr>
      <w:tr w:rsidR="00694318" w:rsidRPr="00694318" w14:paraId="3A446CAC" w14:textId="77777777" w:rsidTr="00694318">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76ABB9DA" w14:textId="77777777" w:rsidR="00694318" w:rsidRPr="00694318" w:rsidRDefault="00694318" w:rsidP="00694318">
            <w:pPr>
              <w:rPr>
                <w:color w:val="000000"/>
                <w:sz w:val="24"/>
                <w:szCs w:val="24"/>
              </w:rPr>
            </w:pPr>
            <w:r w:rsidRPr="00694318">
              <w:rPr>
                <w:color w:val="000000"/>
                <w:sz w:val="24"/>
                <w:szCs w:val="24"/>
              </w:rPr>
              <w:t xml:space="preserve">Pašvaldību budžetu </w:t>
            </w:r>
            <w:proofErr w:type="spellStart"/>
            <w:r w:rsidRPr="00694318">
              <w:rPr>
                <w:color w:val="000000"/>
                <w:sz w:val="24"/>
                <w:szCs w:val="24"/>
              </w:rPr>
              <w:t>transferti</w:t>
            </w:r>
            <w:proofErr w:type="spellEnd"/>
          </w:p>
        </w:tc>
        <w:tc>
          <w:tcPr>
            <w:tcW w:w="1766" w:type="dxa"/>
            <w:tcBorders>
              <w:top w:val="nil"/>
              <w:left w:val="nil"/>
              <w:bottom w:val="single" w:sz="4" w:space="0" w:color="000000"/>
              <w:right w:val="single" w:sz="4" w:space="0" w:color="000000"/>
            </w:tcBorders>
            <w:shd w:val="clear" w:color="auto" w:fill="auto"/>
            <w:vAlign w:val="bottom"/>
            <w:hideMark/>
          </w:tcPr>
          <w:p w14:paraId="3505D2D6" w14:textId="77777777" w:rsidR="00694318" w:rsidRPr="00694318" w:rsidRDefault="00694318" w:rsidP="00694318">
            <w:pPr>
              <w:jc w:val="center"/>
              <w:rPr>
                <w:color w:val="000000"/>
                <w:sz w:val="24"/>
                <w:szCs w:val="24"/>
              </w:rPr>
            </w:pPr>
            <w:r w:rsidRPr="00694318">
              <w:rPr>
                <w:color w:val="000000"/>
                <w:sz w:val="24"/>
                <w:szCs w:val="24"/>
              </w:rPr>
              <w:t>256 700</w:t>
            </w:r>
          </w:p>
        </w:tc>
        <w:tc>
          <w:tcPr>
            <w:tcW w:w="1203" w:type="dxa"/>
            <w:tcBorders>
              <w:top w:val="nil"/>
              <w:left w:val="nil"/>
              <w:bottom w:val="single" w:sz="4" w:space="0" w:color="000000"/>
              <w:right w:val="single" w:sz="4" w:space="0" w:color="000000"/>
            </w:tcBorders>
            <w:shd w:val="clear" w:color="auto" w:fill="auto"/>
            <w:vAlign w:val="bottom"/>
            <w:hideMark/>
          </w:tcPr>
          <w:p w14:paraId="3B763249" w14:textId="77777777" w:rsidR="00694318" w:rsidRPr="00694318" w:rsidRDefault="00694318" w:rsidP="00694318">
            <w:pPr>
              <w:jc w:val="center"/>
              <w:rPr>
                <w:color w:val="000000"/>
                <w:sz w:val="24"/>
                <w:szCs w:val="24"/>
              </w:rPr>
            </w:pPr>
            <w:r w:rsidRPr="00694318">
              <w:rPr>
                <w:color w:val="000000"/>
                <w:sz w:val="24"/>
                <w:szCs w:val="24"/>
              </w:rPr>
              <w:t>60 665</w:t>
            </w:r>
          </w:p>
        </w:tc>
        <w:tc>
          <w:tcPr>
            <w:tcW w:w="1709" w:type="dxa"/>
            <w:tcBorders>
              <w:top w:val="nil"/>
              <w:left w:val="nil"/>
              <w:bottom w:val="single" w:sz="4" w:space="0" w:color="000000"/>
              <w:right w:val="single" w:sz="4" w:space="0" w:color="000000"/>
            </w:tcBorders>
            <w:shd w:val="clear" w:color="auto" w:fill="auto"/>
            <w:vAlign w:val="bottom"/>
            <w:hideMark/>
          </w:tcPr>
          <w:p w14:paraId="4073EC7E" w14:textId="77777777" w:rsidR="00694318" w:rsidRPr="00694318" w:rsidRDefault="00694318" w:rsidP="00694318">
            <w:pPr>
              <w:jc w:val="center"/>
              <w:rPr>
                <w:color w:val="000000"/>
                <w:sz w:val="24"/>
                <w:szCs w:val="24"/>
              </w:rPr>
            </w:pPr>
            <w:r w:rsidRPr="00694318">
              <w:rPr>
                <w:color w:val="000000"/>
                <w:sz w:val="24"/>
                <w:szCs w:val="24"/>
              </w:rPr>
              <w:t>317 365</w:t>
            </w:r>
          </w:p>
        </w:tc>
      </w:tr>
      <w:tr w:rsidR="00694318" w:rsidRPr="00694318" w14:paraId="64403EE7" w14:textId="77777777" w:rsidTr="00694318">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E09E696" w14:textId="77777777" w:rsidR="00694318" w:rsidRPr="00694318" w:rsidRDefault="00694318" w:rsidP="00694318">
            <w:pPr>
              <w:rPr>
                <w:color w:val="000000"/>
                <w:sz w:val="24"/>
                <w:szCs w:val="24"/>
              </w:rPr>
            </w:pPr>
            <w:r w:rsidRPr="00694318">
              <w:rPr>
                <w:color w:val="000000"/>
                <w:sz w:val="24"/>
                <w:szCs w:val="24"/>
              </w:rPr>
              <w:t>Budžeta iestāžu ieņēmumi</w:t>
            </w:r>
          </w:p>
        </w:tc>
        <w:tc>
          <w:tcPr>
            <w:tcW w:w="1766" w:type="dxa"/>
            <w:tcBorders>
              <w:top w:val="nil"/>
              <w:left w:val="nil"/>
              <w:bottom w:val="single" w:sz="4" w:space="0" w:color="auto"/>
              <w:right w:val="single" w:sz="4" w:space="0" w:color="000000"/>
            </w:tcBorders>
            <w:shd w:val="clear" w:color="auto" w:fill="auto"/>
            <w:vAlign w:val="bottom"/>
            <w:hideMark/>
          </w:tcPr>
          <w:p w14:paraId="0CDFFC1C" w14:textId="77777777" w:rsidR="00694318" w:rsidRPr="00694318" w:rsidRDefault="00694318" w:rsidP="00694318">
            <w:pPr>
              <w:jc w:val="center"/>
              <w:rPr>
                <w:color w:val="000000"/>
                <w:sz w:val="24"/>
                <w:szCs w:val="24"/>
              </w:rPr>
            </w:pPr>
            <w:r w:rsidRPr="00694318">
              <w:rPr>
                <w:color w:val="000000"/>
                <w:sz w:val="24"/>
                <w:szCs w:val="24"/>
              </w:rPr>
              <w:t>2 076 279</w:t>
            </w:r>
          </w:p>
        </w:tc>
        <w:tc>
          <w:tcPr>
            <w:tcW w:w="1203" w:type="dxa"/>
            <w:tcBorders>
              <w:top w:val="nil"/>
              <w:left w:val="nil"/>
              <w:bottom w:val="single" w:sz="4" w:space="0" w:color="auto"/>
              <w:right w:val="single" w:sz="4" w:space="0" w:color="000000"/>
            </w:tcBorders>
            <w:shd w:val="clear" w:color="auto" w:fill="auto"/>
            <w:vAlign w:val="bottom"/>
            <w:hideMark/>
          </w:tcPr>
          <w:p w14:paraId="07D77C24" w14:textId="77777777" w:rsidR="00694318" w:rsidRPr="00694318" w:rsidRDefault="00694318" w:rsidP="00694318">
            <w:pPr>
              <w:jc w:val="center"/>
              <w:rPr>
                <w:color w:val="000000"/>
                <w:sz w:val="24"/>
                <w:szCs w:val="24"/>
              </w:rPr>
            </w:pPr>
            <w:r w:rsidRPr="00694318">
              <w:rPr>
                <w:color w:val="000000"/>
                <w:sz w:val="24"/>
                <w:szCs w:val="24"/>
              </w:rPr>
              <w:t>260 563</w:t>
            </w:r>
          </w:p>
        </w:tc>
        <w:tc>
          <w:tcPr>
            <w:tcW w:w="1709" w:type="dxa"/>
            <w:tcBorders>
              <w:top w:val="nil"/>
              <w:left w:val="nil"/>
              <w:bottom w:val="single" w:sz="4" w:space="0" w:color="auto"/>
              <w:right w:val="single" w:sz="4" w:space="0" w:color="000000"/>
            </w:tcBorders>
            <w:shd w:val="clear" w:color="auto" w:fill="auto"/>
            <w:vAlign w:val="bottom"/>
            <w:hideMark/>
          </w:tcPr>
          <w:p w14:paraId="70C22CDE" w14:textId="77777777" w:rsidR="00694318" w:rsidRPr="00694318" w:rsidRDefault="00694318" w:rsidP="00694318">
            <w:pPr>
              <w:jc w:val="center"/>
              <w:rPr>
                <w:color w:val="000000"/>
                <w:sz w:val="24"/>
                <w:szCs w:val="24"/>
              </w:rPr>
            </w:pPr>
            <w:r w:rsidRPr="00694318">
              <w:rPr>
                <w:color w:val="000000"/>
                <w:sz w:val="24"/>
                <w:szCs w:val="24"/>
              </w:rPr>
              <w:t>2 336 842</w:t>
            </w:r>
          </w:p>
        </w:tc>
      </w:tr>
      <w:tr w:rsidR="00694318" w:rsidRPr="00694318" w14:paraId="76E5027E" w14:textId="77777777" w:rsidTr="00694318">
        <w:trPr>
          <w:trHeight w:val="312"/>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14:paraId="0FBA004F" w14:textId="77777777" w:rsidR="00694318" w:rsidRPr="00694318" w:rsidRDefault="00694318" w:rsidP="00694318">
            <w:pPr>
              <w:jc w:val="right"/>
              <w:rPr>
                <w:b/>
                <w:bCs/>
                <w:color w:val="000000"/>
                <w:sz w:val="24"/>
                <w:szCs w:val="24"/>
              </w:rPr>
            </w:pPr>
            <w:r w:rsidRPr="00694318">
              <w:rPr>
                <w:b/>
                <w:bCs/>
                <w:color w:val="000000"/>
                <w:sz w:val="24"/>
                <w:szCs w:val="24"/>
              </w:rPr>
              <w:t>KOPĀ</w:t>
            </w:r>
          </w:p>
        </w:tc>
        <w:tc>
          <w:tcPr>
            <w:tcW w:w="1766" w:type="dxa"/>
            <w:tcBorders>
              <w:top w:val="single" w:sz="4" w:space="0" w:color="auto"/>
              <w:left w:val="nil"/>
              <w:bottom w:val="single" w:sz="4" w:space="0" w:color="000000"/>
              <w:right w:val="single" w:sz="4" w:space="0" w:color="000000"/>
            </w:tcBorders>
            <w:shd w:val="clear" w:color="auto" w:fill="auto"/>
            <w:vAlign w:val="bottom"/>
          </w:tcPr>
          <w:p w14:paraId="6DAA88C0" w14:textId="77777777" w:rsidR="00694318" w:rsidRPr="00694318" w:rsidRDefault="00694318" w:rsidP="00694318">
            <w:pPr>
              <w:jc w:val="center"/>
              <w:rPr>
                <w:b/>
                <w:bCs/>
                <w:color w:val="000000"/>
                <w:sz w:val="24"/>
                <w:szCs w:val="24"/>
              </w:rPr>
            </w:pPr>
            <w:r w:rsidRPr="00694318">
              <w:rPr>
                <w:b/>
                <w:bCs/>
                <w:color w:val="000000"/>
                <w:sz w:val="24"/>
                <w:szCs w:val="24"/>
              </w:rPr>
              <w:t>27 057 291</w:t>
            </w:r>
          </w:p>
        </w:tc>
        <w:tc>
          <w:tcPr>
            <w:tcW w:w="1203" w:type="dxa"/>
            <w:tcBorders>
              <w:top w:val="single" w:sz="4" w:space="0" w:color="auto"/>
              <w:left w:val="nil"/>
              <w:bottom w:val="single" w:sz="4" w:space="0" w:color="000000"/>
              <w:right w:val="single" w:sz="4" w:space="0" w:color="000000"/>
            </w:tcBorders>
            <w:shd w:val="clear" w:color="auto" w:fill="auto"/>
            <w:vAlign w:val="bottom"/>
          </w:tcPr>
          <w:p w14:paraId="424D147A" w14:textId="77777777" w:rsidR="00694318" w:rsidRPr="00694318" w:rsidRDefault="00694318" w:rsidP="00694318">
            <w:pPr>
              <w:jc w:val="center"/>
              <w:rPr>
                <w:b/>
                <w:bCs/>
                <w:color w:val="000000"/>
                <w:sz w:val="24"/>
                <w:szCs w:val="24"/>
              </w:rPr>
            </w:pPr>
            <w:r w:rsidRPr="00694318">
              <w:rPr>
                <w:b/>
                <w:bCs/>
                <w:color w:val="000000"/>
                <w:sz w:val="24"/>
                <w:szCs w:val="24"/>
              </w:rPr>
              <w:t>2 202 612</w:t>
            </w:r>
          </w:p>
        </w:tc>
        <w:tc>
          <w:tcPr>
            <w:tcW w:w="1709" w:type="dxa"/>
            <w:tcBorders>
              <w:top w:val="single" w:sz="4" w:space="0" w:color="auto"/>
              <w:left w:val="nil"/>
              <w:bottom w:val="single" w:sz="4" w:space="0" w:color="000000"/>
              <w:right w:val="single" w:sz="4" w:space="0" w:color="000000"/>
            </w:tcBorders>
            <w:shd w:val="clear" w:color="auto" w:fill="auto"/>
            <w:vAlign w:val="bottom"/>
          </w:tcPr>
          <w:p w14:paraId="2217675C" w14:textId="77777777" w:rsidR="00694318" w:rsidRPr="00694318" w:rsidRDefault="00694318" w:rsidP="00694318">
            <w:pPr>
              <w:jc w:val="center"/>
              <w:rPr>
                <w:b/>
                <w:bCs/>
                <w:color w:val="000000"/>
                <w:sz w:val="24"/>
                <w:szCs w:val="24"/>
              </w:rPr>
            </w:pPr>
            <w:r w:rsidRPr="00694318">
              <w:rPr>
                <w:b/>
                <w:bCs/>
                <w:color w:val="000000"/>
                <w:sz w:val="24"/>
                <w:szCs w:val="24"/>
              </w:rPr>
              <w:t>29 259 903</w:t>
            </w:r>
          </w:p>
        </w:tc>
      </w:tr>
    </w:tbl>
    <w:p w14:paraId="4A9DA651" w14:textId="77777777" w:rsidR="00694318" w:rsidRPr="00694318" w:rsidRDefault="00694318" w:rsidP="00694318">
      <w:pPr>
        <w:spacing w:after="200" w:line="276" w:lineRule="auto"/>
        <w:jc w:val="both"/>
        <w:rPr>
          <w:rFonts w:eastAsia="Calibri"/>
          <w:sz w:val="24"/>
          <w:szCs w:val="24"/>
          <w:lang w:eastAsia="en-US"/>
        </w:rPr>
      </w:pPr>
      <w:r w:rsidRPr="00694318">
        <w:rPr>
          <w:rFonts w:eastAsia="Calibri"/>
          <w:sz w:val="24"/>
          <w:szCs w:val="24"/>
          <w:lang w:eastAsia="en-US"/>
        </w:rPr>
        <w:t xml:space="preserve"> Būtiskākās ieņēmumu izmaiņas:</w:t>
      </w:r>
    </w:p>
    <w:p w14:paraId="1D0245B9"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lastRenderedPageBreak/>
        <w:t xml:space="preserve">palielināti saņemtie dabas resursu nodokļa ieņēmumi par 51 259 </w:t>
      </w:r>
      <w:proofErr w:type="spellStart"/>
      <w:r w:rsidRPr="00694318">
        <w:rPr>
          <w:rFonts w:eastAsia="Calibri"/>
          <w:i/>
          <w:iCs/>
          <w:sz w:val="24"/>
          <w:szCs w:val="24"/>
          <w:lang w:eastAsia="en-US"/>
        </w:rPr>
        <w:t>euro</w:t>
      </w:r>
      <w:proofErr w:type="spellEnd"/>
      <w:r w:rsidRPr="00694318">
        <w:rPr>
          <w:rFonts w:eastAsia="Calibri"/>
          <w:sz w:val="24"/>
          <w:szCs w:val="24"/>
          <w:lang w:eastAsia="en-US"/>
        </w:rPr>
        <w:t>;</w:t>
      </w:r>
    </w:p>
    <w:p w14:paraId="7B398AF1"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palielināta plānotā valsts dotācija Stāmeriena skolas ēkas remontdarbu veikšanai par 57 516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par 41 663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samazināti plānotie ieņēmumi par telpu nomas maksu 2020.gadā, saistībā ar notiekošajiem remontdarbiem</w:t>
      </w:r>
    </w:p>
    <w:p w14:paraId="69943D5A"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saņemta mērķdotācija audžuģimenei bērna uzturnaudas palielināšanai 16 200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7702A4FF"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saņemta mērķdotācija skolēnu nodarbinātības pasākumiem jeb mērķdotācija skolēnu vasaras nodarbinātībai 3 802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3B80BBC7"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saņemts finansējums projektam “Gulbenes novada publisko ūdeņu apsaimniekošanas plāna izstrāde” 7 938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54B0A5EC"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saņemts finansējums projektam “Ezeru un Pededzes upes apsaimniekošanas plānu izstrāde” 5 000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17DA2667"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saņemts finansējums projektam “Piedzīvojums ar sevi un Tevi” 6 750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w:t>
      </w:r>
    </w:p>
    <w:p w14:paraId="270004D4"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saņemts finansējums projektam “Parki bez robežām” 86 655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46C5F076"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saņemts finansējums projektam “Kultūras pasākumu un pulcēšanās laukuma izveide </w:t>
      </w:r>
      <w:proofErr w:type="spellStart"/>
      <w:r w:rsidRPr="00694318">
        <w:rPr>
          <w:rFonts w:eastAsia="Calibri"/>
          <w:sz w:val="24"/>
          <w:szCs w:val="24"/>
          <w:lang w:eastAsia="en-US"/>
        </w:rPr>
        <w:t>Šķieneru</w:t>
      </w:r>
      <w:proofErr w:type="spellEnd"/>
      <w:r w:rsidRPr="00694318">
        <w:rPr>
          <w:rFonts w:eastAsia="Calibri"/>
          <w:sz w:val="24"/>
          <w:szCs w:val="24"/>
          <w:lang w:eastAsia="en-US"/>
        </w:rPr>
        <w:t xml:space="preserve"> ciemā” 17 972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32A6C898"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saņemts finansējums projektam “Mācot mācos pats” (Gulbenes novada Izglītības pārvalde) 22 396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436A2E02"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saņemts finansējums projektam “Ielu gudrība” (</w:t>
      </w:r>
      <w:proofErr w:type="spellStart"/>
      <w:r w:rsidRPr="00694318">
        <w:rPr>
          <w:rFonts w:eastAsia="Calibri"/>
          <w:sz w:val="24"/>
          <w:szCs w:val="24"/>
          <w:lang w:eastAsia="en-US"/>
        </w:rPr>
        <w:t>Wisdom</w:t>
      </w:r>
      <w:proofErr w:type="spellEnd"/>
      <w:r w:rsidRPr="00694318">
        <w:rPr>
          <w:rFonts w:eastAsia="Calibri"/>
          <w:sz w:val="24"/>
          <w:szCs w:val="24"/>
          <w:lang w:eastAsia="en-US"/>
        </w:rPr>
        <w:t xml:space="preserve"> </w:t>
      </w:r>
      <w:proofErr w:type="spellStart"/>
      <w:r w:rsidRPr="00694318">
        <w:rPr>
          <w:rFonts w:eastAsia="Calibri"/>
          <w:sz w:val="24"/>
          <w:szCs w:val="24"/>
          <w:lang w:eastAsia="en-US"/>
        </w:rPr>
        <w:t>of</w:t>
      </w:r>
      <w:proofErr w:type="spellEnd"/>
      <w:r w:rsidRPr="00694318">
        <w:rPr>
          <w:rFonts w:eastAsia="Calibri"/>
          <w:sz w:val="24"/>
          <w:szCs w:val="24"/>
          <w:lang w:eastAsia="en-US"/>
        </w:rPr>
        <w:t xml:space="preserve"> </w:t>
      </w:r>
      <w:proofErr w:type="spellStart"/>
      <w:r w:rsidRPr="00694318">
        <w:rPr>
          <w:rFonts w:eastAsia="Calibri"/>
          <w:sz w:val="24"/>
          <w:szCs w:val="24"/>
          <w:lang w:eastAsia="en-US"/>
        </w:rPr>
        <w:t>the</w:t>
      </w:r>
      <w:proofErr w:type="spellEnd"/>
      <w:r w:rsidRPr="00694318">
        <w:rPr>
          <w:rFonts w:eastAsia="Calibri"/>
          <w:sz w:val="24"/>
          <w:szCs w:val="24"/>
          <w:lang w:eastAsia="en-US"/>
        </w:rPr>
        <w:t xml:space="preserve"> </w:t>
      </w:r>
      <w:proofErr w:type="spellStart"/>
      <w:r w:rsidRPr="00694318">
        <w:rPr>
          <w:rFonts w:eastAsia="Calibri"/>
          <w:sz w:val="24"/>
          <w:szCs w:val="24"/>
          <w:lang w:eastAsia="en-US"/>
        </w:rPr>
        <w:t>Streets</w:t>
      </w:r>
      <w:proofErr w:type="spellEnd"/>
      <w:r w:rsidRPr="00694318">
        <w:rPr>
          <w:rFonts w:eastAsia="Calibri"/>
          <w:sz w:val="24"/>
          <w:szCs w:val="24"/>
          <w:lang w:eastAsia="en-US"/>
        </w:rPr>
        <w:t xml:space="preserve">) (Gulbenes novada Izglītības pārvalde) 16 498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5B73E4CE"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saņemts finansējums projektam “PROTI un DARI!” 2 153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081DAA20"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saņemts finansējums projektam “F.A.ME - Seko Aktīviem </w:t>
      </w:r>
      <w:proofErr w:type="spellStart"/>
      <w:r w:rsidRPr="00694318">
        <w:rPr>
          <w:rFonts w:eastAsia="Calibri"/>
          <w:sz w:val="24"/>
          <w:szCs w:val="24"/>
          <w:lang w:eastAsia="en-US"/>
        </w:rPr>
        <w:t>MEntoriem</w:t>
      </w:r>
      <w:proofErr w:type="spellEnd"/>
      <w:r w:rsidRPr="00694318">
        <w:rPr>
          <w:rFonts w:eastAsia="Calibri"/>
          <w:sz w:val="24"/>
          <w:szCs w:val="24"/>
          <w:lang w:eastAsia="en-US"/>
        </w:rPr>
        <w:t xml:space="preserve">” (JC “Bāze”) 17 960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751447B1"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saņemts finansējums projektam “Atbalsts efektīvākai kompetenču izglītības pieejas ieviešanai skolā” (Gulbenes novada vidusskola)10 672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260F48BD"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saņemts finansējums projektam “</w:t>
      </w:r>
      <w:proofErr w:type="spellStart"/>
      <w:r w:rsidRPr="00694318">
        <w:rPr>
          <w:rFonts w:eastAsia="Calibri"/>
          <w:sz w:val="24"/>
          <w:szCs w:val="24"/>
          <w:lang w:eastAsia="en-US"/>
        </w:rPr>
        <w:t>Stronger</w:t>
      </w:r>
      <w:proofErr w:type="spellEnd"/>
      <w:r w:rsidRPr="00694318">
        <w:rPr>
          <w:rFonts w:eastAsia="Calibri"/>
          <w:sz w:val="24"/>
          <w:szCs w:val="24"/>
          <w:lang w:eastAsia="en-US"/>
        </w:rPr>
        <w:t xml:space="preserve"> </w:t>
      </w:r>
      <w:proofErr w:type="spellStart"/>
      <w:r w:rsidRPr="00694318">
        <w:rPr>
          <w:rFonts w:eastAsia="Calibri"/>
          <w:sz w:val="24"/>
          <w:szCs w:val="24"/>
          <w:lang w:eastAsia="en-US"/>
        </w:rPr>
        <w:t>together</w:t>
      </w:r>
      <w:proofErr w:type="spellEnd"/>
      <w:r w:rsidRPr="00694318">
        <w:rPr>
          <w:rFonts w:eastAsia="Calibri"/>
          <w:sz w:val="24"/>
          <w:szCs w:val="24"/>
          <w:lang w:eastAsia="en-US"/>
        </w:rPr>
        <w:t xml:space="preserve"> 2” (Gulbenes 3.pirmsskolas izglītības iestāde “Auseklītis”) 19 223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336642D1"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saņemts finansējums projektam “Kustībā ir prieks” (SAC “Jaungulbenes Alejas”) 5 996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751E22B1"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saņemts finansējums projektam “Sociālo pakalpojumu atbalsta sistēmas pilnveide” 18 784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2025C72E"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saņemts finansējums projektam “Brīvības iela un rotācijas aplis” 3 956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6456F252"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samazināts plānotais finansējums </w:t>
      </w:r>
      <w:bookmarkStart w:id="23" w:name="_Hlk40633937"/>
      <w:r w:rsidRPr="00694318">
        <w:rPr>
          <w:rFonts w:eastAsia="Calibri"/>
          <w:sz w:val="24"/>
          <w:szCs w:val="24"/>
          <w:lang w:eastAsia="en-US"/>
        </w:rPr>
        <w:t>projektam “Infrastruktūras uzlabošana uzņēmējdarbības attīstībai Gulbenes novadā”</w:t>
      </w:r>
      <w:bookmarkEnd w:id="23"/>
      <w:r w:rsidRPr="00694318">
        <w:rPr>
          <w:rFonts w:eastAsia="Calibri"/>
          <w:sz w:val="24"/>
          <w:szCs w:val="24"/>
          <w:lang w:eastAsia="en-US"/>
        </w:rPr>
        <w:t xml:space="preserve"> par  42 744 </w:t>
      </w:r>
      <w:proofErr w:type="spellStart"/>
      <w:r w:rsidRPr="00694318">
        <w:rPr>
          <w:rFonts w:eastAsia="Calibri"/>
          <w:i/>
          <w:iCs/>
          <w:sz w:val="24"/>
          <w:szCs w:val="24"/>
          <w:lang w:eastAsia="en-US"/>
        </w:rPr>
        <w:t>euro</w:t>
      </w:r>
      <w:proofErr w:type="spellEnd"/>
      <w:r w:rsidRPr="00694318">
        <w:rPr>
          <w:rFonts w:eastAsia="Calibri"/>
          <w:sz w:val="24"/>
          <w:szCs w:val="24"/>
          <w:lang w:eastAsia="en-US"/>
        </w:rPr>
        <w:t>;</w:t>
      </w:r>
    </w:p>
    <w:p w14:paraId="769B1FFC"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saņemts finansējums par saņemto pakalpojumu sociālās aprūpes centrā Jaungulbenes Alejas no citām pašvaldībām 5 000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3826EB7A"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saņemts noslēguma maksājums par projektu “Gaismas ceļš caur gadsimtiem” 55 665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kas novirzīts aizņēmuma atmaksai;</w:t>
      </w:r>
    </w:p>
    <w:p w14:paraId="48247492"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palielināta maksas pakalpojumu ieņēmumu prognoze (balstoties uz faktu) sociālās aprūpes centros – SAC “Jaungulbenes Alejas” par 200 000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SAC “Siltais” par 26 128 </w:t>
      </w:r>
      <w:proofErr w:type="spellStart"/>
      <w:r w:rsidRPr="00694318">
        <w:rPr>
          <w:rFonts w:eastAsia="Calibri"/>
          <w:i/>
          <w:iCs/>
          <w:sz w:val="24"/>
          <w:szCs w:val="24"/>
          <w:lang w:eastAsia="en-US"/>
        </w:rPr>
        <w:t>euro</w:t>
      </w:r>
      <w:proofErr w:type="spellEnd"/>
      <w:r w:rsidRPr="00694318">
        <w:rPr>
          <w:rFonts w:eastAsia="Calibri"/>
          <w:sz w:val="24"/>
          <w:szCs w:val="24"/>
          <w:lang w:eastAsia="en-US"/>
        </w:rPr>
        <w:t>, SAC “Siltais” struktūrvienībā “Dzērves” par 9 5797 </w:t>
      </w:r>
      <w:proofErr w:type="spellStart"/>
      <w:r w:rsidRPr="00694318">
        <w:rPr>
          <w:rFonts w:eastAsia="Calibri"/>
          <w:i/>
          <w:iCs/>
          <w:sz w:val="24"/>
          <w:szCs w:val="24"/>
          <w:lang w:eastAsia="en-US"/>
        </w:rPr>
        <w:t>euro</w:t>
      </w:r>
      <w:proofErr w:type="spellEnd"/>
      <w:r w:rsidRPr="00694318">
        <w:rPr>
          <w:rFonts w:eastAsia="Calibri"/>
          <w:sz w:val="24"/>
          <w:szCs w:val="24"/>
          <w:lang w:eastAsia="en-US"/>
        </w:rPr>
        <w:t>;</w:t>
      </w:r>
    </w:p>
    <w:p w14:paraId="3998E94B"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saņemti maksas pakalpojumu ieņēmumi par ģeotelpiskās informācijas apriti 3 510 </w:t>
      </w:r>
      <w:proofErr w:type="spellStart"/>
      <w:r w:rsidRPr="00694318">
        <w:rPr>
          <w:rFonts w:eastAsia="Calibri"/>
          <w:i/>
          <w:iCs/>
          <w:sz w:val="24"/>
          <w:szCs w:val="24"/>
          <w:lang w:eastAsia="en-US"/>
        </w:rPr>
        <w:t>euro</w:t>
      </w:r>
      <w:proofErr w:type="spellEnd"/>
      <w:r w:rsidRPr="00694318">
        <w:rPr>
          <w:rFonts w:eastAsia="Calibri"/>
          <w:sz w:val="24"/>
          <w:szCs w:val="24"/>
          <w:lang w:eastAsia="en-US"/>
        </w:rPr>
        <w:t>;</w:t>
      </w:r>
    </w:p>
    <w:p w14:paraId="3A3ABD6F"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samazināti plānotie ieņēmumi Sporta nometnei 4 550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7A822755"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lastRenderedPageBreak/>
        <w:t>palielināta mērķdotācija Sveķu pamatskolai pedagogu atlīdzībai un iestādes uzturēšanai 384 028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un palielināta mērķdotācija pašvaldības pamata un vispārējās izglītības iestāžu pedagogu darba samaksai un valsts sociālās apdrošināšanas iemaksām, interešu izglītības programmu pedagogu darba samaksai un valsts sociālās apdrošināšanas obligātajām iemaksām, mērķdotācija 5.-6. gadīgo apmācībai 1 040 412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6E2BEA2D"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grozīti plānotie ieņēmumi mājokļu apsaimniekošanā – saņemtie ieņēmumi par īri un apsaimniekošanu.</w:t>
      </w:r>
    </w:p>
    <w:p w14:paraId="25C3BBC2" w14:textId="77777777" w:rsidR="00694318" w:rsidRPr="00694318" w:rsidRDefault="00694318" w:rsidP="00694318">
      <w:pPr>
        <w:spacing w:after="200" w:line="276" w:lineRule="auto"/>
        <w:ind w:firstLine="709"/>
        <w:jc w:val="both"/>
        <w:rPr>
          <w:rFonts w:eastAsia="Calibri"/>
          <w:b/>
          <w:bCs/>
          <w:i/>
          <w:iCs/>
          <w:sz w:val="24"/>
          <w:szCs w:val="24"/>
          <w:lang w:eastAsia="en-US"/>
        </w:rPr>
      </w:pPr>
      <w:r w:rsidRPr="00694318">
        <w:rPr>
          <w:rFonts w:eastAsia="Calibri"/>
          <w:b/>
          <w:bCs/>
          <w:i/>
          <w:iCs/>
          <w:sz w:val="24"/>
          <w:szCs w:val="24"/>
          <w:lang w:eastAsia="en-US"/>
        </w:rPr>
        <w:t>Gulbenes novada pašvaldības izdevumi</w:t>
      </w:r>
    </w:p>
    <w:p w14:paraId="6106BB3F" w14:textId="77777777" w:rsidR="00694318" w:rsidRPr="00694318" w:rsidRDefault="00694318" w:rsidP="00694318">
      <w:pPr>
        <w:spacing w:line="276" w:lineRule="auto"/>
        <w:ind w:firstLine="709"/>
        <w:jc w:val="both"/>
        <w:rPr>
          <w:rFonts w:eastAsia="Calibri"/>
          <w:sz w:val="24"/>
          <w:szCs w:val="24"/>
          <w:lang w:eastAsia="en-US"/>
        </w:rPr>
      </w:pPr>
      <w:r w:rsidRPr="00694318">
        <w:rPr>
          <w:rFonts w:eastAsia="Calibri"/>
          <w:sz w:val="24"/>
          <w:szCs w:val="24"/>
          <w:lang w:eastAsia="en-US"/>
        </w:rPr>
        <w:t xml:space="preserve">Gulbenes novada pašvaldības izdevumu palielinājums par 2 354 585 </w:t>
      </w:r>
      <w:proofErr w:type="spellStart"/>
      <w:r w:rsidRPr="00694318">
        <w:rPr>
          <w:rFonts w:eastAsia="Calibri"/>
          <w:i/>
          <w:iCs/>
          <w:sz w:val="24"/>
          <w:szCs w:val="24"/>
          <w:lang w:eastAsia="en-US"/>
        </w:rPr>
        <w:t>euro</w:t>
      </w:r>
      <w:proofErr w:type="spellEnd"/>
      <w:r w:rsidRPr="00694318">
        <w:rPr>
          <w:rFonts w:eastAsia="Calibri"/>
          <w:sz w:val="24"/>
          <w:szCs w:val="24"/>
          <w:lang w:eastAsia="en-US"/>
        </w:rPr>
        <w:t>.</w:t>
      </w:r>
    </w:p>
    <w:p w14:paraId="5A4A3B73" w14:textId="77777777" w:rsidR="00694318" w:rsidRPr="00694318" w:rsidRDefault="00694318" w:rsidP="00694318">
      <w:pPr>
        <w:spacing w:line="276" w:lineRule="auto"/>
        <w:ind w:firstLine="709"/>
        <w:jc w:val="both"/>
        <w:rPr>
          <w:rFonts w:eastAsia="Calibri"/>
          <w:sz w:val="24"/>
          <w:szCs w:val="24"/>
          <w:lang w:eastAsia="en-US"/>
        </w:rPr>
      </w:pPr>
      <w:r w:rsidRPr="00694318">
        <w:rPr>
          <w:rFonts w:eastAsia="Calibri"/>
          <w:sz w:val="24"/>
          <w:szCs w:val="24"/>
          <w:lang w:eastAsia="en-US"/>
        </w:rPr>
        <w:t>Gulbenes novada pašvaldības izdevumu sadaļā precizēti izdevumi pa funkcionālajām kategorijām un ekonomiskās klasifikācijas kodiem, kā arī plānoto ieņēmumu palielinājums/samazinājums attiecīgi koriģēts izdevumu sadaļā palielinot/samazinot izdevumu pozīcijas. Budžeta tāmju izpildītāji ir atbildīgi par noteikto normu ievērošanu un, atbilstoši savai kompetencei, nodrošina budžeta izpildi un kontroli, kā arī pašvaldības budžeta līdzekļu efektīvu, lietderīgu un ekonomisku izlietošanu atbilstoši paredzētajiem mērķiem, nepārsniedzot budžetā apstiprināto apropriāciju.</w:t>
      </w:r>
    </w:p>
    <w:p w14:paraId="6CD78344" w14:textId="77777777" w:rsidR="00694318" w:rsidRPr="00694318" w:rsidRDefault="00694318" w:rsidP="00694318">
      <w:pPr>
        <w:spacing w:line="276" w:lineRule="auto"/>
        <w:ind w:firstLine="709"/>
        <w:rPr>
          <w:rFonts w:eastAsia="Calibri"/>
          <w:sz w:val="24"/>
          <w:szCs w:val="24"/>
          <w:lang w:eastAsia="en-US"/>
        </w:rPr>
      </w:pPr>
      <w:r w:rsidRPr="00694318">
        <w:rPr>
          <w:rFonts w:eastAsia="Calibri"/>
          <w:sz w:val="24"/>
          <w:szCs w:val="24"/>
          <w:lang w:eastAsia="en-US"/>
        </w:rPr>
        <w:t xml:space="preserve">Gulbenes novada pašvaldības budžeta 2020.gadam grozījumi atbilstoši funkcionālajām kategorijām: </w:t>
      </w:r>
    </w:p>
    <w:tbl>
      <w:tblPr>
        <w:tblW w:w="9493" w:type="dxa"/>
        <w:tblLook w:val="04A0" w:firstRow="1" w:lastRow="0" w:firstColumn="1" w:lastColumn="0" w:noHBand="0" w:noVBand="1"/>
      </w:tblPr>
      <w:tblGrid>
        <w:gridCol w:w="4106"/>
        <w:gridCol w:w="1985"/>
        <w:gridCol w:w="1559"/>
        <w:gridCol w:w="1843"/>
      </w:tblGrid>
      <w:tr w:rsidR="00694318" w:rsidRPr="00694318" w14:paraId="10790EF7" w14:textId="77777777" w:rsidTr="00694318">
        <w:trPr>
          <w:trHeight w:val="312"/>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3B566" w14:textId="77777777" w:rsidR="00694318" w:rsidRPr="00694318" w:rsidRDefault="00694318" w:rsidP="00694318">
            <w:pPr>
              <w:jc w:val="center"/>
              <w:rPr>
                <w:b/>
                <w:bCs/>
                <w:color w:val="000000"/>
                <w:sz w:val="22"/>
                <w:szCs w:val="22"/>
              </w:rPr>
            </w:pPr>
            <w:r w:rsidRPr="00694318">
              <w:rPr>
                <w:b/>
                <w:bCs/>
                <w:color w:val="000000"/>
                <w:sz w:val="22"/>
                <w:szCs w:val="22"/>
              </w:rPr>
              <w:t>Izdevumi</w:t>
            </w:r>
          </w:p>
        </w:tc>
        <w:tc>
          <w:tcPr>
            <w:tcW w:w="1985" w:type="dxa"/>
            <w:tcBorders>
              <w:top w:val="single" w:sz="4" w:space="0" w:color="000000"/>
              <w:left w:val="nil"/>
              <w:bottom w:val="single" w:sz="4" w:space="0" w:color="000000"/>
              <w:right w:val="single" w:sz="4" w:space="0" w:color="000000"/>
            </w:tcBorders>
            <w:shd w:val="clear" w:color="auto" w:fill="auto"/>
            <w:vAlign w:val="center"/>
          </w:tcPr>
          <w:p w14:paraId="2EE2E0E6" w14:textId="77777777" w:rsidR="00694318" w:rsidRPr="00694318" w:rsidRDefault="00694318" w:rsidP="00694318">
            <w:pPr>
              <w:jc w:val="center"/>
              <w:rPr>
                <w:b/>
                <w:bCs/>
                <w:color w:val="000000"/>
                <w:sz w:val="22"/>
                <w:szCs w:val="22"/>
              </w:rPr>
            </w:pPr>
            <w:r w:rsidRPr="00694318">
              <w:rPr>
                <w:b/>
                <w:bCs/>
                <w:color w:val="000000"/>
                <w:sz w:val="22"/>
                <w:szCs w:val="22"/>
              </w:rPr>
              <w:t xml:space="preserve">Apstiprināts 2020.gadam uz 28.05.2020., </w:t>
            </w:r>
            <w:proofErr w:type="spellStart"/>
            <w:r w:rsidRPr="00694318">
              <w:rPr>
                <w:b/>
                <w:bCs/>
                <w:i/>
                <w:iCs/>
                <w:color w:val="000000"/>
                <w:sz w:val="22"/>
                <w:szCs w:val="22"/>
              </w:rPr>
              <w:t>euro</w:t>
            </w:r>
            <w:proofErr w:type="spellEnd"/>
          </w:p>
        </w:tc>
        <w:tc>
          <w:tcPr>
            <w:tcW w:w="1559" w:type="dxa"/>
            <w:tcBorders>
              <w:top w:val="single" w:sz="4" w:space="0" w:color="000000"/>
              <w:left w:val="nil"/>
              <w:bottom w:val="single" w:sz="4" w:space="0" w:color="000000"/>
              <w:right w:val="single" w:sz="4" w:space="0" w:color="000000"/>
            </w:tcBorders>
            <w:shd w:val="clear" w:color="auto" w:fill="auto"/>
            <w:vAlign w:val="center"/>
          </w:tcPr>
          <w:p w14:paraId="50DA9F09" w14:textId="77777777" w:rsidR="00694318" w:rsidRPr="00694318" w:rsidRDefault="00694318" w:rsidP="00694318">
            <w:pPr>
              <w:jc w:val="center"/>
              <w:rPr>
                <w:b/>
                <w:bCs/>
                <w:color w:val="000000"/>
                <w:sz w:val="22"/>
                <w:szCs w:val="22"/>
              </w:rPr>
            </w:pPr>
            <w:r w:rsidRPr="00694318">
              <w:rPr>
                <w:b/>
                <w:bCs/>
                <w:color w:val="000000"/>
                <w:sz w:val="22"/>
                <w:szCs w:val="22"/>
              </w:rPr>
              <w:t xml:space="preserve">Grozījumi (+/-), </w:t>
            </w:r>
            <w:proofErr w:type="spellStart"/>
            <w:r w:rsidRPr="00694318">
              <w:rPr>
                <w:b/>
                <w:bCs/>
                <w:i/>
                <w:iCs/>
                <w:color w:val="000000"/>
                <w:sz w:val="22"/>
                <w:szCs w:val="22"/>
              </w:rPr>
              <w:t>euro</w:t>
            </w:r>
            <w:proofErr w:type="spellEnd"/>
          </w:p>
        </w:tc>
        <w:tc>
          <w:tcPr>
            <w:tcW w:w="1843" w:type="dxa"/>
            <w:tcBorders>
              <w:top w:val="single" w:sz="4" w:space="0" w:color="000000"/>
              <w:left w:val="nil"/>
              <w:bottom w:val="single" w:sz="4" w:space="0" w:color="000000"/>
              <w:right w:val="single" w:sz="4" w:space="0" w:color="000000"/>
            </w:tcBorders>
            <w:shd w:val="clear" w:color="auto" w:fill="auto"/>
            <w:vAlign w:val="center"/>
          </w:tcPr>
          <w:p w14:paraId="6E14010C" w14:textId="77777777" w:rsidR="00694318" w:rsidRPr="00694318" w:rsidRDefault="00694318" w:rsidP="00694318">
            <w:pPr>
              <w:jc w:val="center"/>
              <w:rPr>
                <w:b/>
                <w:bCs/>
                <w:color w:val="000000"/>
                <w:sz w:val="22"/>
                <w:szCs w:val="22"/>
              </w:rPr>
            </w:pPr>
            <w:r w:rsidRPr="00694318">
              <w:rPr>
                <w:b/>
                <w:bCs/>
                <w:color w:val="000000"/>
                <w:sz w:val="22"/>
                <w:szCs w:val="22"/>
              </w:rPr>
              <w:t xml:space="preserve">Apstiprināts 2020. gadam uz 24.09.2020., </w:t>
            </w:r>
            <w:proofErr w:type="spellStart"/>
            <w:r w:rsidRPr="00694318">
              <w:rPr>
                <w:b/>
                <w:bCs/>
                <w:i/>
                <w:iCs/>
                <w:color w:val="000000"/>
                <w:sz w:val="22"/>
                <w:szCs w:val="22"/>
              </w:rPr>
              <w:t>euro</w:t>
            </w:r>
            <w:proofErr w:type="spellEnd"/>
          </w:p>
        </w:tc>
      </w:tr>
      <w:tr w:rsidR="00694318" w:rsidRPr="00694318" w14:paraId="021E6789" w14:textId="77777777" w:rsidTr="00694318">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0F3FD8E6" w14:textId="77777777" w:rsidR="00694318" w:rsidRPr="00694318" w:rsidRDefault="00694318" w:rsidP="00694318">
            <w:pPr>
              <w:rPr>
                <w:color w:val="000000"/>
                <w:sz w:val="24"/>
                <w:szCs w:val="24"/>
              </w:rPr>
            </w:pPr>
            <w:r w:rsidRPr="00694318">
              <w:rPr>
                <w:color w:val="000000"/>
                <w:sz w:val="24"/>
                <w:szCs w:val="24"/>
              </w:rPr>
              <w:t>Vispārējie valdības dienesti</w:t>
            </w:r>
          </w:p>
        </w:tc>
        <w:tc>
          <w:tcPr>
            <w:tcW w:w="1985" w:type="dxa"/>
            <w:tcBorders>
              <w:top w:val="nil"/>
              <w:left w:val="nil"/>
              <w:bottom w:val="single" w:sz="4" w:space="0" w:color="000000"/>
              <w:right w:val="single" w:sz="4" w:space="0" w:color="000000"/>
            </w:tcBorders>
            <w:shd w:val="clear" w:color="auto" w:fill="auto"/>
            <w:vAlign w:val="bottom"/>
            <w:hideMark/>
          </w:tcPr>
          <w:p w14:paraId="1F70A7C1" w14:textId="77777777" w:rsidR="00694318" w:rsidRPr="00694318" w:rsidRDefault="00694318" w:rsidP="00694318">
            <w:pPr>
              <w:jc w:val="center"/>
              <w:rPr>
                <w:color w:val="000000"/>
                <w:sz w:val="24"/>
                <w:szCs w:val="24"/>
              </w:rPr>
            </w:pPr>
            <w:r w:rsidRPr="00694318">
              <w:rPr>
                <w:color w:val="000000"/>
                <w:sz w:val="24"/>
                <w:szCs w:val="24"/>
              </w:rPr>
              <w:t>2 335 493</w:t>
            </w:r>
          </w:p>
        </w:tc>
        <w:tc>
          <w:tcPr>
            <w:tcW w:w="1559" w:type="dxa"/>
            <w:tcBorders>
              <w:top w:val="nil"/>
              <w:left w:val="nil"/>
              <w:bottom w:val="single" w:sz="4" w:space="0" w:color="000000"/>
              <w:right w:val="single" w:sz="4" w:space="0" w:color="000000"/>
            </w:tcBorders>
            <w:shd w:val="clear" w:color="auto" w:fill="auto"/>
            <w:vAlign w:val="bottom"/>
            <w:hideMark/>
          </w:tcPr>
          <w:p w14:paraId="3FE0536E" w14:textId="77777777" w:rsidR="00694318" w:rsidRPr="00694318" w:rsidRDefault="00694318" w:rsidP="00694318">
            <w:pPr>
              <w:jc w:val="center"/>
              <w:rPr>
                <w:color w:val="000000"/>
                <w:sz w:val="24"/>
                <w:szCs w:val="24"/>
              </w:rPr>
            </w:pPr>
            <w:r w:rsidRPr="00694318">
              <w:rPr>
                <w:color w:val="000000"/>
                <w:sz w:val="24"/>
                <w:szCs w:val="24"/>
              </w:rPr>
              <w:t>42 861</w:t>
            </w:r>
          </w:p>
        </w:tc>
        <w:tc>
          <w:tcPr>
            <w:tcW w:w="1843" w:type="dxa"/>
            <w:tcBorders>
              <w:top w:val="nil"/>
              <w:left w:val="nil"/>
              <w:bottom w:val="single" w:sz="4" w:space="0" w:color="000000"/>
              <w:right w:val="single" w:sz="4" w:space="0" w:color="000000"/>
            </w:tcBorders>
            <w:shd w:val="clear" w:color="auto" w:fill="auto"/>
            <w:vAlign w:val="bottom"/>
            <w:hideMark/>
          </w:tcPr>
          <w:p w14:paraId="1BED8545" w14:textId="77777777" w:rsidR="00694318" w:rsidRPr="00694318" w:rsidRDefault="00694318" w:rsidP="00694318">
            <w:pPr>
              <w:jc w:val="center"/>
              <w:rPr>
                <w:color w:val="000000"/>
                <w:sz w:val="24"/>
                <w:szCs w:val="24"/>
              </w:rPr>
            </w:pPr>
            <w:r w:rsidRPr="00694318">
              <w:rPr>
                <w:color w:val="000000"/>
                <w:sz w:val="24"/>
                <w:szCs w:val="24"/>
              </w:rPr>
              <w:t>2 378 354</w:t>
            </w:r>
          </w:p>
        </w:tc>
      </w:tr>
      <w:tr w:rsidR="00694318" w:rsidRPr="00694318" w14:paraId="20859628" w14:textId="77777777" w:rsidTr="00694318">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6376A079" w14:textId="77777777" w:rsidR="00694318" w:rsidRPr="00694318" w:rsidRDefault="00694318" w:rsidP="00694318">
            <w:pPr>
              <w:rPr>
                <w:color w:val="000000"/>
                <w:sz w:val="24"/>
                <w:szCs w:val="24"/>
              </w:rPr>
            </w:pPr>
            <w:r w:rsidRPr="00694318">
              <w:rPr>
                <w:color w:val="000000"/>
                <w:sz w:val="24"/>
                <w:szCs w:val="24"/>
              </w:rPr>
              <w:t>Sabiedriskā kārtība un drošība</w:t>
            </w:r>
          </w:p>
        </w:tc>
        <w:tc>
          <w:tcPr>
            <w:tcW w:w="1985" w:type="dxa"/>
            <w:tcBorders>
              <w:top w:val="nil"/>
              <w:left w:val="nil"/>
              <w:bottom w:val="single" w:sz="4" w:space="0" w:color="000000"/>
              <w:right w:val="single" w:sz="4" w:space="0" w:color="000000"/>
            </w:tcBorders>
            <w:shd w:val="clear" w:color="auto" w:fill="auto"/>
            <w:vAlign w:val="bottom"/>
            <w:hideMark/>
          </w:tcPr>
          <w:p w14:paraId="58F73A85" w14:textId="77777777" w:rsidR="00694318" w:rsidRPr="00694318" w:rsidRDefault="00694318" w:rsidP="00694318">
            <w:pPr>
              <w:jc w:val="center"/>
              <w:rPr>
                <w:color w:val="000000"/>
                <w:sz w:val="24"/>
                <w:szCs w:val="24"/>
              </w:rPr>
            </w:pPr>
            <w:r w:rsidRPr="00694318">
              <w:rPr>
                <w:color w:val="000000"/>
                <w:sz w:val="24"/>
                <w:szCs w:val="24"/>
              </w:rPr>
              <w:t>226 659</w:t>
            </w:r>
          </w:p>
        </w:tc>
        <w:tc>
          <w:tcPr>
            <w:tcW w:w="1559" w:type="dxa"/>
            <w:tcBorders>
              <w:top w:val="nil"/>
              <w:left w:val="nil"/>
              <w:bottom w:val="single" w:sz="4" w:space="0" w:color="000000"/>
              <w:right w:val="single" w:sz="4" w:space="0" w:color="000000"/>
            </w:tcBorders>
            <w:shd w:val="clear" w:color="auto" w:fill="auto"/>
            <w:vAlign w:val="bottom"/>
            <w:hideMark/>
          </w:tcPr>
          <w:p w14:paraId="1F8CD4C3" w14:textId="77777777" w:rsidR="00694318" w:rsidRPr="00694318" w:rsidRDefault="00694318" w:rsidP="00694318">
            <w:pPr>
              <w:jc w:val="center"/>
              <w:rPr>
                <w:color w:val="000000"/>
                <w:sz w:val="24"/>
                <w:szCs w:val="24"/>
              </w:rPr>
            </w:pPr>
            <w:r w:rsidRPr="00694318">
              <w:rPr>
                <w:color w:val="000000"/>
                <w:sz w:val="24"/>
                <w:szCs w:val="24"/>
              </w:rPr>
              <w:t>722</w:t>
            </w:r>
          </w:p>
        </w:tc>
        <w:tc>
          <w:tcPr>
            <w:tcW w:w="1843" w:type="dxa"/>
            <w:tcBorders>
              <w:top w:val="nil"/>
              <w:left w:val="nil"/>
              <w:bottom w:val="single" w:sz="4" w:space="0" w:color="000000"/>
              <w:right w:val="single" w:sz="4" w:space="0" w:color="000000"/>
            </w:tcBorders>
            <w:shd w:val="clear" w:color="auto" w:fill="auto"/>
            <w:vAlign w:val="bottom"/>
            <w:hideMark/>
          </w:tcPr>
          <w:p w14:paraId="78CB0B83" w14:textId="77777777" w:rsidR="00694318" w:rsidRPr="00694318" w:rsidRDefault="00694318" w:rsidP="00694318">
            <w:pPr>
              <w:jc w:val="center"/>
              <w:rPr>
                <w:color w:val="000000"/>
                <w:sz w:val="24"/>
                <w:szCs w:val="24"/>
              </w:rPr>
            </w:pPr>
            <w:r w:rsidRPr="00694318">
              <w:rPr>
                <w:color w:val="000000"/>
                <w:sz w:val="24"/>
                <w:szCs w:val="24"/>
              </w:rPr>
              <w:t>227 381</w:t>
            </w:r>
          </w:p>
        </w:tc>
      </w:tr>
      <w:tr w:rsidR="00694318" w:rsidRPr="00694318" w14:paraId="4E089F98" w14:textId="77777777" w:rsidTr="00694318">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3FDE2FDC" w14:textId="77777777" w:rsidR="00694318" w:rsidRPr="00694318" w:rsidRDefault="00694318" w:rsidP="00694318">
            <w:pPr>
              <w:rPr>
                <w:color w:val="000000"/>
                <w:sz w:val="24"/>
                <w:szCs w:val="24"/>
              </w:rPr>
            </w:pPr>
            <w:r w:rsidRPr="00694318">
              <w:rPr>
                <w:color w:val="000000"/>
                <w:sz w:val="24"/>
                <w:szCs w:val="24"/>
              </w:rPr>
              <w:t>Ekonomiskā darbība</w:t>
            </w:r>
          </w:p>
        </w:tc>
        <w:tc>
          <w:tcPr>
            <w:tcW w:w="1985" w:type="dxa"/>
            <w:tcBorders>
              <w:top w:val="nil"/>
              <w:left w:val="nil"/>
              <w:bottom w:val="single" w:sz="4" w:space="0" w:color="000000"/>
              <w:right w:val="single" w:sz="4" w:space="0" w:color="000000"/>
            </w:tcBorders>
            <w:shd w:val="clear" w:color="auto" w:fill="auto"/>
            <w:vAlign w:val="bottom"/>
            <w:hideMark/>
          </w:tcPr>
          <w:p w14:paraId="49DECEA8" w14:textId="77777777" w:rsidR="00694318" w:rsidRPr="00694318" w:rsidRDefault="00694318" w:rsidP="00694318">
            <w:pPr>
              <w:jc w:val="center"/>
              <w:rPr>
                <w:color w:val="000000"/>
                <w:sz w:val="24"/>
                <w:szCs w:val="24"/>
              </w:rPr>
            </w:pPr>
            <w:r w:rsidRPr="00694318">
              <w:rPr>
                <w:color w:val="000000"/>
                <w:sz w:val="24"/>
                <w:szCs w:val="24"/>
              </w:rPr>
              <w:t>3 544 917</w:t>
            </w:r>
          </w:p>
        </w:tc>
        <w:tc>
          <w:tcPr>
            <w:tcW w:w="1559" w:type="dxa"/>
            <w:tcBorders>
              <w:top w:val="nil"/>
              <w:left w:val="nil"/>
              <w:bottom w:val="single" w:sz="4" w:space="0" w:color="000000"/>
              <w:right w:val="single" w:sz="4" w:space="0" w:color="000000"/>
            </w:tcBorders>
            <w:shd w:val="clear" w:color="auto" w:fill="auto"/>
            <w:vAlign w:val="bottom"/>
            <w:hideMark/>
          </w:tcPr>
          <w:p w14:paraId="03AAE4AB" w14:textId="77777777" w:rsidR="00694318" w:rsidRPr="00694318" w:rsidRDefault="00694318" w:rsidP="00694318">
            <w:pPr>
              <w:jc w:val="center"/>
              <w:rPr>
                <w:color w:val="000000"/>
                <w:sz w:val="24"/>
                <w:szCs w:val="24"/>
              </w:rPr>
            </w:pPr>
            <w:r w:rsidRPr="00694318">
              <w:rPr>
                <w:color w:val="000000"/>
                <w:sz w:val="24"/>
                <w:szCs w:val="24"/>
              </w:rPr>
              <w:t>- 6 325</w:t>
            </w:r>
          </w:p>
        </w:tc>
        <w:tc>
          <w:tcPr>
            <w:tcW w:w="1843" w:type="dxa"/>
            <w:tcBorders>
              <w:top w:val="nil"/>
              <w:left w:val="nil"/>
              <w:bottom w:val="single" w:sz="4" w:space="0" w:color="000000"/>
              <w:right w:val="single" w:sz="4" w:space="0" w:color="000000"/>
            </w:tcBorders>
            <w:shd w:val="clear" w:color="auto" w:fill="auto"/>
            <w:vAlign w:val="bottom"/>
            <w:hideMark/>
          </w:tcPr>
          <w:p w14:paraId="4E131B3C" w14:textId="77777777" w:rsidR="00694318" w:rsidRPr="00694318" w:rsidRDefault="00694318" w:rsidP="00694318">
            <w:pPr>
              <w:jc w:val="center"/>
              <w:rPr>
                <w:color w:val="000000"/>
                <w:sz w:val="24"/>
                <w:szCs w:val="24"/>
              </w:rPr>
            </w:pPr>
            <w:r w:rsidRPr="00694318">
              <w:rPr>
                <w:color w:val="000000"/>
                <w:sz w:val="24"/>
                <w:szCs w:val="24"/>
              </w:rPr>
              <w:t>3 538 592</w:t>
            </w:r>
          </w:p>
        </w:tc>
      </w:tr>
      <w:tr w:rsidR="00694318" w:rsidRPr="00694318" w14:paraId="05FB73B5" w14:textId="77777777" w:rsidTr="00694318">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3BDF590B" w14:textId="77777777" w:rsidR="00694318" w:rsidRPr="00694318" w:rsidRDefault="00694318" w:rsidP="00694318">
            <w:pPr>
              <w:rPr>
                <w:color w:val="000000"/>
                <w:sz w:val="24"/>
                <w:szCs w:val="24"/>
              </w:rPr>
            </w:pPr>
            <w:r w:rsidRPr="00694318">
              <w:rPr>
                <w:color w:val="000000"/>
                <w:sz w:val="24"/>
                <w:szCs w:val="24"/>
              </w:rPr>
              <w:t>Vides aizsardzība</w:t>
            </w:r>
          </w:p>
        </w:tc>
        <w:tc>
          <w:tcPr>
            <w:tcW w:w="1985" w:type="dxa"/>
            <w:tcBorders>
              <w:top w:val="nil"/>
              <w:left w:val="nil"/>
              <w:bottom w:val="single" w:sz="4" w:space="0" w:color="000000"/>
              <w:right w:val="single" w:sz="4" w:space="0" w:color="000000"/>
            </w:tcBorders>
            <w:shd w:val="clear" w:color="auto" w:fill="auto"/>
            <w:vAlign w:val="bottom"/>
            <w:hideMark/>
          </w:tcPr>
          <w:p w14:paraId="0267D823" w14:textId="77777777" w:rsidR="00694318" w:rsidRPr="00694318" w:rsidRDefault="00694318" w:rsidP="00694318">
            <w:pPr>
              <w:jc w:val="center"/>
              <w:rPr>
                <w:color w:val="000000"/>
                <w:sz w:val="24"/>
                <w:szCs w:val="24"/>
              </w:rPr>
            </w:pPr>
            <w:r w:rsidRPr="00694318">
              <w:rPr>
                <w:color w:val="000000"/>
                <w:sz w:val="24"/>
                <w:szCs w:val="24"/>
              </w:rPr>
              <w:t>361 090</w:t>
            </w:r>
          </w:p>
        </w:tc>
        <w:tc>
          <w:tcPr>
            <w:tcW w:w="1559" w:type="dxa"/>
            <w:tcBorders>
              <w:top w:val="nil"/>
              <w:left w:val="nil"/>
              <w:bottom w:val="single" w:sz="4" w:space="0" w:color="000000"/>
              <w:right w:val="single" w:sz="4" w:space="0" w:color="000000"/>
            </w:tcBorders>
            <w:shd w:val="clear" w:color="auto" w:fill="auto"/>
            <w:vAlign w:val="bottom"/>
            <w:hideMark/>
          </w:tcPr>
          <w:p w14:paraId="64DB61B9" w14:textId="77777777" w:rsidR="00694318" w:rsidRPr="00694318" w:rsidRDefault="00694318" w:rsidP="00694318">
            <w:pPr>
              <w:jc w:val="center"/>
              <w:rPr>
                <w:color w:val="000000"/>
                <w:sz w:val="24"/>
                <w:szCs w:val="24"/>
              </w:rPr>
            </w:pPr>
            <w:r w:rsidRPr="00694318">
              <w:rPr>
                <w:color w:val="000000"/>
                <w:sz w:val="24"/>
                <w:szCs w:val="24"/>
              </w:rPr>
              <w:t>34 474</w:t>
            </w:r>
          </w:p>
        </w:tc>
        <w:tc>
          <w:tcPr>
            <w:tcW w:w="1843" w:type="dxa"/>
            <w:tcBorders>
              <w:top w:val="nil"/>
              <w:left w:val="nil"/>
              <w:bottom w:val="single" w:sz="4" w:space="0" w:color="000000"/>
              <w:right w:val="single" w:sz="4" w:space="0" w:color="000000"/>
            </w:tcBorders>
            <w:shd w:val="clear" w:color="auto" w:fill="auto"/>
            <w:vAlign w:val="bottom"/>
            <w:hideMark/>
          </w:tcPr>
          <w:p w14:paraId="4F40DA17" w14:textId="77777777" w:rsidR="00694318" w:rsidRPr="00694318" w:rsidRDefault="00694318" w:rsidP="00694318">
            <w:pPr>
              <w:jc w:val="center"/>
              <w:rPr>
                <w:color w:val="000000"/>
                <w:sz w:val="24"/>
                <w:szCs w:val="24"/>
              </w:rPr>
            </w:pPr>
            <w:r w:rsidRPr="00694318">
              <w:rPr>
                <w:color w:val="000000"/>
                <w:sz w:val="24"/>
                <w:szCs w:val="24"/>
              </w:rPr>
              <w:t>395 564</w:t>
            </w:r>
          </w:p>
        </w:tc>
      </w:tr>
      <w:tr w:rsidR="00694318" w:rsidRPr="00694318" w14:paraId="77EBEA77" w14:textId="77777777" w:rsidTr="00694318">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1A92A7F2" w14:textId="77777777" w:rsidR="00694318" w:rsidRPr="00694318" w:rsidRDefault="00694318" w:rsidP="00694318">
            <w:pPr>
              <w:rPr>
                <w:color w:val="000000"/>
                <w:sz w:val="24"/>
                <w:szCs w:val="24"/>
              </w:rPr>
            </w:pPr>
            <w:r w:rsidRPr="00694318">
              <w:rPr>
                <w:color w:val="000000"/>
                <w:sz w:val="24"/>
                <w:szCs w:val="24"/>
              </w:rPr>
              <w:t>Teritoriju un mājokļu apsaimniekošana</w:t>
            </w:r>
          </w:p>
        </w:tc>
        <w:tc>
          <w:tcPr>
            <w:tcW w:w="1985" w:type="dxa"/>
            <w:tcBorders>
              <w:top w:val="nil"/>
              <w:left w:val="nil"/>
              <w:bottom w:val="single" w:sz="4" w:space="0" w:color="000000"/>
              <w:right w:val="single" w:sz="4" w:space="0" w:color="000000"/>
            </w:tcBorders>
            <w:shd w:val="clear" w:color="auto" w:fill="auto"/>
            <w:vAlign w:val="bottom"/>
            <w:hideMark/>
          </w:tcPr>
          <w:p w14:paraId="0741A371" w14:textId="77777777" w:rsidR="00694318" w:rsidRPr="00694318" w:rsidRDefault="00694318" w:rsidP="00694318">
            <w:pPr>
              <w:jc w:val="center"/>
              <w:rPr>
                <w:color w:val="000000"/>
                <w:sz w:val="24"/>
                <w:szCs w:val="24"/>
              </w:rPr>
            </w:pPr>
            <w:r w:rsidRPr="00694318">
              <w:rPr>
                <w:color w:val="000000"/>
                <w:sz w:val="24"/>
                <w:szCs w:val="24"/>
              </w:rPr>
              <w:t>4 724 572</w:t>
            </w:r>
          </w:p>
        </w:tc>
        <w:tc>
          <w:tcPr>
            <w:tcW w:w="1559" w:type="dxa"/>
            <w:tcBorders>
              <w:top w:val="nil"/>
              <w:left w:val="nil"/>
              <w:bottom w:val="single" w:sz="4" w:space="0" w:color="000000"/>
              <w:right w:val="single" w:sz="4" w:space="0" w:color="000000"/>
            </w:tcBorders>
            <w:shd w:val="clear" w:color="auto" w:fill="auto"/>
            <w:vAlign w:val="bottom"/>
            <w:hideMark/>
          </w:tcPr>
          <w:p w14:paraId="7C27E630" w14:textId="77777777" w:rsidR="00694318" w:rsidRPr="00694318" w:rsidRDefault="00694318" w:rsidP="00694318">
            <w:pPr>
              <w:jc w:val="center"/>
              <w:rPr>
                <w:color w:val="000000"/>
                <w:sz w:val="24"/>
                <w:szCs w:val="24"/>
              </w:rPr>
            </w:pPr>
            <w:r w:rsidRPr="00694318">
              <w:rPr>
                <w:color w:val="000000"/>
                <w:sz w:val="24"/>
                <w:szCs w:val="24"/>
              </w:rPr>
              <w:t>101 826</w:t>
            </w:r>
          </w:p>
        </w:tc>
        <w:tc>
          <w:tcPr>
            <w:tcW w:w="1843" w:type="dxa"/>
            <w:tcBorders>
              <w:top w:val="nil"/>
              <w:left w:val="nil"/>
              <w:bottom w:val="single" w:sz="4" w:space="0" w:color="000000"/>
              <w:right w:val="single" w:sz="4" w:space="0" w:color="000000"/>
            </w:tcBorders>
            <w:shd w:val="clear" w:color="auto" w:fill="auto"/>
            <w:vAlign w:val="bottom"/>
            <w:hideMark/>
          </w:tcPr>
          <w:p w14:paraId="21B6ABDC" w14:textId="77777777" w:rsidR="00694318" w:rsidRPr="00694318" w:rsidRDefault="00694318" w:rsidP="00694318">
            <w:pPr>
              <w:jc w:val="center"/>
              <w:rPr>
                <w:color w:val="000000"/>
                <w:sz w:val="24"/>
                <w:szCs w:val="24"/>
              </w:rPr>
            </w:pPr>
            <w:r w:rsidRPr="00694318">
              <w:rPr>
                <w:color w:val="000000"/>
                <w:sz w:val="24"/>
                <w:szCs w:val="24"/>
              </w:rPr>
              <w:t>4 826 398</w:t>
            </w:r>
          </w:p>
        </w:tc>
      </w:tr>
      <w:tr w:rsidR="00694318" w:rsidRPr="00694318" w14:paraId="1433798B" w14:textId="77777777" w:rsidTr="00694318">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308EC560" w14:textId="77777777" w:rsidR="00694318" w:rsidRPr="00694318" w:rsidRDefault="00694318" w:rsidP="00694318">
            <w:pPr>
              <w:rPr>
                <w:color w:val="000000"/>
                <w:sz w:val="24"/>
                <w:szCs w:val="24"/>
              </w:rPr>
            </w:pPr>
            <w:r w:rsidRPr="00694318">
              <w:rPr>
                <w:color w:val="000000"/>
                <w:sz w:val="24"/>
                <w:szCs w:val="24"/>
              </w:rPr>
              <w:t>Veselība</w:t>
            </w:r>
          </w:p>
        </w:tc>
        <w:tc>
          <w:tcPr>
            <w:tcW w:w="1985" w:type="dxa"/>
            <w:tcBorders>
              <w:top w:val="nil"/>
              <w:left w:val="nil"/>
              <w:bottom w:val="single" w:sz="4" w:space="0" w:color="000000"/>
              <w:right w:val="single" w:sz="4" w:space="0" w:color="000000"/>
            </w:tcBorders>
            <w:shd w:val="clear" w:color="auto" w:fill="auto"/>
            <w:vAlign w:val="bottom"/>
            <w:hideMark/>
          </w:tcPr>
          <w:p w14:paraId="7036CE50" w14:textId="77777777" w:rsidR="00694318" w:rsidRPr="00694318" w:rsidRDefault="00694318" w:rsidP="00694318">
            <w:pPr>
              <w:jc w:val="center"/>
              <w:rPr>
                <w:color w:val="000000"/>
                <w:sz w:val="24"/>
                <w:szCs w:val="24"/>
              </w:rPr>
            </w:pPr>
            <w:r w:rsidRPr="00694318">
              <w:rPr>
                <w:color w:val="000000"/>
                <w:sz w:val="24"/>
                <w:szCs w:val="24"/>
              </w:rPr>
              <w:t>277 539</w:t>
            </w:r>
          </w:p>
        </w:tc>
        <w:tc>
          <w:tcPr>
            <w:tcW w:w="1559" w:type="dxa"/>
            <w:tcBorders>
              <w:top w:val="nil"/>
              <w:left w:val="nil"/>
              <w:bottom w:val="single" w:sz="4" w:space="0" w:color="000000"/>
              <w:right w:val="single" w:sz="4" w:space="0" w:color="000000"/>
            </w:tcBorders>
            <w:shd w:val="clear" w:color="auto" w:fill="auto"/>
            <w:vAlign w:val="bottom"/>
            <w:hideMark/>
          </w:tcPr>
          <w:p w14:paraId="0195B61F" w14:textId="77777777" w:rsidR="00694318" w:rsidRPr="00694318" w:rsidRDefault="00694318" w:rsidP="00694318">
            <w:pPr>
              <w:jc w:val="center"/>
              <w:rPr>
                <w:color w:val="000000"/>
                <w:sz w:val="24"/>
                <w:szCs w:val="24"/>
              </w:rPr>
            </w:pPr>
            <w:r w:rsidRPr="00694318">
              <w:rPr>
                <w:color w:val="000000"/>
                <w:sz w:val="24"/>
                <w:szCs w:val="24"/>
              </w:rPr>
              <w:t>8 491</w:t>
            </w:r>
          </w:p>
        </w:tc>
        <w:tc>
          <w:tcPr>
            <w:tcW w:w="1843" w:type="dxa"/>
            <w:tcBorders>
              <w:top w:val="nil"/>
              <w:left w:val="nil"/>
              <w:bottom w:val="single" w:sz="4" w:space="0" w:color="000000"/>
              <w:right w:val="single" w:sz="4" w:space="0" w:color="000000"/>
            </w:tcBorders>
            <w:shd w:val="clear" w:color="auto" w:fill="auto"/>
            <w:vAlign w:val="bottom"/>
            <w:hideMark/>
          </w:tcPr>
          <w:p w14:paraId="67787BD5" w14:textId="77777777" w:rsidR="00694318" w:rsidRPr="00694318" w:rsidRDefault="00694318" w:rsidP="00694318">
            <w:pPr>
              <w:jc w:val="center"/>
              <w:rPr>
                <w:color w:val="000000"/>
                <w:sz w:val="24"/>
                <w:szCs w:val="24"/>
              </w:rPr>
            </w:pPr>
            <w:r w:rsidRPr="00694318">
              <w:rPr>
                <w:color w:val="000000"/>
                <w:sz w:val="24"/>
                <w:szCs w:val="24"/>
              </w:rPr>
              <w:t>286 030</w:t>
            </w:r>
          </w:p>
        </w:tc>
      </w:tr>
      <w:tr w:rsidR="00694318" w:rsidRPr="00694318" w14:paraId="1AE4F2AA" w14:textId="77777777" w:rsidTr="00694318">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15CA7C4D" w14:textId="77777777" w:rsidR="00694318" w:rsidRPr="00694318" w:rsidRDefault="00694318" w:rsidP="00694318">
            <w:pPr>
              <w:rPr>
                <w:color w:val="000000"/>
                <w:sz w:val="24"/>
                <w:szCs w:val="24"/>
              </w:rPr>
            </w:pPr>
            <w:r w:rsidRPr="00694318">
              <w:rPr>
                <w:color w:val="000000"/>
                <w:sz w:val="24"/>
                <w:szCs w:val="24"/>
              </w:rPr>
              <w:t>Atpūta, kultūra un reliģija</w:t>
            </w:r>
          </w:p>
        </w:tc>
        <w:tc>
          <w:tcPr>
            <w:tcW w:w="1985" w:type="dxa"/>
            <w:tcBorders>
              <w:top w:val="nil"/>
              <w:left w:val="nil"/>
              <w:bottom w:val="single" w:sz="4" w:space="0" w:color="000000"/>
              <w:right w:val="single" w:sz="4" w:space="0" w:color="000000"/>
            </w:tcBorders>
            <w:shd w:val="clear" w:color="auto" w:fill="auto"/>
            <w:vAlign w:val="bottom"/>
            <w:hideMark/>
          </w:tcPr>
          <w:p w14:paraId="140F4F4C" w14:textId="77777777" w:rsidR="00694318" w:rsidRPr="00694318" w:rsidRDefault="00694318" w:rsidP="00694318">
            <w:pPr>
              <w:jc w:val="center"/>
              <w:rPr>
                <w:color w:val="000000"/>
                <w:sz w:val="24"/>
                <w:szCs w:val="24"/>
              </w:rPr>
            </w:pPr>
            <w:r w:rsidRPr="00694318">
              <w:rPr>
                <w:color w:val="000000"/>
                <w:sz w:val="24"/>
                <w:szCs w:val="24"/>
              </w:rPr>
              <w:t>3 395 436</w:t>
            </w:r>
          </w:p>
        </w:tc>
        <w:tc>
          <w:tcPr>
            <w:tcW w:w="1559" w:type="dxa"/>
            <w:tcBorders>
              <w:top w:val="nil"/>
              <w:left w:val="nil"/>
              <w:bottom w:val="single" w:sz="4" w:space="0" w:color="000000"/>
              <w:right w:val="single" w:sz="4" w:space="0" w:color="000000"/>
            </w:tcBorders>
            <w:shd w:val="clear" w:color="auto" w:fill="auto"/>
            <w:vAlign w:val="bottom"/>
            <w:hideMark/>
          </w:tcPr>
          <w:p w14:paraId="2A61C85D" w14:textId="77777777" w:rsidR="00694318" w:rsidRPr="00694318" w:rsidRDefault="00694318" w:rsidP="00694318">
            <w:pPr>
              <w:jc w:val="center"/>
              <w:rPr>
                <w:color w:val="000000"/>
                <w:sz w:val="24"/>
                <w:szCs w:val="24"/>
              </w:rPr>
            </w:pPr>
            <w:r w:rsidRPr="00694318">
              <w:rPr>
                <w:color w:val="000000"/>
                <w:sz w:val="24"/>
                <w:szCs w:val="24"/>
              </w:rPr>
              <w:t>41 851</w:t>
            </w:r>
          </w:p>
        </w:tc>
        <w:tc>
          <w:tcPr>
            <w:tcW w:w="1843" w:type="dxa"/>
            <w:tcBorders>
              <w:top w:val="nil"/>
              <w:left w:val="nil"/>
              <w:bottom w:val="single" w:sz="4" w:space="0" w:color="000000"/>
              <w:right w:val="single" w:sz="4" w:space="0" w:color="000000"/>
            </w:tcBorders>
            <w:shd w:val="clear" w:color="auto" w:fill="auto"/>
            <w:vAlign w:val="bottom"/>
            <w:hideMark/>
          </w:tcPr>
          <w:p w14:paraId="045062A4" w14:textId="77777777" w:rsidR="00694318" w:rsidRPr="00694318" w:rsidRDefault="00694318" w:rsidP="00694318">
            <w:pPr>
              <w:jc w:val="center"/>
              <w:rPr>
                <w:color w:val="000000"/>
                <w:sz w:val="24"/>
                <w:szCs w:val="24"/>
              </w:rPr>
            </w:pPr>
            <w:r w:rsidRPr="00694318">
              <w:rPr>
                <w:color w:val="000000"/>
                <w:sz w:val="24"/>
                <w:szCs w:val="24"/>
              </w:rPr>
              <w:t>3 437 287</w:t>
            </w:r>
          </w:p>
        </w:tc>
      </w:tr>
      <w:tr w:rsidR="00694318" w:rsidRPr="00694318" w14:paraId="53EA01FA" w14:textId="77777777" w:rsidTr="00694318">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5C3E295D" w14:textId="77777777" w:rsidR="00694318" w:rsidRPr="00694318" w:rsidRDefault="00694318" w:rsidP="00694318">
            <w:pPr>
              <w:rPr>
                <w:color w:val="000000"/>
                <w:sz w:val="24"/>
                <w:szCs w:val="24"/>
              </w:rPr>
            </w:pPr>
            <w:r w:rsidRPr="00694318">
              <w:rPr>
                <w:color w:val="000000"/>
                <w:sz w:val="24"/>
                <w:szCs w:val="24"/>
              </w:rPr>
              <w:t>Izglītība</w:t>
            </w:r>
          </w:p>
        </w:tc>
        <w:tc>
          <w:tcPr>
            <w:tcW w:w="1985" w:type="dxa"/>
            <w:tcBorders>
              <w:top w:val="nil"/>
              <w:left w:val="nil"/>
              <w:bottom w:val="single" w:sz="4" w:space="0" w:color="000000"/>
              <w:right w:val="single" w:sz="4" w:space="0" w:color="000000"/>
            </w:tcBorders>
            <w:shd w:val="clear" w:color="auto" w:fill="auto"/>
            <w:vAlign w:val="bottom"/>
            <w:hideMark/>
          </w:tcPr>
          <w:p w14:paraId="57C5CB2C" w14:textId="77777777" w:rsidR="00694318" w:rsidRPr="00694318" w:rsidRDefault="00694318" w:rsidP="00694318">
            <w:pPr>
              <w:jc w:val="center"/>
              <w:rPr>
                <w:color w:val="000000"/>
                <w:sz w:val="24"/>
                <w:szCs w:val="24"/>
              </w:rPr>
            </w:pPr>
            <w:r w:rsidRPr="00694318">
              <w:rPr>
                <w:color w:val="000000"/>
                <w:sz w:val="24"/>
                <w:szCs w:val="24"/>
              </w:rPr>
              <w:t>12 517 311</w:t>
            </w:r>
          </w:p>
        </w:tc>
        <w:tc>
          <w:tcPr>
            <w:tcW w:w="1559" w:type="dxa"/>
            <w:tcBorders>
              <w:top w:val="nil"/>
              <w:left w:val="nil"/>
              <w:bottom w:val="single" w:sz="4" w:space="0" w:color="000000"/>
              <w:right w:val="single" w:sz="4" w:space="0" w:color="000000"/>
            </w:tcBorders>
            <w:shd w:val="clear" w:color="auto" w:fill="auto"/>
            <w:vAlign w:val="bottom"/>
            <w:hideMark/>
          </w:tcPr>
          <w:p w14:paraId="5A103086" w14:textId="77777777" w:rsidR="00694318" w:rsidRPr="00694318" w:rsidRDefault="00694318" w:rsidP="00694318">
            <w:pPr>
              <w:jc w:val="center"/>
              <w:rPr>
                <w:color w:val="000000"/>
                <w:sz w:val="24"/>
                <w:szCs w:val="24"/>
              </w:rPr>
            </w:pPr>
            <w:r w:rsidRPr="00694318">
              <w:rPr>
                <w:color w:val="000000"/>
                <w:sz w:val="24"/>
                <w:szCs w:val="24"/>
              </w:rPr>
              <w:t>1 774 497</w:t>
            </w:r>
          </w:p>
        </w:tc>
        <w:tc>
          <w:tcPr>
            <w:tcW w:w="1843" w:type="dxa"/>
            <w:tcBorders>
              <w:top w:val="nil"/>
              <w:left w:val="nil"/>
              <w:bottom w:val="single" w:sz="4" w:space="0" w:color="000000"/>
              <w:right w:val="single" w:sz="4" w:space="0" w:color="000000"/>
            </w:tcBorders>
            <w:shd w:val="clear" w:color="auto" w:fill="auto"/>
            <w:vAlign w:val="bottom"/>
            <w:hideMark/>
          </w:tcPr>
          <w:p w14:paraId="3A2260D8" w14:textId="77777777" w:rsidR="00694318" w:rsidRPr="00694318" w:rsidRDefault="00694318" w:rsidP="00694318">
            <w:pPr>
              <w:jc w:val="center"/>
              <w:rPr>
                <w:color w:val="000000"/>
                <w:sz w:val="24"/>
                <w:szCs w:val="24"/>
              </w:rPr>
            </w:pPr>
            <w:r w:rsidRPr="00694318">
              <w:rPr>
                <w:color w:val="000000"/>
                <w:sz w:val="24"/>
                <w:szCs w:val="24"/>
              </w:rPr>
              <w:t>14 291 808</w:t>
            </w:r>
          </w:p>
        </w:tc>
      </w:tr>
      <w:tr w:rsidR="00694318" w:rsidRPr="00694318" w14:paraId="44969806" w14:textId="77777777" w:rsidTr="00694318">
        <w:trPr>
          <w:trHeight w:val="312"/>
        </w:trPr>
        <w:tc>
          <w:tcPr>
            <w:tcW w:w="4106" w:type="dxa"/>
            <w:tcBorders>
              <w:top w:val="nil"/>
              <w:left w:val="single" w:sz="4" w:space="0" w:color="000000"/>
              <w:bottom w:val="single" w:sz="4" w:space="0" w:color="auto"/>
              <w:right w:val="single" w:sz="4" w:space="0" w:color="000000"/>
            </w:tcBorders>
            <w:shd w:val="clear" w:color="auto" w:fill="auto"/>
            <w:vAlign w:val="bottom"/>
            <w:hideMark/>
          </w:tcPr>
          <w:p w14:paraId="535AC6E9" w14:textId="77777777" w:rsidR="00694318" w:rsidRPr="00694318" w:rsidRDefault="00694318" w:rsidP="00694318">
            <w:pPr>
              <w:rPr>
                <w:color w:val="000000"/>
                <w:sz w:val="24"/>
                <w:szCs w:val="24"/>
              </w:rPr>
            </w:pPr>
            <w:r w:rsidRPr="00694318">
              <w:rPr>
                <w:color w:val="000000"/>
                <w:sz w:val="24"/>
                <w:szCs w:val="24"/>
              </w:rPr>
              <w:t>Sociālā aizsardzība</w:t>
            </w:r>
          </w:p>
        </w:tc>
        <w:tc>
          <w:tcPr>
            <w:tcW w:w="1985" w:type="dxa"/>
            <w:tcBorders>
              <w:top w:val="nil"/>
              <w:left w:val="nil"/>
              <w:bottom w:val="single" w:sz="4" w:space="0" w:color="auto"/>
              <w:right w:val="single" w:sz="4" w:space="0" w:color="000000"/>
            </w:tcBorders>
            <w:shd w:val="clear" w:color="auto" w:fill="auto"/>
            <w:vAlign w:val="bottom"/>
            <w:hideMark/>
          </w:tcPr>
          <w:p w14:paraId="5C8DB27B" w14:textId="77777777" w:rsidR="00694318" w:rsidRPr="00694318" w:rsidRDefault="00694318" w:rsidP="00694318">
            <w:pPr>
              <w:jc w:val="center"/>
              <w:rPr>
                <w:color w:val="000000"/>
                <w:sz w:val="24"/>
                <w:szCs w:val="24"/>
              </w:rPr>
            </w:pPr>
            <w:r w:rsidRPr="00694318">
              <w:rPr>
                <w:color w:val="000000"/>
                <w:sz w:val="24"/>
                <w:szCs w:val="24"/>
              </w:rPr>
              <w:t>3 882 009</w:t>
            </w:r>
          </w:p>
        </w:tc>
        <w:tc>
          <w:tcPr>
            <w:tcW w:w="1559" w:type="dxa"/>
            <w:tcBorders>
              <w:top w:val="nil"/>
              <w:left w:val="nil"/>
              <w:bottom w:val="single" w:sz="4" w:space="0" w:color="auto"/>
              <w:right w:val="single" w:sz="4" w:space="0" w:color="000000"/>
            </w:tcBorders>
            <w:shd w:val="clear" w:color="auto" w:fill="auto"/>
            <w:vAlign w:val="bottom"/>
            <w:hideMark/>
          </w:tcPr>
          <w:p w14:paraId="430510B8" w14:textId="77777777" w:rsidR="00694318" w:rsidRPr="00694318" w:rsidRDefault="00694318" w:rsidP="00694318">
            <w:pPr>
              <w:jc w:val="center"/>
              <w:rPr>
                <w:color w:val="000000"/>
                <w:sz w:val="24"/>
                <w:szCs w:val="24"/>
              </w:rPr>
            </w:pPr>
            <w:r w:rsidRPr="00694318">
              <w:rPr>
                <w:color w:val="000000"/>
                <w:sz w:val="24"/>
                <w:szCs w:val="24"/>
              </w:rPr>
              <w:t>356 188</w:t>
            </w:r>
          </w:p>
        </w:tc>
        <w:tc>
          <w:tcPr>
            <w:tcW w:w="1843" w:type="dxa"/>
            <w:tcBorders>
              <w:top w:val="nil"/>
              <w:left w:val="nil"/>
              <w:bottom w:val="single" w:sz="4" w:space="0" w:color="auto"/>
              <w:right w:val="single" w:sz="4" w:space="0" w:color="000000"/>
            </w:tcBorders>
            <w:shd w:val="clear" w:color="auto" w:fill="auto"/>
            <w:vAlign w:val="bottom"/>
            <w:hideMark/>
          </w:tcPr>
          <w:p w14:paraId="345F3C3C" w14:textId="77777777" w:rsidR="00694318" w:rsidRPr="00694318" w:rsidRDefault="00694318" w:rsidP="00694318">
            <w:pPr>
              <w:jc w:val="center"/>
              <w:rPr>
                <w:color w:val="000000"/>
                <w:sz w:val="24"/>
                <w:szCs w:val="24"/>
              </w:rPr>
            </w:pPr>
            <w:r w:rsidRPr="00694318">
              <w:rPr>
                <w:color w:val="000000"/>
                <w:sz w:val="24"/>
                <w:szCs w:val="24"/>
              </w:rPr>
              <w:t>4 238 197</w:t>
            </w:r>
          </w:p>
        </w:tc>
      </w:tr>
      <w:tr w:rsidR="00694318" w:rsidRPr="00694318" w14:paraId="42DCA469" w14:textId="77777777" w:rsidTr="00694318">
        <w:trPr>
          <w:trHeight w:val="300"/>
        </w:trPr>
        <w:tc>
          <w:tcPr>
            <w:tcW w:w="4106" w:type="dxa"/>
            <w:tcBorders>
              <w:top w:val="single" w:sz="4" w:space="0" w:color="auto"/>
              <w:left w:val="single" w:sz="4" w:space="0" w:color="000000"/>
              <w:bottom w:val="single" w:sz="4" w:space="0" w:color="000000"/>
              <w:right w:val="single" w:sz="4" w:space="0" w:color="000000"/>
            </w:tcBorders>
            <w:shd w:val="clear" w:color="auto" w:fill="auto"/>
            <w:vAlign w:val="bottom"/>
          </w:tcPr>
          <w:p w14:paraId="6052E9EE" w14:textId="77777777" w:rsidR="00694318" w:rsidRPr="00694318" w:rsidRDefault="00694318" w:rsidP="00694318">
            <w:pPr>
              <w:jc w:val="right"/>
              <w:rPr>
                <w:b/>
                <w:bCs/>
                <w:color w:val="000000"/>
                <w:sz w:val="24"/>
                <w:szCs w:val="24"/>
              </w:rPr>
            </w:pPr>
            <w:r w:rsidRPr="00694318">
              <w:rPr>
                <w:b/>
                <w:bCs/>
                <w:color w:val="000000"/>
                <w:sz w:val="24"/>
                <w:szCs w:val="24"/>
              </w:rPr>
              <w:t>KOPĀ</w:t>
            </w:r>
          </w:p>
        </w:tc>
        <w:tc>
          <w:tcPr>
            <w:tcW w:w="1985" w:type="dxa"/>
            <w:tcBorders>
              <w:top w:val="single" w:sz="4" w:space="0" w:color="auto"/>
              <w:left w:val="nil"/>
              <w:bottom w:val="single" w:sz="4" w:space="0" w:color="000000"/>
              <w:right w:val="single" w:sz="4" w:space="0" w:color="000000"/>
            </w:tcBorders>
            <w:shd w:val="clear" w:color="auto" w:fill="auto"/>
            <w:vAlign w:val="bottom"/>
          </w:tcPr>
          <w:p w14:paraId="67E541CD" w14:textId="77777777" w:rsidR="00694318" w:rsidRPr="00694318" w:rsidRDefault="00694318" w:rsidP="00694318">
            <w:pPr>
              <w:jc w:val="center"/>
              <w:rPr>
                <w:b/>
                <w:bCs/>
                <w:color w:val="000000"/>
                <w:sz w:val="24"/>
                <w:szCs w:val="24"/>
              </w:rPr>
            </w:pPr>
            <w:r w:rsidRPr="00694318">
              <w:rPr>
                <w:b/>
                <w:bCs/>
                <w:color w:val="000000"/>
                <w:sz w:val="24"/>
                <w:szCs w:val="24"/>
              </w:rPr>
              <w:t>31 265 026</w:t>
            </w:r>
          </w:p>
        </w:tc>
        <w:tc>
          <w:tcPr>
            <w:tcW w:w="1559" w:type="dxa"/>
            <w:tcBorders>
              <w:top w:val="single" w:sz="4" w:space="0" w:color="auto"/>
              <w:left w:val="nil"/>
              <w:bottom w:val="single" w:sz="4" w:space="0" w:color="000000"/>
              <w:right w:val="single" w:sz="4" w:space="0" w:color="000000"/>
            </w:tcBorders>
            <w:shd w:val="clear" w:color="auto" w:fill="auto"/>
            <w:vAlign w:val="bottom"/>
          </w:tcPr>
          <w:p w14:paraId="611A365A" w14:textId="77777777" w:rsidR="00694318" w:rsidRPr="00694318" w:rsidRDefault="00694318" w:rsidP="00694318">
            <w:pPr>
              <w:jc w:val="center"/>
              <w:rPr>
                <w:b/>
                <w:bCs/>
                <w:color w:val="000000"/>
                <w:sz w:val="24"/>
                <w:szCs w:val="24"/>
              </w:rPr>
            </w:pPr>
            <w:r w:rsidRPr="00694318">
              <w:rPr>
                <w:b/>
                <w:bCs/>
                <w:color w:val="000000"/>
                <w:sz w:val="24"/>
                <w:szCs w:val="24"/>
              </w:rPr>
              <w:t>2 354 585</w:t>
            </w:r>
          </w:p>
        </w:tc>
        <w:tc>
          <w:tcPr>
            <w:tcW w:w="1843" w:type="dxa"/>
            <w:tcBorders>
              <w:top w:val="single" w:sz="4" w:space="0" w:color="auto"/>
              <w:left w:val="nil"/>
              <w:bottom w:val="single" w:sz="4" w:space="0" w:color="000000"/>
              <w:right w:val="single" w:sz="4" w:space="0" w:color="000000"/>
            </w:tcBorders>
            <w:shd w:val="clear" w:color="auto" w:fill="auto"/>
            <w:vAlign w:val="bottom"/>
          </w:tcPr>
          <w:p w14:paraId="45A41594" w14:textId="77777777" w:rsidR="00694318" w:rsidRPr="00694318" w:rsidRDefault="00694318" w:rsidP="00694318">
            <w:pPr>
              <w:jc w:val="center"/>
              <w:rPr>
                <w:b/>
                <w:bCs/>
                <w:color w:val="000000"/>
                <w:sz w:val="24"/>
                <w:szCs w:val="24"/>
              </w:rPr>
            </w:pPr>
            <w:r w:rsidRPr="00694318">
              <w:rPr>
                <w:b/>
                <w:bCs/>
                <w:color w:val="000000"/>
                <w:sz w:val="24"/>
                <w:szCs w:val="24"/>
              </w:rPr>
              <w:t>33 619 611</w:t>
            </w:r>
          </w:p>
        </w:tc>
      </w:tr>
    </w:tbl>
    <w:p w14:paraId="259C1B3A" w14:textId="77777777" w:rsidR="00694318" w:rsidRPr="00694318" w:rsidRDefault="00694318" w:rsidP="00694318">
      <w:pPr>
        <w:spacing w:line="276" w:lineRule="auto"/>
        <w:ind w:firstLine="709"/>
        <w:jc w:val="both"/>
        <w:rPr>
          <w:rFonts w:eastAsia="Calibri"/>
          <w:sz w:val="24"/>
          <w:szCs w:val="24"/>
          <w:lang w:eastAsia="en-US"/>
        </w:rPr>
      </w:pPr>
    </w:p>
    <w:p w14:paraId="70CD33B1" w14:textId="77777777" w:rsidR="00694318" w:rsidRPr="00694318" w:rsidRDefault="00694318" w:rsidP="00694318">
      <w:pPr>
        <w:spacing w:line="276" w:lineRule="auto"/>
        <w:ind w:firstLine="709"/>
        <w:jc w:val="both"/>
        <w:rPr>
          <w:rFonts w:eastAsia="Calibri"/>
          <w:sz w:val="24"/>
          <w:szCs w:val="24"/>
          <w:lang w:eastAsia="en-US"/>
        </w:rPr>
      </w:pPr>
      <w:r w:rsidRPr="00694318">
        <w:rPr>
          <w:rFonts w:eastAsia="Calibri"/>
          <w:sz w:val="24"/>
          <w:szCs w:val="24"/>
          <w:lang w:eastAsia="en-US"/>
        </w:rPr>
        <w:t>Ņemot vērā to, ka apstiprinot Gulbenes novada pašvaldības budžetu 2020.gadam, transporta pakalpojumu un transportlīdzekļu remontdarbi apstiprināti Īpašumu pārraudzības nodaļā, budžeta grozījumos izdevumi šiem mērķiem tiek precizēti pa struktūrvienībām, iestādēm pēc fakta (samazinot Īpašumu pārraudzības plānotos izdevumus un palielinot attiecīgās iestādes/struktūrvienības izdevumus pēc fakta).</w:t>
      </w:r>
    </w:p>
    <w:p w14:paraId="0B451347" w14:textId="77777777" w:rsidR="00694318" w:rsidRPr="00694318" w:rsidRDefault="00694318" w:rsidP="00694318">
      <w:pPr>
        <w:spacing w:line="276" w:lineRule="auto"/>
        <w:ind w:firstLine="709"/>
        <w:jc w:val="both"/>
        <w:rPr>
          <w:rFonts w:eastAsia="Calibri"/>
          <w:i/>
          <w:iCs/>
          <w:sz w:val="24"/>
          <w:szCs w:val="24"/>
          <w:lang w:eastAsia="en-US"/>
        </w:rPr>
      </w:pPr>
    </w:p>
    <w:p w14:paraId="74013593" w14:textId="77777777" w:rsidR="00694318" w:rsidRPr="00694318" w:rsidRDefault="00694318" w:rsidP="00694318">
      <w:pPr>
        <w:spacing w:line="276" w:lineRule="auto"/>
        <w:ind w:firstLine="709"/>
        <w:jc w:val="both"/>
        <w:rPr>
          <w:rFonts w:eastAsia="Calibri"/>
          <w:i/>
          <w:iCs/>
          <w:sz w:val="24"/>
          <w:szCs w:val="24"/>
          <w:lang w:eastAsia="en-US"/>
        </w:rPr>
      </w:pPr>
      <w:r w:rsidRPr="00694318">
        <w:rPr>
          <w:rFonts w:eastAsia="Calibri"/>
          <w:i/>
          <w:iCs/>
          <w:sz w:val="24"/>
          <w:szCs w:val="24"/>
          <w:lang w:eastAsia="en-US"/>
        </w:rPr>
        <w:t>Vispārējie valdības dienesti (būtiskākie grozījumi):</w:t>
      </w:r>
    </w:p>
    <w:p w14:paraId="6D713DBD"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saņemtais noslēguma maksājums projektam “Gaismas ceļš caur gadsimtiem” novirzīts aizņēmuma atmaksai</w:t>
      </w:r>
      <w:r w:rsidRPr="00694318">
        <w:rPr>
          <w:rFonts w:ascii="Calibri" w:eastAsia="Calibri" w:hAnsi="Calibri"/>
          <w:sz w:val="22"/>
          <w:szCs w:val="22"/>
          <w:lang w:eastAsia="en-US"/>
        </w:rPr>
        <w:t xml:space="preserve"> </w:t>
      </w:r>
      <w:r w:rsidRPr="00694318">
        <w:rPr>
          <w:rFonts w:eastAsia="Calibri"/>
          <w:sz w:val="24"/>
          <w:szCs w:val="24"/>
          <w:lang w:eastAsia="en-US"/>
        </w:rPr>
        <w:t xml:space="preserve">55 665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2C5A66E2"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transporta pakalpojumu un transportlīdzekļu remontdarbu izmaiņas pēc fakta;</w:t>
      </w:r>
    </w:p>
    <w:p w14:paraId="2329C33F"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plānots finansējums Beļavas, Rankas un Stradu pagasta pārvalžu automašīnu iegādei 21 000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143404E2"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lastRenderedPageBreak/>
        <w:t>ņemot vērā izmaksāto atlīdzību un darbinieku mainību, savstarpēji grozīts atlīdzības plāns pa iestādēm/struktūrvienībām;</w:t>
      </w:r>
    </w:p>
    <w:p w14:paraId="2AAC0009"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proofErr w:type="spellStart"/>
      <w:r w:rsidRPr="00694318">
        <w:rPr>
          <w:rFonts w:eastAsia="Calibri"/>
          <w:sz w:val="24"/>
          <w:szCs w:val="24"/>
          <w:lang w:eastAsia="en-US"/>
        </w:rPr>
        <w:t>Daukstu</w:t>
      </w:r>
      <w:proofErr w:type="spellEnd"/>
      <w:r w:rsidRPr="00694318">
        <w:rPr>
          <w:rFonts w:eastAsia="Calibri"/>
          <w:sz w:val="24"/>
          <w:szCs w:val="24"/>
          <w:lang w:eastAsia="en-US"/>
        </w:rPr>
        <w:t xml:space="preserve"> pagasta pārvaldes jumta siltināšanai un remontdarbiem plānots no Stāmerienas muižas pils restaurācijas finansējuma ekonomijas 7 822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(domes sēdes lēmums).</w:t>
      </w:r>
    </w:p>
    <w:p w14:paraId="238A1A02" w14:textId="77777777" w:rsidR="00694318" w:rsidRPr="00694318" w:rsidRDefault="00694318" w:rsidP="00694318">
      <w:pPr>
        <w:spacing w:line="276" w:lineRule="auto"/>
        <w:ind w:firstLine="709"/>
        <w:jc w:val="both"/>
        <w:rPr>
          <w:rFonts w:eastAsia="Calibri"/>
          <w:i/>
          <w:iCs/>
          <w:sz w:val="24"/>
          <w:szCs w:val="24"/>
          <w:lang w:eastAsia="en-US"/>
        </w:rPr>
      </w:pPr>
    </w:p>
    <w:p w14:paraId="0414962C" w14:textId="77777777" w:rsidR="00694318" w:rsidRPr="00694318" w:rsidRDefault="00694318" w:rsidP="00694318">
      <w:pPr>
        <w:spacing w:line="276" w:lineRule="auto"/>
        <w:ind w:firstLine="709"/>
        <w:jc w:val="both"/>
        <w:rPr>
          <w:rFonts w:eastAsia="Calibri"/>
          <w:i/>
          <w:iCs/>
          <w:sz w:val="24"/>
          <w:szCs w:val="24"/>
          <w:lang w:eastAsia="en-US"/>
        </w:rPr>
      </w:pPr>
      <w:r w:rsidRPr="00694318">
        <w:rPr>
          <w:rFonts w:eastAsia="Calibri"/>
          <w:i/>
          <w:iCs/>
          <w:sz w:val="24"/>
          <w:szCs w:val="24"/>
          <w:lang w:eastAsia="en-US"/>
        </w:rPr>
        <w:t>Sabiedriskā kārtība un drošība (būtiskākie grozījumi):</w:t>
      </w:r>
    </w:p>
    <w:p w14:paraId="24D1C87D"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transportlīdzekļu remontdarbu izmaiņas pēc fakta.</w:t>
      </w:r>
    </w:p>
    <w:p w14:paraId="1F052739" w14:textId="77777777" w:rsidR="00694318" w:rsidRPr="00694318" w:rsidRDefault="00694318" w:rsidP="00694318">
      <w:pPr>
        <w:spacing w:line="276" w:lineRule="auto"/>
        <w:ind w:firstLine="709"/>
        <w:jc w:val="both"/>
        <w:rPr>
          <w:rFonts w:eastAsia="Calibri"/>
          <w:i/>
          <w:iCs/>
          <w:sz w:val="24"/>
          <w:szCs w:val="24"/>
          <w:lang w:eastAsia="en-US"/>
        </w:rPr>
      </w:pPr>
      <w:r w:rsidRPr="00694318">
        <w:rPr>
          <w:rFonts w:eastAsia="Calibri"/>
          <w:i/>
          <w:iCs/>
          <w:sz w:val="24"/>
          <w:szCs w:val="24"/>
          <w:lang w:eastAsia="en-US"/>
        </w:rPr>
        <w:t>Ekonomiskā darbība (būtiskākie grozījumi):</w:t>
      </w:r>
    </w:p>
    <w:p w14:paraId="23BE77F2"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izmantota iespēja saņemt aizņēmumus investīciju projektiem ekonomisko un sociālo seku mazināšanai un novēršanai saistībā ar Covid-19 izplatību, projektam “Baložu ielas Gulbenē pārbūve” saņemts aizņēmums 2020.gadā 192 328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un 25 % līdzfinansējums nodrošināts no pašvaldības autoceļu rezerves fonda;</w:t>
      </w:r>
    </w:p>
    <w:p w14:paraId="5D0C4844"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saņemts aizņēmums ceļu posmam Ušuri – Siltais 66 564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3B3D523D" w14:textId="77777777" w:rsidR="00694318" w:rsidRPr="00694318" w:rsidRDefault="00694318" w:rsidP="00694318">
      <w:pPr>
        <w:numPr>
          <w:ilvl w:val="0"/>
          <w:numId w:val="34"/>
        </w:numPr>
        <w:spacing w:after="200" w:line="276" w:lineRule="auto"/>
        <w:contextualSpacing/>
        <w:jc w:val="both"/>
        <w:rPr>
          <w:rFonts w:eastAsia="Calibri"/>
          <w:i/>
          <w:iCs/>
          <w:sz w:val="24"/>
          <w:szCs w:val="24"/>
          <w:lang w:eastAsia="en-US"/>
        </w:rPr>
      </w:pPr>
      <w:r w:rsidRPr="00694318">
        <w:rPr>
          <w:rFonts w:eastAsia="Calibri"/>
          <w:sz w:val="24"/>
          <w:szCs w:val="24"/>
          <w:lang w:eastAsia="en-US"/>
        </w:rPr>
        <w:t xml:space="preserve">novirzīts iepriekš apstiprinātais pašvaldības finansējums no projekta “Baložu ielas pārbūve” uz  pašvaldības līdzfinansējumu ERAF projektam (Nr.5.6.2.0/16/I/010)  “Infrastruktūras uzlabošana uzņēmējdarbības attīstībai Brīvības ielas zonā” 61 044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Stāmerienas skolas ēkas uzturēšanai 19 359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un 174 596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projektu līdzfinansējumiem;</w:t>
      </w:r>
    </w:p>
    <w:p w14:paraId="3A88B977" w14:textId="77777777" w:rsidR="00694318" w:rsidRPr="00694318" w:rsidRDefault="00694318" w:rsidP="00694318">
      <w:pPr>
        <w:numPr>
          <w:ilvl w:val="0"/>
          <w:numId w:val="34"/>
        </w:numPr>
        <w:spacing w:after="200" w:line="276" w:lineRule="auto"/>
        <w:contextualSpacing/>
        <w:jc w:val="both"/>
        <w:rPr>
          <w:rFonts w:eastAsia="Calibri"/>
          <w:i/>
          <w:iCs/>
          <w:sz w:val="24"/>
          <w:szCs w:val="24"/>
          <w:lang w:eastAsia="en-US"/>
        </w:rPr>
      </w:pPr>
      <w:r w:rsidRPr="00694318">
        <w:rPr>
          <w:rFonts w:eastAsia="Calibri"/>
          <w:sz w:val="24"/>
          <w:szCs w:val="24"/>
          <w:lang w:eastAsia="en-US"/>
        </w:rPr>
        <w:t>precizēta tāme “Infrastruktūras uzlabošana uzņēmējdarbības attīstībai Gulbenes novadā”, noslēgušies iepirkumi, noslēgti līgumi;</w:t>
      </w:r>
    </w:p>
    <w:p w14:paraId="2A3FD2C3" w14:textId="77777777" w:rsidR="00694318" w:rsidRPr="00694318" w:rsidRDefault="00694318" w:rsidP="00694318">
      <w:pPr>
        <w:numPr>
          <w:ilvl w:val="0"/>
          <w:numId w:val="34"/>
        </w:numPr>
        <w:spacing w:after="200" w:line="276" w:lineRule="auto"/>
        <w:contextualSpacing/>
        <w:jc w:val="both"/>
        <w:rPr>
          <w:rFonts w:eastAsia="Calibri"/>
          <w:i/>
          <w:iCs/>
          <w:sz w:val="24"/>
          <w:szCs w:val="24"/>
          <w:lang w:eastAsia="en-US"/>
        </w:rPr>
      </w:pPr>
      <w:r w:rsidRPr="00694318">
        <w:rPr>
          <w:rFonts w:eastAsia="Calibri"/>
          <w:sz w:val="24"/>
          <w:szCs w:val="24"/>
          <w:lang w:eastAsia="en-US"/>
        </w:rPr>
        <w:t xml:space="preserve">Stāmerienas pils uzturēšanai palielināti plānotie ieņēmumi no maksas pakalpojumiem 9 300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kas novirzīti Stāmerienas pils āra WC remontdarbiem, solu iegādei un darbinieku atlīdzībai; saņemts KKF projekta "Stāmerienas pils Romantisma meistarklase" finansējums 2 500 </w:t>
      </w:r>
      <w:proofErr w:type="spellStart"/>
      <w:r w:rsidRPr="00694318">
        <w:rPr>
          <w:rFonts w:eastAsia="Calibri"/>
          <w:sz w:val="24"/>
          <w:szCs w:val="24"/>
          <w:lang w:eastAsia="en-US"/>
        </w:rPr>
        <w:t>euro</w:t>
      </w:r>
      <w:proofErr w:type="spellEnd"/>
      <w:r w:rsidRPr="00694318">
        <w:rPr>
          <w:rFonts w:eastAsia="Calibri"/>
          <w:sz w:val="24"/>
          <w:szCs w:val="24"/>
          <w:lang w:eastAsia="en-US"/>
        </w:rPr>
        <w:t xml:space="preserve"> apmērā un plānots pašvaldības finansējums 1 550 </w:t>
      </w:r>
      <w:proofErr w:type="spellStart"/>
      <w:r w:rsidRPr="00694318">
        <w:rPr>
          <w:rFonts w:eastAsia="Calibri"/>
          <w:sz w:val="24"/>
          <w:szCs w:val="24"/>
          <w:lang w:eastAsia="en-US"/>
        </w:rPr>
        <w:t>euro</w:t>
      </w:r>
      <w:proofErr w:type="spellEnd"/>
      <w:r w:rsidRPr="00694318">
        <w:rPr>
          <w:rFonts w:eastAsia="Calibri"/>
          <w:sz w:val="24"/>
          <w:szCs w:val="24"/>
          <w:lang w:eastAsia="en-US"/>
        </w:rPr>
        <w:t xml:space="preserve"> šim projektam.</w:t>
      </w:r>
    </w:p>
    <w:p w14:paraId="6D855615" w14:textId="77777777" w:rsidR="00694318" w:rsidRPr="00694318" w:rsidRDefault="00694318" w:rsidP="00694318">
      <w:pPr>
        <w:spacing w:line="276" w:lineRule="auto"/>
        <w:ind w:firstLine="709"/>
        <w:jc w:val="both"/>
        <w:rPr>
          <w:rFonts w:eastAsia="Calibri"/>
          <w:i/>
          <w:iCs/>
          <w:sz w:val="24"/>
          <w:szCs w:val="24"/>
          <w:lang w:eastAsia="en-US"/>
        </w:rPr>
      </w:pPr>
      <w:r w:rsidRPr="00694318">
        <w:rPr>
          <w:rFonts w:eastAsia="Calibri"/>
          <w:i/>
          <w:iCs/>
          <w:sz w:val="24"/>
          <w:szCs w:val="24"/>
          <w:lang w:eastAsia="en-US"/>
        </w:rPr>
        <w:t>Vides aizsardzība (būtiskākie grozījumi):</w:t>
      </w:r>
    </w:p>
    <w:p w14:paraId="2F445C44"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dabas resursu nodokļa izdevumu palielināšana Vides aizsardzības jautājumu komisijas lēmumu pieņemšanai par 51 259 </w:t>
      </w:r>
      <w:proofErr w:type="spellStart"/>
      <w:r w:rsidRPr="00694318">
        <w:rPr>
          <w:rFonts w:eastAsia="Calibri"/>
          <w:i/>
          <w:iCs/>
          <w:sz w:val="24"/>
          <w:szCs w:val="24"/>
          <w:lang w:eastAsia="en-US"/>
        </w:rPr>
        <w:t>euro</w:t>
      </w:r>
      <w:proofErr w:type="spellEnd"/>
      <w:r w:rsidRPr="00694318">
        <w:rPr>
          <w:rFonts w:eastAsia="Calibri"/>
          <w:i/>
          <w:iCs/>
          <w:sz w:val="24"/>
          <w:szCs w:val="24"/>
          <w:lang w:eastAsia="en-US"/>
        </w:rPr>
        <w:t>, no tiem 35 600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pēc Vides aizsardzības jautājumu komisijas lēmuma </w:t>
      </w:r>
      <w:proofErr w:type="spellStart"/>
      <w:r w:rsidRPr="00694318">
        <w:rPr>
          <w:rFonts w:eastAsia="Calibri"/>
          <w:sz w:val="24"/>
          <w:szCs w:val="24"/>
          <w:lang w:eastAsia="en-US"/>
        </w:rPr>
        <w:t>Asarupes</w:t>
      </w:r>
      <w:proofErr w:type="spellEnd"/>
      <w:r w:rsidRPr="00694318">
        <w:rPr>
          <w:rFonts w:eastAsia="Calibri"/>
          <w:sz w:val="24"/>
          <w:szCs w:val="24"/>
          <w:lang w:eastAsia="en-US"/>
        </w:rPr>
        <w:t xml:space="preserve"> ūdenstilpes regulatora pārbūvei Gulbenes novada Līgo pagastā.</w:t>
      </w:r>
    </w:p>
    <w:p w14:paraId="6C946143" w14:textId="77777777" w:rsidR="00694318" w:rsidRPr="00694318" w:rsidRDefault="00694318" w:rsidP="00694318">
      <w:pPr>
        <w:spacing w:line="276" w:lineRule="auto"/>
        <w:ind w:firstLine="709"/>
        <w:jc w:val="both"/>
        <w:rPr>
          <w:rFonts w:eastAsia="Calibri"/>
          <w:i/>
          <w:iCs/>
          <w:sz w:val="24"/>
          <w:szCs w:val="24"/>
          <w:lang w:eastAsia="en-US"/>
        </w:rPr>
      </w:pPr>
      <w:r w:rsidRPr="00694318">
        <w:rPr>
          <w:rFonts w:eastAsia="Calibri"/>
          <w:i/>
          <w:iCs/>
          <w:sz w:val="24"/>
          <w:szCs w:val="24"/>
          <w:lang w:eastAsia="en-US"/>
        </w:rPr>
        <w:t>Teritoriju un mājokļu apsaimniekošana (būtiskākie grozījumi):</w:t>
      </w:r>
    </w:p>
    <w:p w14:paraId="136428E6"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transporta pakalpojumu un transportlīdzekļu remontdarbu izmaiņas pēc fakta;</w:t>
      </w:r>
    </w:p>
    <w:p w14:paraId="0481C637"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plānots finansējums PVN samaksai 5 313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galvenokārt saistībā ar pieaugumu maksas pakalpojumiem tūrismā vasaras un rudens sezonā;</w:t>
      </w:r>
    </w:p>
    <w:p w14:paraId="019DEA7A"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projektu līdzfinansējuma izdevumi plānoti Ražošanas ēkas </w:t>
      </w:r>
      <w:proofErr w:type="spellStart"/>
      <w:r w:rsidRPr="00694318">
        <w:rPr>
          <w:rFonts w:eastAsia="Calibri"/>
          <w:sz w:val="24"/>
          <w:szCs w:val="24"/>
          <w:lang w:eastAsia="en-US"/>
        </w:rPr>
        <w:t>Šķieneros</w:t>
      </w:r>
      <w:proofErr w:type="spellEnd"/>
      <w:r w:rsidRPr="00694318">
        <w:rPr>
          <w:rFonts w:eastAsia="Calibri"/>
          <w:sz w:val="24"/>
          <w:szCs w:val="24"/>
          <w:lang w:eastAsia="en-US"/>
        </w:rPr>
        <w:t xml:space="preserve"> projektēšanai 35 000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Skolas ielas projektēšanai 36 000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w:t>
      </w:r>
      <w:proofErr w:type="spellStart"/>
      <w:r w:rsidRPr="00694318">
        <w:rPr>
          <w:rFonts w:eastAsia="Calibri"/>
          <w:sz w:val="24"/>
          <w:szCs w:val="24"/>
          <w:lang w:eastAsia="en-US"/>
        </w:rPr>
        <w:t>Emzes</w:t>
      </w:r>
      <w:proofErr w:type="spellEnd"/>
      <w:r w:rsidRPr="00694318">
        <w:rPr>
          <w:rFonts w:eastAsia="Calibri"/>
          <w:sz w:val="24"/>
          <w:szCs w:val="24"/>
          <w:lang w:eastAsia="en-US"/>
        </w:rPr>
        <w:t xml:space="preserve"> parka dendroloģisko stādījumu topogrāfiskajai uzmērīšanai 7 000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Blaumaņa ielas remontdarbiem 2 747 </w:t>
      </w:r>
      <w:proofErr w:type="spellStart"/>
      <w:r w:rsidRPr="00694318">
        <w:rPr>
          <w:rFonts w:eastAsia="Calibri"/>
          <w:i/>
          <w:iCs/>
          <w:sz w:val="24"/>
          <w:szCs w:val="24"/>
          <w:lang w:eastAsia="en-US"/>
        </w:rPr>
        <w:t>euro</w:t>
      </w:r>
      <w:proofErr w:type="spellEnd"/>
      <w:r w:rsidRPr="00694318">
        <w:rPr>
          <w:rFonts w:eastAsia="Calibri"/>
          <w:sz w:val="24"/>
          <w:szCs w:val="24"/>
          <w:lang w:eastAsia="en-US"/>
        </w:rPr>
        <w:t>;</w:t>
      </w:r>
    </w:p>
    <w:p w14:paraId="2238EA2B"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pārplānoti izdevumi no Attīstības un projektu nodaļas, saglabājot noteikto mērķi, uz DI projektu “Ģimeniskai videi pietuvināts pakalpojums (Stāķi 11)” 50 000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kas tika plānots šim mērķim;</w:t>
      </w:r>
    </w:p>
    <w:p w14:paraId="7C7C2EAA"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saņemts noslēguma finansējums projektam “Parki bez robežām”, kas novirzīts projektam “Gulbenes novada vispārējo izglītības iestāžu mācību vides uzlabošanai” 70 315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un 23 975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projektu līdzfinansējumiem;</w:t>
      </w:r>
    </w:p>
    <w:p w14:paraId="43171A32"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lastRenderedPageBreak/>
        <w:t>plānots finansējums divu automašīnu iegādei Gulbenes novada pašvaldības elektriķiem 14 000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no transportlīdzekļu remontu ekonomijas;</w:t>
      </w:r>
    </w:p>
    <w:p w14:paraId="6854B7B8"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sakarā ar nepietiekamo dzīvojamo fondu personām, kuras nav maksātspējīgas un lai izpildītu domes lēmumus, piešķirot dzīvojamo fondu, plānots finansējums Beļavas pagasta dzīvojamās mājas “Ceļmalas” remontdarbiem 4 875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1518F998"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plānots finansējums Litenes Dzelzs tilta pāri Pededzei remontam drošības uzlabošanai 7 500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7A2BF755"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Druvienas pamatskolas ēkas jumta siltinājuma noņemšanai un jauna ieklāšanai plānots finansējums 5 000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03BC8426"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precizētas mājokļu apsaimniekošanas budžeta tāmes pēc izpildes.</w:t>
      </w:r>
    </w:p>
    <w:p w14:paraId="72265A7A" w14:textId="77777777" w:rsidR="00694318" w:rsidRPr="00694318" w:rsidRDefault="00694318" w:rsidP="00694318">
      <w:pPr>
        <w:spacing w:line="276" w:lineRule="auto"/>
        <w:ind w:left="709"/>
        <w:jc w:val="both"/>
        <w:rPr>
          <w:rFonts w:eastAsia="Calibri"/>
          <w:i/>
          <w:iCs/>
          <w:sz w:val="24"/>
          <w:szCs w:val="24"/>
          <w:lang w:eastAsia="en-US"/>
        </w:rPr>
      </w:pPr>
      <w:r w:rsidRPr="00694318">
        <w:rPr>
          <w:rFonts w:eastAsia="Calibri"/>
          <w:i/>
          <w:iCs/>
          <w:sz w:val="24"/>
          <w:szCs w:val="24"/>
          <w:lang w:eastAsia="en-US"/>
        </w:rPr>
        <w:t>Veselība (būtiskākie grozījumi):</w:t>
      </w:r>
    </w:p>
    <w:p w14:paraId="4469EEC2"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palielināts finansējums projektam “Ģimenes ārstu prakšu infrastruktūras uzlabošana Gulbenes novadā” sakarā ar nepieciešamajiem papildus remontdarbiem, finansējums izdevumu segšanai 8 491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no SAC Jaungulbenes Alejas papildus plānotajiem ieņēmumiem.</w:t>
      </w:r>
    </w:p>
    <w:p w14:paraId="2EF96CCF" w14:textId="77777777" w:rsidR="00694318" w:rsidRPr="00694318" w:rsidRDefault="00694318" w:rsidP="00694318">
      <w:pPr>
        <w:spacing w:line="276" w:lineRule="auto"/>
        <w:ind w:left="709"/>
        <w:jc w:val="both"/>
        <w:rPr>
          <w:rFonts w:eastAsia="Calibri"/>
          <w:sz w:val="24"/>
          <w:szCs w:val="24"/>
          <w:lang w:eastAsia="en-US"/>
        </w:rPr>
      </w:pPr>
      <w:r w:rsidRPr="00694318">
        <w:rPr>
          <w:rFonts w:eastAsia="Calibri"/>
          <w:i/>
          <w:iCs/>
          <w:sz w:val="24"/>
          <w:szCs w:val="24"/>
          <w:lang w:eastAsia="en-US"/>
        </w:rPr>
        <w:t>Atpūta, kultūra un reliģija (būtiskākie grozījumi):</w:t>
      </w:r>
      <w:r w:rsidRPr="00694318">
        <w:rPr>
          <w:rFonts w:eastAsia="Calibri"/>
          <w:sz w:val="24"/>
          <w:szCs w:val="24"/>
          <w:lang w:eastAsia="en-US"/>
        </w:rPr>
        <w:t xml:space="preserve"> </w:t>
      </w:r>
    </w:p>
    <w:p w14:paraId="31CFFCFE"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transporta pakalpojumu un transportlīdzekļu remontdarbu izmaiņas pēc fakta;</w:t>
      </w:r>
    </w:p>
    <w:p w14:paraId="1329742B"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izdevumu un pašvaldības finansējuma palielinājums Gulbenes novada Sporta pārvaldei no Gulbenes novada Bērnu un jaunatnes sporta skolas saistībā ar Sporta pārvaldes nolikuma 8.25.punktu pārvaldīt “Pārvaldes valdījumā esošo īpašumu un nodrošināt tā racionālu un efektīvu izmantošanu”, vienkāršā un fiziskā darba veicēju atlīdzība un saimnieciskie izdevumi, remontdarbi;</w:t>
      </w:r>
    </w:p>
    <w:p w14:paraId="385A4B92"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savstarpēji precizētas budžeta tāmes Kultūras pārvaldei, </w:t>
      </w:r>
      <w:proofErr w:type="spellStart"/>
      <w:r w:rsidRPr="00694318">
        <w:rPr>
          <w:rFonts w:eastAsia="Calibri"/>
          <w:sz w:val="24"/>
          <w:szCs w:val="24"/>
          <w:lang w:eastAsia="en-US"/>
        </w:rPr>
        <w:t>Amatiermākslas</w:t>
      </w:r>
      <w:proofErr w:type="spellEnd"/>
      <w:r w:rsidRPr="00694318">
        <w:rPr>
          <w:rFonts w:eastAsia="Calibri"/>
          <w:sz w:val="24"/>
          <w:szCs w:val="24"/>
          <w:lang w:eastAsia="en-US"/>
        </w:rPr>
        <w:t xml:space="preserve"> kolektīviem un Atbalsts kultūrai saistībā ar darbinieku atlīdzību, kultūras pasākumiem;</w:t>
      </w:r>
    </w:p>
    <w:p w14:paraId="7B11F17C"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precizēti izdevumi kultūras namiem pasākumu īstenošanai.</w:t>
      </w:r>
    </w:p>
    <w:p w14:paraId="7A6A0CE4" w14:textId="77777777" w:rsidR="00694318" w:rsidRPr="00694318" w:rsidRDefault="00694318" w:rsidP="00694318">
      <w:pPr>
        <w:spacing w:line="276" w:lineRule="auto"/>
        <w:ind w:left="709"/>
        <w:jc w:val="both"/>
        <w:rPr>
          <w:rFonts w:eastAsia="Calibri"/>
          <w:i/>
          <w:iCs/>
          <w:sz w:val="24"/>
          <w:szCs w:val="24"/>
          <w:lang w:eastAsia="en-US"/>
        </w:rPr>
      </w:pPr>
      <w:r w:rsidRPr="00694318">
        <w:rPr>
          <w:rFonts w:eastAsia="Calibri"/>
          <w:i/>
          <w:iCs/>
          <w:sz w:val="24"/>
          <w:szCs w:val="24"/>
          <w:lang w:eastAsia="en-US"/>
        </w:rPr>
        <w:t>Izglītība (būtiskākie grozījumi):</w:t>
      </w:r>
    </w:p>
    <w:p w14:paraId="517D87EE"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transporta pakalpojumu un transportlīdzekļu remontdarbu izmaiņas pēc fakta;</w:t>
      </w:r>
    </w:p>
    <w:p w14:paraId="57D48E1A"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ņemot vērā izmaksāto atlīdzību, savstarpēji grozīts atlīdzības plāns pa izglītības iestādēm un budžeta tāmēm;</w:t>
      </w:r>
    </w:p>
    <w:p w14:paraId="105C50B8"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Stāķu pirmsskolas izglītības iestādes izdevumu samazinājums par 2 000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(ņemot vērā ekonomiju remontdarbos jumta siltināšanai un hidroizolācijai) , novirzot finanšu līdzekļus Gulbenes 3.pirmsskolas izglītības iestādei kanalizācijas remonta izmaksu segšanai;</w:t>
      </w:r>
    </w:p>
    <w:p w14:paraId="40914B15"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palielināts finansējums atlīdzībai Lejasciema vidusskolai 2 034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Lizuma vidusskolai 2 968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un Gulbīša pamatskolai 4 637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mācību plāna īstenošanai no savstarpējiem norēķiniem par sniegtajiem izglītības pakalpojumiem;</w:t>
      </w:r>
    </w:p>
    <w:p w14:paraId="20FA2CDD"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projekta “Skolēnu vasaras nodarbinātība” izdevumu segšanai plānots finansējums no Nodarbinātības valsts aģentūras 3 802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un pašvaldības finansējuma 13 150 </w:t>
      </w:r>
      <w:proofErr w:type="spellStart"/>
      <w:r w:rsidRPr="00694318">
        <w:rPr>
          <w:rFonts w:eastAsia="Calibri"/>
          <w:i/>
          <w:iCs/>
          <w:sz w:val="24"/>
          <w:szCs w:val="24"/>
          <w:lang w:eastAsia="en-US"/>
        </w:rPr>
        <w:t>euro</w:t>
      </w:r>
      <w:proofErr w:type="spellEnd"/>
      <w:r w:rsidRPr="00694318">
        <w:rPr>
          <w:rFonts w:eastAsia="Calibri"/>
          <w:sz w:val="24"/>
          <w:szCs w:val="24"/>
          <w:lang w:eastAsia="en-US"/>
        </w:rPr>
        <w:t>;</w:t>
      </w:r>
    </w:p>
    <w:p w14:paraId="3897D1A8"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izdevumu palielināšana Stāķu pamatskolai ietves izbūvei 10 000 </w:t>
      </w:r>
      <w:proofErr w:type="spellStart"/>
      <w:r w:rsidRPr="00694318">
        <w:rPr>
          <w:rFonts w:eastAsia="Calibri"/>
          <w:sz w:val="24"/>
          <w:szCs w:val="24"/>
          <w:lang w:eastAsia="en-US"/>
        </w:rPr>
        <w:t>euro</w:t>
      </w:r>
      <w:proofErr w:type="spellEnd"/>
      <w:r w:rsidRPr="00694318">
        <w:rPr>
          <w:rFonts w:eastAsia="Calibri"/>
          <w:sz w:val="24"/>
          <w:szCs w:val="24"/>
          <w:lang w:eastAsia="en-US"/>
        </w:rPr>
        <w:t xml:space="preserve"> apmērā no Attīstības un projektu nodaļas 2 000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un Izdevumiem neparedzētiem gadījumiem 8 000 </w:t>
      </w:r>
      <w:proofErr w:type="spellStart"/>
      <w:r w:rsidRPr="00694318">
        <w:rPr>
          <w:rFonts w:eastAsia="Calibri"/>
          <w:i/>
          <w:iCs/>
          <w:sz w:val="24"/>
          <w:szCs w:val="24"/>
          <w:lang w:eastAsia="en-US"/>
        </w:rPr>
        <w:t>euro</w:t>
      </w:r>
      <w:proofErr w:type="spellEnd"/>
      <w:r w:rsidRPr="00694318">
        <w:rPr>
          <w:rFonts w:eastAsia="Calibri"/>
          <w:i/>
          <w:iCs/>
          <w:sz w:val="24"/>
          <w:szCs w:val="24"/>
          <w:lang w:eastAsia="en-US"/>
        </w:rPr>
        <w:t xml:space="preserve"> </w:t>
      </w:r>
      <w:r w:rsidRPr="00694318">
        <w:rPr>
          <w:rFonts w:eastAsia="Calibri"/>
          <w:sz w:val="24"/>
          <w:szCs w:val="24"/>
          <w:lang w:eastAsia="en-US"/>
        </w:rPr>
        <w:t>(domes sēdes lēmums);</w:t>
      </w:r>
    </w:p>
    <w:p w14:paraId="3352FCCA"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precizētas Gulbenes Vakara (maiņu) vidusskolas, Gulbenes 2.vidusskolas un Gulbenes novada valsts ģimnāzijas budžeta tāmes, plānojot izdevumus Gulbenes novada vidusskolai, attiecīgi grozītas šo iestāžu visas budžeta tāmes;</w:t>
      </w:r>
    </w:p>
    <w:p w14:paraId="11B8944C"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lastRenderedPageBreak/>
        <w:t xml:space="preserve">saņemts finansējums projektam “Skolas soma” 13 748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kas novirzīti projekta realizācijai 2020.gadā;</w:t>
      </w:r>
    </w:p>
    <w:p w14:paraId="711DE2F3"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maksas pakalpojumu ieņēmumi Gulbenes novada Bērnu un jaunatnes sporta skolai novirzīti galvenokārt inventāra iegādei, volejbola uzbrukuma trenažiera iegādei;</w:t>
      </w:r>
    </w:p>
    <w:p w14:paraId="22987F16"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plānots finansējums jauniešu centra “</w:t>
      </w:r>
      <w:proofErr w:type="spellStart"/>
      <w:r w:rsidRPr="00694318">
        <w:rPr>
          <w:rFonts w:eastAsia="Calibri"/>
          <w:sz w:val="24"/>
          <w:szCs w:val="24"/>
          <w:lang w:eastAsia="en-US"/>
        </w:rPr>
        <w:t>B.u.M.s</w:t>
      </w:r>
      <w:proofErr w:type="spellEnd"/>
      <w:r w:rsidRPr="00694318">
        <w:rPr>
          <w:rFonts w:eastAsia="Calibri"/>
          <w:sz w:val="24"/>
          <w:szCs w:val="24"/>
          <w:lang w:eastAsia="en-US"/>
        </w:rPr>
        <w:t>” ieejas izbūvei 3 500 </w:t>
      </w:r>
      <w:proofErr w:type="spellStart"/>
      <w:r w:rsidRPr="00694318">
        <w:rPr>
          <w:rFonts w:eastAsia="Calibri"/>
          <w:sz w:val="24"/>
          <w:szCs w:val="24"/>
          <w:lang w:eastAsia="en-US"/>
        </w:rPr>
        <w:t>euro</w:t>
      </w:r>
      <w:proofErr w:type="spellEnd"/>
      <w:r w:rsidRPr="00694318">
        <w:rPr>
          <w:rFonts w:eastAsia="Calibri"/>
          <w:sz w:val="24"/>
          <w:szCs w:val="24"/>
          <w:lang w:eastAsia="en-US"/>
        </w:rPr>
        <w:t xml:space="preserve"> apmērā no jauniešu centra “Bāze” budžeta tāmes (ieekonomētie finanšu līdzekļi no plānotajiem pasākumiem).</w:t>
      </w:r>
    </w:p>
    <w:p w14:paraId="4F503DBE" w14:textId="77777777" w:rsidR="00694318" w:rsidRPr="00694318" w:rsidRDefault="00694318" w:rsidP="00694318">
      <w:pPr>
        <w:spacing w:line="276" w:lineRule="auto"/>
        <w:ind w:left="709"/>
        <w:jc w:val="both"/>
        <w:rPr>
          <w:rFonts w:eastAsia="Calibri"/>
          <w:i/>
          <w:iCs/>
          <w:sz w:val="24"/>
          <w:szCs w:val="24"/>
          <w:lang w:eastAsia="en-US"/>
        </w:rPr>
      </w:pPr>
    </w:p>
    <w:p w14:paraId="545D7831" w14:textId="77777777" w:rsidR="00694318" w:rsidRPr="00694318" w:rsidRDefault="00694318" w:rsidP="00694318">
      <w:pPr>
        <w:spacing w:line="276" w:lineRule="auto"/>
        <w:ind w:left="709"/>
        <w:jc w:val="both"/>
        <w:rPr>
          <w:rFonts w:eastAsia="Calibri"/>
          <w:i/>
          <w:iCs/>
          <w:sz w:val="24"/>
          <w:szCs w:val="24"/>
          <w:lang w:eastAsia="en-US"/>
        </w:rPr>
      </w:pPr>
      <w:r w:rsidRPr="00694318">
        <w:rPr>
          <w:rFonts w:eastAsia="Calibri"/>
          <w:i/>
          <w:iCs/>
          <w:sz w:val="24"/>
          <w:szCs w:val="24"/>
          <w:lang w:eastAsia="en-US"/>
        </w:rPr>
        <w:t>Sociālā aizsardzība (būtiskākie grozījumi):</w:t>
      </w:r>
    </w:p>
    <w:p w14:paraId="20D8C54C"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transporta pakalpojumu un transportlīdzekļu remontdarbu izmaiņas pēc fakta;</w:t>
      </w:r>
    </w:p>
    <w:p w14:paraId="3715B1C0"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izdevumu palielinājums sniegtajiem pabalstiem Gulbenes novadā (piemēram, pabalsts uzturēšanas maksas segšanai sociālās aprūpes centros 50 000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pabalsts ēdināšanai 75 600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 pabalsts sakarā ar bērnu piedzimšanu 9 450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5650F4FB" w14:textId="77777777" w:rsidR="00694318" w:rsidRPr="00694318" w:rsidRDefault="00694318" w:rsidP="00694318">
      <w:pPr>
        <w:numPr>
          <w:ilvl w:val="0"/>
          <w:numId w:val="34"/>
        </w:numPr>
        <w:spacing w:after="200" w:line="276" w:lineRule="auto"/>
        <w:contextualSpacing/>
        <w:jc w:val="both"/>
        <w:rPr>
          <w:rFonts w:eastAsia="Calibri"/>
          <w:sz w:val="24"/>
          <w:szCs w:val="24"/>
          <w:lang w:eastAsia="en-US"/>
        </w:rPr>
      </w:pPr>
      <w:r w:rsidRPr="00694318">
        <w:rPr>
          <w:rFonts w:eastAsia="Calibri"/>
          <w:sz w:val="24"/>
          <w:szCs w:val="24"/>
          <w:lang w:eastAsia="en-US"/>
        </w:rPr>
        <w:t>izdevumu palielināšana sociālajai dzīvojamajai mājai “Blomīte” logu nomaiņai pārbūvētajās istabās no maksas pakalpojumu ieņēmumiem 2 100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7AD3200A" w14:textId="77777777" w:rsidR="00694318" w:rsidRPr="00694318" w:rsidRDefault="00694318" w:rsidP="00694318">
      <w:pPr>
        <w:numPr>
          <w:ilvl w:val="0"/>
          <w:numId w:val="34"/>
        </w:numPr>
        <w:spacing w:after="120" w:line="276" w:lineRule="auto"/>
        <w:contextualSpacing/>
        <w:jc w:val="both"/>
        <w:rPr>
          <w:rFonts w:eastAsia="Calibri"/>
          <w:sz w:val="24"/>
          <w:szCs w:val="24"/>
          <w:lang w:eastAsia="en-US"/>
        </w:rPr>
      </w:pPr>
      <w:r w:rsidRPr="00694318">
        <w:rPr>
          <w:rFonts w:eastAsia="Calibri"/>
          <w:sz w:val="24"/>
          <w:szCs w:val="24"/>
          <w:lang w:eastAsia="en-US"/>
        </w:rPr>
        <w:t>lai nodrošinātu izglītības norisi Gulbenes novada skolās, iestādēs un veiktu nepieciešamos dezinfekcijas pasākumus, budžeta plānošanas tāmē “Gulbenes novada pašvaldība- Covid-19” plānots finansējums izdevumu segšanai (termometru, dezinfekcijas līdzekļu, aizsarglīdzekļu iegādei u.tml. aizsardzības pasākumu veikšanai) 53 354 </w:t>
      </w:r>
      <w:proofErr w:type="spellStart"/>
      <w:r w:rsidRPr="00694318">
        <w:rPr>
          <w:rFonts w:eastAsia="Calibri"/>
          <w:sz w:val="24"/>
          <w:szCs w:val="24"/>
          <w:lang w:eastAsia="en-US"/>
        </w:rPr>
        <w:t>euro</w:t>
      </w:r>
      <w:proofErr w:type="spellEnd"/>
      <w:r w:rsidRPr="00694318">
        <w:rPr>
          <w:rFonts w:eastAsia="Calibri"/>
          <w:sz w:val="24"/>
          <w:szCs w:val="24"/>
          <w:lang w:eastAsia="en-US"/>
        </w:rPr>
        <w:t>, pārplānojot finansējumu no SAC Jaungulbenes maksas pakalpojumu ieņēmumiem un finansējumu savstarpējiem norēķiniem par sniegtajiem izglītības pakalpojumiem.</w:t>
      </w:r>
    </w:p>
    <w:p w14:paraId="10811E31" w14:textId="77777777" w:rsidR="00694318" w:rsidRPr="00694318" w:rsidRDefault="00694318" w:rsidP="00694318">
      <w:pPr>
        <w:spacing w:after="120" w:line="276" w:lineRule="auto"/>
        <w:ind w:firstLine="709"/>
        <w:jc w:val="both"/>
        <w:rPr>
          <w:rFonts w:eastAsia="Calibri"/>
          <w:b/>
          <w:bCs/>
          <w:i/>
          <w:iCs/>
          <w:sz w:val="24"/>
          <w:szCs w:val="24"/>
          <w:lang w:eastAsia="en-US"/>
        </w:rPr>
      </w:pPr>
      <w:r w:rsidRPr="00694318">
        <w:rPr>
          <w:rFonts w:eastAsia="Calibri"/>
          <w:b/>
          <w:bCs/>
          <w:i/>
          <w:iCs/>
          <w:sz w:val="24"/>
          <w:szCs w:val="24"/>
          <w:lang w:eastAsia="en-US"/>
        </w:rPr>
        <w:t>Finansēšana</w:t>
      </w:r>
    </w:p>
    <w:p w14:paraId="446FE956" w14:textId="77777777" w:rsidR="00694318" w:rsidRPr="00694318" w:rsidRDefault="00694318" w:rsidP="00694318">
      <w:pPr>
        <w:spacing w:line="276" w:lineRule="auto"/>
        <w:jc w:val="both"/>
        <w:rPr>
          <w:rFonts w:eastAsia="Calibri"/>
          <w:sz w:val="24"/>
          <w:szCs w:val="24"/>
          <w:lang w:eastAsia="en-US"/>
        </w:rPr>
      </w:pPr>
      <w:r w:rsidRPr="00694318">
        <w:rPr>
          <w:rFonts w:eastAsia="Calibri"/>
          <w:sz w:val="24"/>
          <w:szCs w:val="24"/>
          <w:lang w:eastAsia="en-US"/>
        </w:rPr>
        <w:t>Plānotie saņemtie aizņēmumi, plānoto saņemto aizņēmumu grozījumi:</w:t>
      </w:r>
    </w:p>
    <w:p w14:paraId="1457502D"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plānots aizņēmums projektam “Pašvaldības autoceļa “Siltais- Ušuri” atjaunošana Līgo pagastā”  66 564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74AB9035"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plānots aizņēmums projektam “Baložu ielas rekonstrukcija” 192 328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74C8347E"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projektam “Brīvības iela un rotācijas aplis” nav saņemts aizņēmums 65 000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3F92ADB3"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plānots aizņēmums projektam “Infrastruktūras uzlabošana uzņēmējdarbības attīstībai Gulbenes novadā” 26 251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791E8377" w14:textId="77777777" w:rsidR="00694318" w:rsidRPr="00694318" w:rsidRDefault="00694318" w:rsidP="00694318">
      <w:pPr>
        <w:numPr>
          <w:ilvl w:val="0"/>
          <w:numId w:val="33"/>
        </w:numPr>
        <w:spacing w:after="200" w:line="276" w:lineRule="auto"/>
        <w:contextualSpacing/>
        <w:jc w:val="both"/>
        <w:rPr>
          <w:rFonts w:eastAsia="Calibri"/>
          <w:sz w:val="24"/>
          <w:szCs w:val="24"/>
          <w:lang w:eastAsia="en-US"/>
        </w:rPr>
      </w:pPr>
      <w:r w:rsidRPr="00694318">
        <w:rPr>
          <w:rFonts w:eastAsia="Calibri"/>
          <w:sz w:val="24"/>
          <w:szCs w:val="24"/>
          <w:lang w:eastAsia="en-US"/>
        </w:rPr>
        <w:t xml:space="preserve">plānots aizņēmums projektam “Parki bez robežām” 5 030 </w:t>
      </w:r>
      <w:proofErr w:type="spellStart"/>
      <w:r w:rsidRPr="00694318">
        <w:rPr>
          <w:rFonts w:eastAsia="Calibri"/>
          <w:i/>
          <w:iCs/>
          <w:sz w:val="24"/>
          <w:szCs w:val="24"/>
          <w:lang w:eastAsia="en-US"/>
        </w:rPr>
        <w:t>euro</w:t>
      </w:r>
      <w:proofErr w:type="spellEnd"/>
      <w:r w:rsidRPr="00694318">
        <w:rPr>
          <w:rFonts w:eastAsia="Calibri"/>
          <w:sz w:val="24"/>
          <w:szCs w:val="24"/>
          <w:lang w:eastAsia="en-US"/>
        </w:rPr>
        <w:t xml:space="preserve"> apmērā.</w:t>
      </w:r>
    </w:p>
    <w:p w14:paraId="22A66B76" w14:textId="77777777" w:rsidR="00694318" w:rsidRPr="00694318" w:rsidRDefault="00694318" w:rsidP="00694318">
      <w:pPr>
        <w:spacing w:line="276" w:lineRule="auto"/>
        <w:ind w:left="1069"/>
        <w:contextualSpacing/>
        <w:jc w:val="both"/>
        <w:rPr>
          <w:rFonts w:eastAsia="Calibri"/>
          <w:sz w:val="24"/>
          <w:szCs w:val="24"/>
          <w:lang w:eastAsia="en-US"/>
        </w:rPr>
      </w:pPr>
    </w:p>
    <w:p w14:paraId="657551D3" w14:textId="77777777" w:rsidR="00694318" w:rsidRPr="00694318" w:rsidRDefault="00694318" w:rsidP="00694318">
      <w:pPr>
        <w:spacing w:line="276" w:lineRule="auto"/>
        <w:jc w:val="both"/>
        <w:rPr>
          <w:rFonts w:eastAsia="Calibri"/>
          <w:sz w:val="24"/>
          <w:szCs w:val="24"/>
          <w:lang w:eastAsia="en-US"/>
        </w:rPr>
      </w:pPr>
    </w:p>
    <w:p w14:paraId="60D10230" w14:textId="77777777" w:rsidR="00694318" w:rsidRPr="00694318" w:rsidRDefault="00694318" w:rsidP="00694318">
      <w:pPr>
        <w:spacing w:line="276" w:lineRule="auto"/>
        <w:jc w:val="both"/>
        <w:rPr>
          <w:rFonts w:eastAsia="Calibri"/>
          <w:sz w:val="24"/>
          <w:szCs w:val="24"/>
          <w:lang w:eastAsia="en-US"/>
        </w:rPr>
      </w:pPr>
    </w:p>
    <w:p w14:paraId="4D4DD2EA" w14:textId="77777777" w:rsidR="00694318" w:rsidRPr="00694318" w:rsidRDefault="00694318" w:rsidP="00694318">
      <w:pPr>
        <w:spacing w:line="276" w:lineRule="auto"/>
        <w:jc w:val="both"/>
        <w:rPr>
          <w:rFonts w:eastAsia="Calibri"/>
          <w:sz w:val="24"/>
          <w:szCs w:val="24"/>
          <w:lang w:eastAsia="en-US"/>
        </w:rPr>
      </w:pPr>
      <w:r w:rsidRPr="00694318">
        <w:rPr>
          <w:rFonts w:eastAsia="Calibri"/>
          <w:sz w:val="24"/>
          <w:szCs w:val="24"/>
          <w:lang w:eastAsia="en-US"/>
        </w:rPr>
        <w:t>Gulbenes novada domes priekšsēdētājs</w:t>
      </w:r>
      <w:r w:rsidRPr="00694318">
        <w:rPr>
          <w:rFonts w:eastAsia="Calibri"/>
          <w:sz w:val="24"/>
          <w:szCs w:val="24"/>
          <w:lang w:eastAsia="en-US"/>
        </w:rPr>
        <w:tab/>
      </w:r>
      <w:r w:rsidRPr="00694318">
        <w:rPr>
          <w:rFonts w:eastAsia="Calibri"/>
          <w:sz w:val="24"/>
          <w:szCs w:val="24"/>
          <w:lang w:eastAsia="en-US"/>
        </w:rPr>
        <w:tab/>
      </w:r>
      <w:r w:rsidRPr="00694318">
        <w:rPr>
          <w:rFonts w:eastAsia="Calibri"/>
          <w:sz w:val="24"/>
          <w:szCs w:val="24"/>
          <w:lang w:eastAsia="en-US"/>
        </w:rPr>
        <w:tab/>
      </w:r>
      <w:r w:rsidRPr="00694318">
        <w:rPr>
          <w:rFonts w:eastAsia="Calibri"/>
          <w:sz w:val="24"/>
          <w:szCs w:val="24"/>
          <w:lang w:eastAsia="en-US"/>
        </w:rPr>
        <w:tab/>
      </w:r>
      <w:r w:rsidRPr="00694318">
        <w:rPr>
          <w:rFonts w:eastAsia="Calibri"/>
          <w:sz w:val="24"/>
          <w:szCs w:val="24"/>
          <w:lang w:eastAsia="en-US"/>
        </w:rPr>
        <w:tab/>
      </w:r>
      <w:r w:rsidRPr="00694318">
        <w:rPr>
          <w:rFonts w:eastAsia="Calibri"/>
          <w:sz w:val="24"/>
          <w:szCs w:val="24"/>
          <w:lang w:eastAsia="en-US"/>
        </w:rPr>
        <w:tab/>
      </w:r>
      <w:proofErr w:type="spellStart"/>
      <w:r w:rsidRPr="00694318">
        <w:rPr>
          <w:rFonts w:eastAsia="Calibri"/>
          <w:sz w:val="24"/>
          <w:szCs w:val="24"/>
          <w:lang w:eastAsia="en-US"/>
        </w:rPr>
        <w:t>N.Audzišs</w:t>
      </w:r>
      <w:proofErr w:type="spellEnd"/>
    </w:p>
    <w:p w14:paraId="3DA12EEE" w14:textId="77777777" w:rsidR="00694318" w:rsidRPr="00694318" w:rsidRDefault="00694318" w:rsidP="00694318">
      <w:pPr>
        <w:spacing w:line="276" w:lineRule="auto"/>
        <w:jc w:val="center"/>
        <w:rPr>
          <w:rFonts w:eastAsia="Calibri"/>
          <w:sz w:val="24"/>
          <w:szCs w:val="24"/>
          <w:lang w:eastAsia="en-US"/>
        </w:rPr>
      </w:pPr>
    </w:p>
    <w:p w14:paraId="40002E2D" w14:textId="77777777" w:rsidR="00E24340" w:rsidRDefault="00E24340">
      <w:r>
        <w:br w:type="page"/>
      </w:r>
    </w:p>
    <w:tbl>
      <w:tblPr>
        <w:tblW w:w="0" w:type="auto"/>
        <w:tblBorders>
          <w:bottom w:val="single" w:sz="4" w:space="0" w:color="auto"/>
        </w:tblBorders>
        <w:tblLook w:val="04A0" w:firstRow="1" w:lastRow="0" w:firstColumn="1" w:lastColumn="0" w:noHBand="0" w:noVBand="1"/>
      </w:tblPr>
      <w:tblGrid>
        <w:gridCol w:w="9354"/>
      </w:tblGrid>
      <w:tr w:rsidR="00694318" w:rsidRPr="00C2794B" w14:paraId="435C5877" w14:textId="77777777" w:rsidTr="00E24340">
        <w:tc>
          <w:tcPr>
            <w:tcW w:w="9354" w:type="dxa"/>
            <w:shd w:val="clear" w:color="auto" w:fill="auto"/>
          </w:tcPr>
          <w:p w14:paraId="56B39B5E" w14:textId="3CB9D3D4" w:rsidR="00694318" w:rsidRPr="00073064" w:rsidRDefault="00694318" w:rsidP="00694318">
            <w:pPr>
              <w:jc w:val="center"/>
              <w:rPr>
                <w:rFonts w:ascii="Calibri" w:eastAsia="Calibri" w:hAnsi="Calibri"/>
                <w:lang w:eastAsia="en-US"/>
              </w:rPr>
            </w:pPr>
            <w:r w:rsidRPr="00073064">
              <w:rPr>
                <w:rFonts w:eastAsia="Calibri"/>
                <w:noProof/>
                <w:lang w:eastAsia="en-US"/>
              </w:rPr>
              <w:lastRenderedPageBreak/>
              <w:drawing>
                <wp:inline distT="0" distB="0" distL="0" distR="0" wp14:anchorId="1E14892D" wp14:editId="765AF821">
                  <wp:extent cx="621030" cy="688975"/>
                  <wp:effectExtent l="0" t="0" r="7620" b="0"/>
                  <wp:docPr id="382" name="Attēls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 cy="688975"/>
                          </a:xfrm>
                          <a:prstGeom prst="rect">
                            <a:avLst/>
                          </a:prstGeom>
                          <a:noFill/>
                          <a:ln>
                            <a:noFill/>
                          </a:ln>
                        </pic:spPr>
                      </pic:pic>
                    </a:graphicData>
                  </a:graphic>
                </wp:inline>
              </w:drawing>
            </w:r>
          </w:p>
        </w:tc>
      </w:tr>
      <w:tr w:rsidR="00694318" w:rsidRPr="00C2794B" w14:paraId="390A6D58" w14:textId="77777777" w:rsidTr="00E24340">
        <w:tc>
          <w:tcPr>
            <w:tcW w:w="9354" w:type="dxa"/>
            <w:shd w:val="clear" w:color="auto" w:fill="auto"/>
          </w:tcPr>
          <w:p w14:paraId="48BA959C" w14:textId="77777777" w:rsidR="00694318" w:rsidRPr="00073064" w:rsidRDefault="00694318" w:rsidP="00694318">
            <w:pPr>
              <w:jc w:val="center"/>
              <w:rPr>
                <w:rFonts w:ascii="Calibri" w:eastAsia="Calibri" w:hAnsi="Calibri"/>
                <w:lang w:eastAsia="en-US"/>
              </w:rPr>
            </w:pPr>
            <w:r w:rsidRPr="00073064">
              <w:rPr>
                <w:rFonts w:eastAsia="Calibri"/>
                <w:b/>
                <w:bCs/>
                <w:sz w:val="28"/>
                <w:szCs w:val="28"/>
                <w:lang w:eastAsia="en-US"/>
              </w:rPr>
              <w:t>GULBENES NOVADA PAŠVALDĪBA</w:t>
            </w:r>
          </w:p>
        </w:tc>
      </w:tr>
      <w:tr w:rsidR="00694318" w:rsidRPr="00C2794B" w14:paraId="1FB98FB6" w14:textId="77777777" w:rsidTr="00E24340">
        <w:tc>
          <w:tcPr>
            <w:tcW w:w="9354" w:type="dxa"/>
            <w:shd w:val="clear" w:color="auto" w:fill="auto"/>
          </w:tcPr>
          <w:p w14:paraId="6011A37B" w14:textId="77777777" w:rsidR="00694318" w:rsidRPr="00073064" w:rsidRDefault="00694318" w:rsidP="00694318">
            <w:pPr>
              <w:jc w:val="center"/>
              <w:rPr>
                <w:rFonts w:ascii="Calibri" w:eastAsia="Calibri" w:hAnsi="Calibri"/>
                <w:lang w:eastAsia="en-US"/>
              </w:rPr>
            </w:pPr>
            <w:r w:rsidRPr="00073064">
              <w:rPr>
                <w:rFonts w:eastAsia="Calibri"/>
                <w:sz w:val="24"/>
                <w:szCs w:val="24"/>
                <w:lang w:eastAsia="en-US"/>
              </w:rPr>
              <w:t>Reģ.Nr.90009116327</w:t>
            </w:r>
          </w:p>
        </w:tc>
      </w:tr>
      <w:tr w:rsidR="00694318" w:rsidRPr="00C2794B" w14:paraId="0002F379" w14:textId="77777777" w:rsidTr="00E24340">
        <w:tc>
          <w:tcPr>
            <w:tcW w:w="9354" w:type="dxa"/>
            <w:shd w:val="clear" w:color="auto" w:fill="auto"/>
          </w:tcPr>
          <w:p w14:paraId="2CCAED6B" w14:textId="77777777" w:rsidR="00694318" w:rsidRPr="00073064" w:rsidRDefault="00694318" w:rsidP="00694318">
            <w:pPr>
              <w:jc w:val="center"/>
              <w:rPr>
                <w:rFonts w:ascii="Calibri" w:eastAsia="Calibri" w:hAnsi="Calibri"/>
                <w:lang w:eastAsia="en-US"/>
              </w:rPr>
            </w:pPr>
            <w:r w:rsidRPr="00073064">
              <w:rPr>
                <w:rFonts w:eastAsia="Calibri"/>
                <w:sz w:val="24"/>
                <w:szCs w:val="24"/>
                <w:lang w:eastAsia="en-US"/>
              </w:rPr>
              <w:t>Ābeļu iela 2, Gulbene, Gulbenes nov., LV-4401</w:t>
            </w:r>
          </w:p>
        </w:tc>
      </w:tr>
      <w:tr w:rsidR="00694318" w:rsidRPr="00C2794B" w14:paraId="048A0CCE" w14:textId="77777777" w:rsidTr="00E24340">
        <w:tc>
          <w:tcPr>
            <w:tcW w:w="9354" w:type="dxa"/>
            <w:shd w:val="clear" w:color="auto" w:fill="auto"/>
          </w:tcPr>
          <w:p w14:paraId="0C431505" w14:textId="77777777" w:rsidR="00694318" w:rsidRPr="00073064" w:rsidRDefault="00694318" w:rsidP="00694318">
            <w:pPr>
              <w:jc w:val="center"/>
              <w:rPr>
                <w:rFonts w:ascii="Calibri" w:eastAsia="Calibri" w:hAnsi="Calibri"/>
                <w:lang w:eastAsia="en-US"/>
              </w:rPr>
            </w:pPr>
            <w:r w:rsidRPr="00073064">
              <w:rPr>
                <w:rFonts w:eastAsia="Calibri"/>
                <w:sz w:val="24"/>
                <w:szCs w:val="24"/>
                <w:lang w:eastAsia="en-US"/>
              </w:rPr>
              <w:t>Tālrunis 64497710, mob.26595362, e-pasts; dome@gulbene.lv, www.gulbene.lv</w:t>
            </w:r>
          </w:p>
        </w:tc>
      </w:tr>
    </w:tbl>
    <w:p w14:paraId="3F19EDAF" w14:textId="77777777" w:rsidR="00694318" w:rsidRPr="00073064" w:rsidRDefault="00694318" w:rsidP="00694318">
      <w:pPr>
        <w:spacing w:after="160" w:line="259" w:lineRule="auto"/>
        <w:rPr>
          <w:rFonts w:ascii="Calibri" w:eastAsia="Calibri" w:hAnsi="Calibri"/>
          <w:lang w:eastAsia="en-US"/>
        </w:rPr>
      </w:pPr>
    </w:p>
    <w:p w14:paraId="60C031D1" w14:textId="77777777" w:rsidR="00694318" w:rsidRPr="00073064" w:rsidRDefault="00694318" w:rsidP="00694318">
      <w:pPr>
        <w:jc w:val="center"/>
        <w:rPr>
          <w:rFonts w:eastAsia="Calibri"/>
          <w:b/>
          <w:bCs/>
          <w:sz w:val="24"/>
          <w:szCs w:val="24"/>
          <w:lang w:eastAsia="en-US"/>
        </w:rPr>
      </w:pPr>
      <w:r w:rsidRPr="00073064">
        <w:rPr>
          <w:rFonts w:eastAsia="Calibri"/>
          <w:b/>
          <w:bCs/>
          <w:sz w:val="24"/>
          <w:szCs w:val="24"/>
          <w:lang w:eastAsia="en-US"/>
        </w:rPr>
        <w:t>GULBENES NOVADA DOMES LĒMUMS</w:t>
      </w:r>
    </w:p>
    <w:p w14:paraId="484402E1" w14:textId="77777777" w:rsidR="00694318" w:rsidRPr="00073064" w:rsidRDefault="00694318" w:rsidP="00694318">
      <w:pPr>
        <w:jc w:val="center"/>
        <w:rPr>
          <w:rFonts w:eastAsia="Calibri"/>
          <w:sz w:val="24"/>
          <w:szCs w:val="24"/>
          <w:lang w:eastAsia="en-US"/>
        </w:rPr>
      </w:pPr>
      <w:r w:rsidRPr="00073064">
        <w:rPr>
          <w:rFonts w:eastAsia="Calibri"/>
          <w:sz w:val="24"/>
          <w:szCs w:val="24"/>
          <w:lang w:eastAsia="en-US"/>
        </w:rPr>
        <w:t>Gulbenē</w:t>
      </w:r>
    </w:p>
    <w:p w14:paraId="742F576A" w14:textId="77777777" w:rsidR="00694318" w:rsidRPr="00073064" w:rsidRDefault="00694318" w:rsidP="00694318">
      <w:pPr>
        <w:jc w:val="center"/>
        <w:rPr>
          <w:rFonts w:eastAsia="Calibri"/>
          <w:sz w:val="24"/>
          <w:szCs w:val="24"/>
          <w:lang w:eastAsia="en-US"/>
        </w:rPr>
      </w:pPr>
    </w:p>
    <w:tbl>
      <w:tblPr>
        <w:tblW w:w="0" w:type="auto"/>
        <w:tblLook w:val="04A0" w:firstRow="1" w:lastRow="0" w:firstColumn="1" w:lastColumn="0" w:noHBand="0" w:noVBand="1"/>
      </w:tblPr>
      <w:tblGrid>
        <w:gridCol w:w="4675"/>
        <w:gridCol w:w="4679"/>
      </w:tblGrid>
      <w:tr w:rsidR="00694318" w:rsidRPr="00C2794B" w14:paraId="523AD587" w14:textId="77777777" w:rsidTr="00694318">
        <w:tc>
          <w:tcPr>
            <w:tcW w:w="4729" w:type="dxa"/>
            <w:shd w:val="clear" w:color="auto" w:fill="auto"/>
          </w:tcPr>
          <w:p w14:paraId="57396A01" w14:textId="77777777" w:rsidR="00694318" w:rsidRPr="00073064" w:rsidRDefault="00694318" w:rsidP="00694318">
            <w:pPr>
              <w:rPr>
                <w:rFonts w:eastAsia="Calibri"/>
                <w:b/>
                <w:bCs/>
                <w:sz w:val="24"/>
                <w:szCs w:val="24"/>
                <w:lang w:eastAsia="en-US"/>
              </w:rPr>
            </w:pPr>
            <w:r w:rsidRPr="00073064">
              <w:rPr>
                <w:rFonts w:eastAsia="Calibri"/>
                <w:b/>
                <w:bCs/>
                <w:sz w:val="24"/>
                <w:szCs w:val="24"/>
                <w:lang w:eastAsia="en-US"/>
              </w:rPr>
              <w:t xml:space="preserve">2020.gada </w:t>
            </w:r>
            <w:r>
              <w:rPr>
                <w:rFonts w:eastAsia="Calibri"/>
                <w:b/>
                <w:bCs/>
                <w:sz w:val="24"/>
                <w:szCs w:val="24"/>
                <w:lang w:eastAsia="en-US"/>
              </w:rPr>
              <w:t>24</w:t>
            </w:r>
            <w:r w:rsidRPr="00073064">
              <w:rPr>
                <w:rFonts w:eastAsia="Calibri"/>
                <w:b/>
                <w:bCs/>
                <w:sz w:val="24"/>
                <w:szCs w:val="24"/>
                <w:lang w:eastAsia="en-US"/>
              </w:rPr>
              <w:t>.septembrī</w:t>
            </w:r>
          </w:p>
        </w:tc>
        <w:tc>
          <w:tcPr>
            <w:tcW w:w="4729" w:type="dxa"/>
            <w:shd w:val="clear" w:color="auto" w:fill="auto"/>
          </w:tcPr>
          <w:p w14:paraId="50A482CD" w14:textId="77777777" w:rsidR="00694318" w:rsidRPr="00073064" w:rsidRDefault="00694318" w:rsidP="00694318">
            <w:pPr>
              <w:jc w:val="center"/>
              <w:rPr>
                <w:rFonts w:eastAsia="Calibri"/>
                <w:b/>
                <w:bCs/>
                <w:sz w:val="24"/>
                <w:szCs w:val="24"/>
                <w:lang w:eastAsia="en-US"/>
              </w:rPr>
            </w:pPr>
            <w:r w:rsidRPr="00073064">
              <w:rPr>
                <w:rFonts w:eastAsia="Calibri"/>
                <w:b/>
                <w:bCs/>
                <w:sz w:val="24"/>
                <w:szCs w:val="24"/>
                <w:lang w:eastAsia="en-US"/>
              </w:rPr>
              <w:t>Nr.</w:t>
            </w:r>
            <w:r>
              <w:rPr>
                <w:rFonts w:eastAsia="Calibri"/>
                <w:b/>
                <w:bCs/>
                <w:sz w:val="24"/>
                <w:szCs w:val="24"/>
                <w:lang w:eastAsia="en-US"/>
              </w:rPr>
              <w:t xml:space="preserve"> GND/2020/811</w:t>
            </w:r>
          </w:p>
        </w:tc>
      </w:tr>
      <w:tr w:rsidR="00694318" w:rsidRPr="00C2794B" w14:paraId="4BD0C665" w14:textId="77777777" w:rsidTr="00694318">
        <w:tc>
          <w:tcPr>
            <w:tcW w:w="4729" w:type="dxa"/>
            <w:shd w:val="clear" w:color="auto" w:fill="auto"/>
          </w:tcPr>
          <w:p w14:paraId="361E7AD4" w14:textId="77777777" w:rsidR="00694318" w:rsidRPr="00073064" w:rsidRDefault="00694318" w:rsidP="00694318">
            <w:pPr>
              <w:rPr>
                <w:rFonts w:eastAsia="Calibri"/>
                <w:sz w:val="24"/>
                <w:szCs w:val="24"/>
                <w:lang w:eastAsia="en-US"/>
              </w:rPr>
            </w:pPr>
          </w:p>
        </w:tc>
        <w:tc>
          <w:tcPr>
            <w:tcW w:w="4729" w:type="dxa"/>
            <w:shd w:val="clear" w:color="auto" w:fill="auto"/>
          </w:tcPr>
          <w:p w14:paraId="4A5AE83D" w14:textId="77777777" w:rsidR="00694318" w:rsidRPr="00073064" w:rsidRDefault="00694318" w:rsidP="00694318">
            <w:pPr>
              <w:jc w:val="center"/>
              <w:rPr>
                <w:rFonts w:eastAsia="Calibri"/>
                <w:b/>
                <w:bCs/>
                <w:sz w:val="24"/>
                <w:szCs w:val="24"/>
                <w:lang w:eastAsia="en-US"/>
              </w:rPr>
            </w:pPr>
            <w:r w:rsidRPr="00073064">
              <w:rPr>
                <w:rFonts w:eastAsia="Calibri"/>
                <w:b/>
                <w:bCs/>
                <w:sz w:val="24"/>
                <w:szCs w:val="24"/>
                <w:lang w:eastAsia="en-US"/>
              </w:rPr>
              <w:t xml:space="preserve">        (protokols Nr.</w:t>
            </w:r>
            <w:r>
              <w:rPr>
                <w:rFonts w:eastAsia="Calibri"/>
                <w:b/>
                <w:bCs/>
                <w:sz w:val="24"/>
                <w:szCs w:val="24"/>
                <w:lang w:eastAsia="en-US"/>
              </w:rPr>
              <w:t>17</w:t>
            </w:r>
            <w:r w:rsidRPr="00073064">
              <w:rPr>
                <w:rFonts w:eastAsia="Calibri"/>
                <w:b/>
                <w:bCs/>
                <w:sz w:val="24"/>
                <w:szCs w:val="24"/>
                <w:lang w:eastAsia="en-US"/>
              </w:rPr>
              <w:t xml:space="preserve">; </w:t>
            </w:r>
            <w:r>
              <w:rPr>
                <w:rFonts w:eastAsia="Calibri"/>
                <w:b/>
                <w:bCs/>
                <w:sz w:val="24"/>
                <w:szCs w:val="24"/>
                <w:lang w:eastAsia="en-US"/>
              </w:rPr>
              <w:t>110</w:t>
            </w:r>
            <w:r w:rsidRPr="00073064">
              <w:rPr>
                <w:rFonts w:eastAsia="Calibri"/>
                <w:b/>
                <w:bCs/>
                <w:sz w:val="24"/>
                <w:szCs w:val="24"/>
                <w:lang w:eastAsia="en-US"/>
              </w:rPr>
              <w:t>.p)</w:t>
            </w:r>
          </w:p>
          <w:p w14:paraId="1C8C421B" w14:textId="77777777" w:rsidR="00694318" w:rsidRPr="00073064" w:rsidRDefault="00694318" w:rsidP="00694318">
            <w:pPr>
              <w:jc w:val="center"/>
              <w:rPr>
                <w:rFonts w:eastAsia="Calibri"/>
                <w:b/>
                <w:bCs/>
                <w:sz w:val="24"/>
                <w:szCs w:val="24"/>
                <w:lang w:eastAsia="en-US"/>
              </w:rPr>
            </w:pPr>
          </w:p>
        </w:tc>
      </w:tr>
    </w:tbl>
    <w:p w14:paraId="23580090" w14:textId="77777777" w:rsidR="00694318" w:rsidRPr="00A4722D" w:rsidRDefault="00694318" w:rsidP="00694318">
      <w:pPr>
        <w:jc w:val="both"/>
        <w:rPr>
          <w:b/>
          <w:noProof/>
          <w:sz w:val="24"/>
          <w:szCs w:val="24"/>
        </w:rPr>
      </w:pPr>
    </w:p>
    <w:p w14:paraId="021A4F0F" w14:textId="77777777" w:rsidR="00694318" w:rsidRPr="00A4722D" w:rsidRDefault="00694318" w:rsidP="00694318">
      <w:pPr>
        <w:jc w:val="both"/>
        <w:rPr>
          <w:b/>
          <w:noProof/>
          <w:sz w:val="24"/>
          <w:szCs w:val="24"/>
        </w:rPr>
      </w:pPr>
      <w:r w:rsidRPr="00A4722D">
        <w:rPr>
          <w:b/>
          <w:noProof/>
          <w:sz w:val="24"/>
          <w:szCs w:val="24"/>
        </w:rPr>
        <w:t>Par iekšējā normatīvā akta “</w:t>
      </w:r>
      <w:r>
        <w:rPr>
          <w:b/>
          <w:noProof/>
          <w:sz w:val="24"/>
          <w:szCs w:val="24"/>
        </w:rPr>
        <w:t xml:space="preserve">Grozījums </w:t>
      </w:r>
      <w:r w:rsidRPr="00761DD8">
        <w:rPr>
          <w:b/>
          <w:noProof/>
          <w:sz w:val="24"/>
          <w:szCs w:val="24"/>
        </w:rPr>
        <w:t>Gulbenes novada domes 2015.gada 25.jūnija nolikumā “Gulbenes novada Būvvaldes nolikums</w:t>
      </w:r>
      <w:r w:rsidRPr="00A4722D">
        <w:rPr>
          <w:b/>
          <w:noProof/>
          <w:sz w:val="24"/>
          <w:szCs w:val="24"/>
        </w:rPr>
        <w:t>”</w:t>
      </w:r>
      <w:r>
        <w:rPr>
          <w:b/>
          <w:noProof/>
          <w:sz w:val="24"/>
          <w:szCs w:val="24"/>
        </w:rPr>
        <w:t xml:space="preserve"> </w:t>
      </w:r>
      <w:r w:rsidRPr="00A4722D">
        <w:rPr>
          <w:b/>
          <w:noProof/>
          <w:sz w:val="24"/>
          <w:szCs w:val="24"/>
        </w:rPr>
        <w:t>apstiprināšanu</w:t>
      </w:r>
    </w:p>
    <w:p w14:paraId="4657B583" w14:textId="77777777" w:rsidR="00694318" w:rsidRPr="00A4722D" w:rsidRDefault="00694318" w:rsidP="00694318">
      <w:pPr>
        <w:jc w:val="both"/>
        <w:rPr>
          <w:b/>
          <w:noProof/>
          <w:sz w:val="24"/>
          <w:szCs w:val="24"/>
        </w:rPr>
      </w:pPr>
    </w:p>
    <w:p w14:paraId="2DDB2BE0" w14:textId="77777777" w:rsidR="00694318" w:rsidRDefault="00694318" w:rsidP="00694318">
      <w:pPr>
        <w:spacing w:line="360" w:lineRule="auto"/>
        <w:ind w:firstLine="720"/>
        <w:jc w:val="both"/>
        <w:rPr>
          <w:sz w:val="24"/>
          <w:szCs w:val="24"/>
        </w:rPr>
      </w:pPr>
      <w:r>
        <w:rPr>
          <w:sz w:val="24"/>
          <w:szCs w:val="24"/>
        </w:rPr>
        <w:t xml:space="preserve">Gulbenes novada Būvvaldes vadītājs </w:t>
      </w:r>
      <w:proofErr w:type="spellStart"/>
      <w:r>
        <w:rPr>
          <w:sz w:val="24"/>
          <w:szCs w:val="24"/>
        </w:rPr>
        <w:t>J.Ziemelis</w:t>
      </w:r>
      <w:proofErr w:type="spellEnd"/>
      <w:r>
        <w:rPr>
          <w:sz w:val="24"/>
          <w:szCs w:val="24"/>
        </w:rPr>
        <w:t>, p</w:t>
      </w:r>
      <w:r w:rsidRPr="00761DD8">
        <w:rPr>
          <w:sz w:val="24"/>
          <w:szCs w:val="24"/>
        </w:rPr>
        <w:t>amatojoties uz Valsts kontroles revīzijas "Ēku drošums</w:t>
      </w:r>
      <w:r>
        <w:rPr>
          <w:sz w:val="24"/>
          <w:szCs w:val="24"/>
        </w:rPr>
        <w:t>: v</w:t>
      </w:r>
      <w:r w:rsidRPr="00761DD8">
        <w:rPr>
          <w:sz w:val="24"/>
          <w:szCs w:val="24"/>
        </w:rPr>
        <w:t>ai darām pietiekami</w:t>
      </w:r>
      <w:r>
        <w:rPr>
          <w:sz w:val="24"/>
          <w:szCs w:val="24"/>
        </w:rPr>
        <w:t>?</w:t>
      </w:r>
      <w:r w:rsidRPr="00761DD8">
        <w:rPr>
          <w:sz w:val="24"/>
          <w:szCs w:val="24"/>
        </w:rPr>
        <w:t>" ieteikumiem,</w:t>
      </w:r>
      <w:r>
        <w:rPr>
          <w:sz w:val="24"/>
          <w:szCs w:val="24"/>
        </w:rPr>
        <w:t xml:space="preserve"> sagatavojis </w:t>
      </w:r>
      <w:r w:rsidRPr="00761DD8">
        <w:rPr>
          <w:sz w:val="24"/>
          <w:szCs w:val="24"/>
        </w:rPr>
        <w:t>grozījumu</w:t>
      </w:r>
      <w:r>
        <w:rPr>
          <w:sz w:val="24"/>
          <w:szCs w:val="24"/>
        </w:rPr>
        <w:t xml:space="preserve"> projektu</w:t>
      </w:r>
      <w:r w:rsidRPr="00761DD8">
        <w:rPr>
          <w:sz w:val="24"/>
          <w:szCs w:val="24"/>
        </w:rPr>
        <w:t xml:space="preserve"> </w:t>
      </w:r>
      <w:r w:rsidRPr="00761DD8">
        <w:rPr>
          <w:noProof/>
          <w:sz w:val="24"/>
          <w:szCs w:val="24"/>
        </w:rPr>
        <w:t xml:space="preserve">Gulbenes novada domes 2015.gada 25.jūnija </w:t>
      </w:r>
      <w:r>
        <w:rPr>
          <w:noProof/>
          <w:sz w:val="24"/>
          <w:szCs w:val="24"/>
        </w:rPr>
        <w:t xml:space="preserve">apstiprinātajam </w:t>
      </w:r>
      <w:r w:rsidRPr="00761DD8">
        <w:rPr>
          <w:noProof/>
          <w:sz w:val="24"/>
          <w:szCs w:val="24"/>
        </w:rPr>
        <w:t>nolikum</w:t>
      </w:r>
      <w:r>
        <w:rPr>
          <w:noProof/>
          <w:sz w:val="24"/>
          <w:szCs w:val="24"/>
        </w:rPr>
        <w:t>am</w:t>
      </w:r>
      <w:r w:rsidRPr="00761DD8">
        <w:rPr>
          <w:noProof/>
          <w:sz w:val="24"/>
          <w:szCs w:val="24"/>
        </w:rPr>
        <w:t xml:space="preserve"> “Gulbenes novada Būvvaldes nolikums”</w:t>
      </w:r>
      <w:r>
        <w:rPr>
          <w:noProof/>
          <w:sz w:val="24"/>
          <w:szCs w:val="24"/>
        </w:rPr>
        <w:t xml:space="preserve"> (turpmāk – Nolikums)</w:t>
      </w:r>
      <w:r w:rsidRPr="00761DD8">
        <w:rPr>
          <w:sz w:val="24"/>
          <w:szCs w:val="24"/>
        </w:rPr>
        <w:t>.</w:t>
      </w:r>
    </w:p>
    <w:p w14:paraId="4C2EED37" w14:textId="77777777" w:rsidR="00694318" w:rsidRDefault="00694318" w:rsidP="00694318">
      <w:pPr>
        <w:spacing w:line="360" w:lineRule="auto"/>
        <w:ind w:firstLine="720"/>
        <w:jc w:val="both"/>
        <w:rPr>
          <w:sz w:val="24"/>
          <w:szCs w:val="24"/>
        </w:rPr>
      </w:pPr>
      <w:r>
        <w:rPr>
          <w:sz w:val="24"/>
          <w:szCs w:val="24"/>
        </w:rPr>
        <w:t xml:space="preserve">Šobrīd Nolikuma aktuālajā redakcijā 17.punktā </w:t>
      </w:r>
      <w:r w:rsidRPr="002B0ABF">
        <w:rPr>
          <w:sz w:val="24"/>
          <w:szCs w:val="24"/>
        </w:rPr>
        <w:t>noteikts, ka Būvvaldes vadītājs ir tieši pakļauts Pašvaldības domei</w:t>
      </w:r>
      <w:r>
        <w:rPr>
          <w:sz w:val="24"/>
          <w:szCs w:val="24"/>
        </w:rPr>
        <w:t xml:space="preserve">. </w:t>
      </w:r>
    </w:p>
    <w:p w14:paraId="3F4F43B4" w14:textId="77777777" w:rsidR="00694318" w:rsidRPr="002B0ABF" w:rsidRDefault="00694318" w:rsidP="00694318">
      <w:pPr>
        <w:spacing w:line="360" w:lineRule="auto"/>
        <w:ind w:firstLine="720"/>
        <w:jc w:val="both"/>
        <w:rPr>
          <w:sz w:val="24"/>
          <w:szCs w:val="24"/>
        </w:rPr>
      </w:pPr>
      <w:r w:rsidRPr="002B0ABF">
        <w:rPr>
          <w:sz w:val="24"/>
          <w:szCs w:val="24"/>
        </w:rPr>
        <w:t>Būvvaldes pamatfunkcijas un uzdevumi ir darbība specifiskās jomās, kas pārsniedz tipveida administratīvas iestādes darbības jomu, kuru būtu iespējams pašvaldības līmenī pārņemt vai tiešā veidā vadīt, kam viens no realizācijas veidiem ir augstākas iestādes tiesības pārņemt konkrētu lietu savā kompetencē (</w:t>
      </w:r>
      <w:proofErr w:type="spellStart"/>
      <w:r w:rsidRPr="002B0ABF">
        <w:rPr>
          <w:sz w:val="24"/>
          <w:szCs w:val="24"/>
        </w:rPr>
        <w:t>devolūcijas</w:t>
      </w:r>
      <w:proofErr w:type="spellEnd"/>
      <w:r w:rsidRPr="002B0ABF">
        <w:rPr>
          <w:sz w:val="24"/>
          <w:szCs w:val="24"/>
        </w:rPr>
        <w:t xml:space="preserve"> tiesības). </w:t>
      </w:r>
      <w:proofErr w:type="spellStart"/>
      <w:r w:rsidRPr="002B0ABF">
        <w:rPr>
          <w:sz w:val="24"/>
          <w:szCs w:val="24"/>
        </w:rPr>
        <w:t>Devolūcijas</w:t>
      </w:r>
      <w:proofErr w:type="spellEnd"/>
      <w:r w:rsidRPr="002B0ABF">
        <w:rPr>
          <w:sz w:val="24"/>
          <w:szCs w:val="24"/>
        </w:rPr>
        <w:t xml:space="preserve"> tiesības ir uzskatāmas kā viena no pakļautības formu raksturojošām iezīmēm</w:t>
      </w:r>
      <w:r>
        <w:rPr>
          <w:sz w:val="24"/>
          <w:szCs w:val="24"/>
        </w:rPr>
        <w:t xml:space="preserve">, kas </w:t>
      </w:r>
      <w:r w:rsidRPr="002B0ABF">
        <w:rPr>
          <w:sz w:val="24"/>
          <w:szCs w:val="24"/>
        </w:rPr>
        <w:t>paredzētas V</w:t>
      </w:r>
      <w:r>
        <w:rPr>
          <w:sz w:val="24"/>
          <w:szCs w:val="24"/>
        </w:rPr>
        <w:t>alsts pārvaldes iekārtas likuma</w:t>
      </w:r>
      <w:r w:rsidRPr="002B0ABF">
        <w:rPr>
          <w:sz w:val="24"/>
          <w:szCs w:val="24"/>
        </w:rPr>
        <w:t xml:space="preserve"> 37. pantā. </w:t>
      </w:r>
    </w:p>
    <w:p w14:paraId="5EE5195F" w14:textId="77777777" w:rsidR="00694318" w:rsidRPr="002B0ABF" w:rsidRDefault="00694318" w:rsidP="00694318">
      <w:pPr>
        <w:spacing w:line="360" w:lineRule="auto"/>
        <w:ind w:firstLine="720"/>
        <w:jc w:val="both"/>
        <w:rPr>
          <w:sz w:val="24"/>
          <w:szCs w:val="24"/>
        </w:rPr>
      </w:pPr>
      <w:r w:rsidRPr="002B0ABF">
        <w:rPr>
          <w:sz w:val="24"/>
          <w:szCs w:val="24"/>
        </w:rPr>
        <w:t>Pakļautība ir augstākas iestādes tiesības gan dot rīkojumu zemākai iestādei (</w:t>
      </w:r>
      <w:proofErr w:type="spellStart"/>
      <w:r w:rsidRPr="002B0ABF">
        <w:rPr>
          <w:sz w:val="24"/>
          <w:szCs w:val="24"/>
        </w:rPr>
        <w:t>pre</w:t>
      </w:r>
      <w:proofErr w:type="spellEnd"/>
      <w:r w:rsidRPr="002B0ABF">
        <w:rPr>
          <w:sz w:val="24"/>
          <w:szCs w:val="24"/>
        </w:rPr>
        <w:t xml:space="preserve"> </w:t>
      </w:r>
      <w:proofErr w:type="spellStart"/>
      <w:r w:rsidRPr="002B0ABF">
        <w:rPr>
          <w:sz w:val="24"/>
          <w:szCs w:val="24"/>
        </w:rPr>
        <w:t>factum</w:t>
      </w:r>
      <w:proofErr w:type="spellEnd"/>
      <w:r w:rsidRPr="002B0ABF">
        <w:rPr>
          <w:sz w:val="24"/>
          <w:szCs w:val="24"/>
        </w:rPr>
        <w:t xml:space="preserve">), gan pārbaudīt un (post </w:t>
      </w:r>
      <w:proofErr w:type="spellStart"/>
      <w:r w:rsidRPr="002B0ABF">
        <w:rPr>
          <w:sz w:val="24"/>
          <w:szCs w:val="24"/>
        </w:rPr>
        <w:t>factum</w:t>
      </w:r>
      <w:proofErr w:type="spellEnd"/>
      <w:r w:rsidRPr="002B0ABF">
        <w:rPr>
          <w:sz w:val="24"/>
          <w:szCs w:val="24"/>
        </w:rPr>
        <w:t>) atcelt un grozīt zemākas iestādes lēmumu. To darot, lēmuma pieņemšanas kompetence var pāriet uz augstāku iestādi (</w:t>
      </w:r>
      <w:proofErr w:type="spellStart"/>
      <w:r w:rsidRPr="002B0ABF">
        <w:rPr>
          <w:sz w:val="24"/>
          <w:szCs w:val="24"/>
        </w:rPr>
        <w:t>devolūcija</w:t>
      </w:r>
      <w:proofErr w:type="spellEnd"/>
      <w:r w:rsidRPr="002B0ABF">
        <w:rPr>
          <w:sz w:val="24"/>
          <w:szCs w:val="24"/>
        </w:rPr>
        <w:t>) (Valsts pārvaldes iekārtas likuma koncepcija (</w:t>
      </w:r>
      <w:proofErr w:type="spellStart"/>
      <w:r w:rsidRPr="002B0ABF">
        <w:rPr>
          <w:sz w:val="24"/>
          <w:szCs w:val="24"/>
        </w:rPr>
        <w:t>E.Levits</w:t>
      </w:r>
      <w:proofErr w:type="spellEnd"/>
      <w:r w:rsidRPr="002B0ABF">
        <w:rPr>
          <w:sz w:val="24"/>
          <w:szCs w:val="24"/>
        </w:rPr>
        <w:t>, Latvijas Vēstnesis,</w:t>
      </w:r>
      <w:r>
        <w:rPr>
          <w:sz w:val="24"/>
          <w:szCs w:val="24"/>
        </w:rPr>
        <w:t xml:space="preserve"> </w:t>
      </w:r>
      <w:r w:rsidRPr="002B0ABF">
        <w:rPr>
          <w:sz w:val="24"/>
          <w:szCs w:val="24"/>
        </w:rPr>
        <w:t xml:space="preserve">2002 Nr.95,26.06.2002). </w:t>
      </w:r>
    </w:p>
    <w:p w14:paraId="160B2835" w14:textId="77777777" w:rsidR="00694318" w:rsidRPr="002B0ABF" w:rsidRDefault="00694318" w:rsidP="00694318">
      <w:pPr>
        <w:spacing w:line="360" w:lineRule="auto"/>
        <w:ind w:firstLine="720"/>
        <w:jc w:val="both"/>
        <w:rPr>
          <w:sz w:val="24"/>
          <w:szCs w:val="24"/>
        </w:rPr>
      </w:pPr>
      <w:r w:rsidRPr="002B0ABF">
        <w:rPr>
          <w:sz w:val="24"/>
          <w:szCs w:val="24"/>
        </w:rPr>
        <w:t xml:space="preserve">Līdz ar to, pakļautība kā funkcionālās padotības forma noteiktu uzdevumu izpildē nav piemērota un nav realizējama, saglabājot būvvaldes funkcijas un uzdevumus to specifiskās jomas dēļ. </w:t>
      </w:r>
    </w:p>
    <w:p w14:paraId="451232CD" w14:textId="77777777" w:rsidR="00694318" w:rsidRPr="002B0ABF" w:rsidRDefault="00694318" w:rsidP="00694318">
      <w:pPr>
        <w:spacing w:line="360" w:lineRule="auto"/>
        <w:ind w:firstLine="720"/>
        <w:jc w:val="both"/>
        <w:rPr>
          <w:sz w:val="24"/>
          <w:szCs w:val="24"/>
        </w:rPr>
      </w:pPr>
      <w:r w:rsidRPr="002B0ABF">
        <w:rPr>
          <w:sz w:val="24"/>
          <w:szCs w:val="24"/>
        </w:rPr>
        <w:t xml:space="preserve">Būvvaldes kompetence atbilstoši šobrīd spēkā esošajam tiesību normu regulējumam noteiktu uzdevumu izpildē neatbilst Valsts pārvaldes iekārtas likuma 7. panta ceturtajā daļā noteiktajai pakļautības formai. Ja iestāde veic uzdevumus, kas nodoti tās autonomā kompetencē, tad šo uzdevumu veikšana atrodas augstākas iestādes pārraudzībā. Ja turpretim tā veic uzdevumus </w:t>
      </w:r>
      <w:r w:rsidRPr="002B0ABF">
        <w:rPr>
          <w:sz w:val="24"/>
          <w:szCs w:val="24"/>
        </w:rPr>
        <w:lastRenderedPageBreak/>
        <w:t xml:space="preserve">kā augstākas iestādes </w:t>
      </w:r>
      <w:proofErr w:type="spellStart"/>
      <w:r w:rsidRPr="002B0ABF">
        <w:rPr>
          <w:sz w:val="24"/>
          <w:szCs w:val="24"/>
        </w:rPr>
        <w:t>izpildiestāde</w:t>
      </w:r>
      <w:proofErr w:type="spellEnd"/>
      <w:r w:rsidRPr="002B0ABF">
        <w:rPr>
          <w:sz w:val="24"/>
          <w:szCs w:val="24"/>
        </w:rPr>
        <w:t xml:space="preserve"> (t.s. norīkojuma uzdevumi), tā parasti atrodas pakļautībā (Valsts pārvaldes iekārtas likuma koncepcija (</w:t>
      </w:r>
      <w:proofErr w:type="spellStart"/>
      <w:r w:rsidRPr="002B0ABF">
        <w:rPr>
          <w:sz w:val="24"/>
          <w:szCs w:val="24"/>
        </w:rPr>
        <w:t>E.Levits</w:t>
      </w:r>
      <w:proofErr w:type="spellEnd"/>
      <w:r w:rsidRPr="002B0ABF">
        <w:rPr>
          <w:sz w:val="24"/>
          <w:szCs w:val="24"/>
        </w:rPr>
        <w:t>, Latvijas Vēstnesis,</w:t>
      </w:r>
      <w:r>
        <w:rPr>
          <w:sz w:val="24"/>
          <w:szCs w:val="24"/>
        </w:rPr>
        <w:t xml:space="preserve"> </w:t>
      </w:r>
      <w:r w:rsidRPr="002B0ABF">
        <w:rPr>
          <w:sz w:val="24"/>
          <w:szCs w:val="24"/>
        </w:rPr>
        <w:t xml:space="preserve">2002 Nr.95,26.06.2002). </w:t>
      </w:r>
    </w:p>
    <w:p w14:paraId="6633A921" w14:textId="77777777" w:rsidR="00694318" w:rsidRDefault="00694318" w:rsidP="00694318">
      <w:pPr>
        <w:spacing w:line="360" w:lineRule="auto"/>
        <w:ind w:firstLine="720"/>
        <w:jc w:val="both"/>
        <w:rPr>
          <w:sz w:val="24"/>
          <w:szCs w:val="24"/>
        </w:rPr>
      </w:pPr>
      <w:r w:rsidRPr="002B0ABF">
        <w:rPr>
          <w:sz w:val="24"/>
          <w:szCs w:val="24"/>
        </w:rPr>
        <w:t>Padotības formu izvēle parasti ir atkarīga no tā, cik svarīgi ir nodrošināt tiešu, tostarp politisku kontroli, vai tieši otrādi – to mazināt.</w:t>
      </w:r>
      <w:r>
        <w:rPr>
          <w:sz w:val="24"/>
          <w:szCs w:val="24"/>
        </w:rPr>
        <w:t xml:space="preserve"> Ņemot vērā iepriekš minēto, nepieciešams pieņemt lēmumu par būvvaldes institucionālās padotības formas un satura izmaiņu – Nolikumā pakļautību aizstājot ar pārraudzību.</w:t>
      </w:r>
    </w:p>
    <w:p w14:paraId="66EC3BD7" w14:textId="77777777" w:rsidR="00694318" w:rsidRPr="00C95DBF" w:rsidRDefault="00694318" w:rsidP="00694318">
      <w:pPr>
        <w:spacing w:line="360" w:lineRule="auto"/>
        <w:ind w:firstLine="720"/>
        <w:jc w:val="both"/>
        <w:rPr>
          <w:sz w:val="24"/>
          <w:szCs w:val="24"/>
        </w:rPr>
      </w:pPr>
      <w:r w:rsidRPr="00C95DBF">
        <w:rPr>
          <w:sz w:val="24"/>
          <w:szCs w:val="24"/>
        </w:rPr>
        <w:t>Pamatojoties uz</w:t>
      </w:r>
      <w:r w:rsidRPr="00C95DBF">
        <w:rPr>
          <w:rFonts w:eastAsia="Calibri"/>
          <w:sz w:val="24"/>
          <w:szCs w:val="24"/>
          <w:shd w:val="clear" w:color="auto" w:fill="FFFFFF"/>
        </w:rPr>
        <w:t xml:space="preserve"> </w:t>
      </w:r>
      <w:r w:rsidRPr="00C95DBF">
        <w:rPr>
          <w:rFonts w:eastAsia="Calibri"/>
          <w:sz w:val="24"/>
          <w:szCs w:val="24"/>
        </w:rPr>
        <w:t xml:space="preserve">likuma “Par pašvaldībām” 21.panta pirmās daļas 8.punktu, 41.panta pirmās daļas 2.punktu, Gulbenes Būvvaldes nolikuma, kas apstiprināts Gulbenes novada domes 2015.gada 15.jūnija sēdē (protokols </w:t>
      </w:r>
      <w:r w:rsidRPr="00C95DBF">
        <w:rPr>
          <w:rFonts w:eastAsia="Calibri"/>
          <w:bCs/>
          <w:sz w:val="24"/>
          <w:szCs w:val="24"/>
        </w:rPr>
        <w:t>15, 22.§)</w:t>
      </w:r>
      <w:r w:rsidRPr="00C95DBF">
        <w:rPr>
          <w:rFonts w:eastAsia="Calibri"/>
          <w:sz w:val="24"/>
          <w:szCs w:val="24"/>
        </w:rPr>
        <w:t xml:space="preserve">, 29. un 30.punktu </w:t>
      </w:r>
      <w:r w:rsidRPr="00C95DBF">
        <w:rPr>
          <w:sz w:val="24"/>
          <w:szCs w:val="24"/>
        </w:rPr>
        <w:t xml:space="preserve">un Gulbenes novada domes Finanšu komitejas ieteikumu, atklāti balsojot: </w:t>
      </w:r>
      <w:r w:rsidRPr="00C95DBF">
        <w:rPr>
          <w:noProof/>
          <w:sz w:val="24"/>
          <w:szCs w:val="24"/>
        </w:rPr>
        <w:t xml:space="preserve">ar 16 balsīm "Par" (Normunds Audzišs, Indra Caune, Andis Caunītis, Gunārs Ciglis, Larisa Cīrule, Lāsma Gabdulļina, Ieva Grīnšteine, Stanislavs Gžibovskis, Valtis Krauklis, Intars Liepiņš, Normunds Mazūrs, Ilze Mezīte, Zintis Mezītis, Guna Pūcīte, Anatolijs Savickis, Andris Vējiņš), "Pret" – nav, "Atturas" – nav, </w:t>
      </w:r>
      <w:r w:rsidRPr="00C95DBF">
        <w:rPr>
          <w:sz w:val="24"/>
          <w:szCs w:val="24"/>
        </w:rPr>
        <w:t>Gulbenes novada dome NOLEMJ:</w:t>
      </w:r>
    </w:p>
    <w:p w14:paraId="0FC093AE" w14:textId="77777777" w:rsidR="00694318" w:rsidRPr="00C95DBF" w:rsidRDefault="00694318" w:rsidP="00694318">
      <w:pPr>
        <w:spacing w:line="360" w:lineRule="auto"/>
        <w:ind w:firstLine="567"/>
        <w:jc w:val="both"/>
        <w:rPr>
          <w:noProof/>
          <w:sz w:val="24"/>
          <w:szCs w:val="24"/>
        </w:rPr>
      </w:pPr>
      <w:r w:rsidRPr="00C95DBF">
        <w:rPr>
          <w:sz w:val="24"/>
          <w:szCs w:val="24"/>
        </w:rPr>
        <w:t>APSTIPRINĀT iekšējo normatīvo aktu “</w:t>
      </w:r>
      <w:r w:rsidRPr="00C95DBF">
        <w:rPr>
          <w:noProof/>
          <w:sz w:val="24"/>
          <w:szCs w:val="24"/>
        </w:rPr>
        <w:t>Grozījums Gulbenes novada domes 2015.gada 25.jūnija nolikumā “Gulbenes novada Būvvaldes nolikums”</w:t>
      </w:r>
      <w:r w:rsidRPr="00C95DBF">
        <w:rPr>
          <w:sz w:val="24"/>
          <w:szCs w:val="24"/>
        </w:rPr>
        <w:t>” (pielikumā).</w:t>
      </w:r>
    </w:p>
    <w:p w14:paraId="69EE3541" w14:textId="77777777" w:rsidR="00694318" w:rsidRDefault="00694318" w:rsidP="00694318">
      <w:pPr>
        <w:spacing w:line="360" w:lineRule="auto"/>
        <w:ind w:firstLine="567"/>
        <w:jc w:val="both"/>
        <w:rPr>
          <w:sz w:val="24"/>
          <w:szCs w:val="24"/>
        </w:rPr>
      </w:pPr>
    </w:p>
    <w:p w14:paraId="727DDD8B" w14:textId="77777777" w:rsidR="00694318" w:rsidRDefault="00694318" w:rsidP="00694318">
      <w:pPr>
        <w:rPr>
          <w:sz w:val="24"/>
          <w:szCs w:val="24"/>
        </w:rPr>
      </w:pPr>
      <w:r>
        <w:rPr>
          <w:sz w:val="24"/>
          <w:szCs w:val="24"/>
        </w:rPr>
        <w:t>Gulbenes novada domes priekšsēdētājs</w:t>
      </w:r>
      <w:r>
        <w:rPr>
          <w:sz w:val="24"/>
          <w:szCs w:val="24"/>
        </w:rPr>
        <w:tab/>
      </w:r>
      <w:r>
        <w:rPr>
          <w:sz w:val="24"/>
          <w:szCs w:val="24"/>
        </w:rPr>
        <w:tab/>
      </w:r>
      <w:r>
        <w:rPr>
          <w:sz w:val="24"/>
          <w:szCs w:val="24"/>
        </w:rPr>
        <w:tab/>
      </w:r>
      <w:r>
        <w:rPr>
          <w:sz w:val="24"/>
          <w:szCs w:val="24"/>
        </w:rPr>
        <w:tab/>
        <w:t xml:space="preserve">         </w:t>
      </w:r>
      <w:proofErr w:type="spellStart"/>
      <w:r>
        <w:rPr>
          <w:sz w:val="24"/>
          <w:szCs w:val="24"/>
        </w:rPr>
        <w:t>N.Audzišs</w:t>
      </w:r>
      <w:proofErr w:type="spellEnd"/>
    </w:p>
    <w:p w14:paraId="61A92304" w14:textId="77777777" w:rsidR="00694318" w:rsidRDefault="00694318" w:rsidP="00694318">
      <w:pPr>
        <w:rPr>
          <w:sz w:val="24"/>
          <w:szCs w:val="24"/>
        </w:rPr>
      </w:pPr>
    </w:p>
    <w:p w14:paraId="30B144AB" w14:textId="77777777" w:rsidR="00694318" w:rsidRDefault="00694318" w:rsidP="00694318">
      <w:pPr>
        <w:rPr>
          <w:sz w:val="24"/>
          <w:szCs w:val="24"/>
        </w:rPr>
      </w:pPr>
    </w:p>
    <w:p w14:paraId="1BA42366" w14:textId="77777777" w:rsidR="00694318" w:rsidRDefault="00694318" w:rsidP="00694318">
      <w:pPr>
        <w:rPr>
          <w:sz w:val="24"/>
          <w:szCs w:val="24"/>
        </w:rPr>
      </w:pPr>
      <w:r>
        <w:rPr>
          <w:sz w:val="24"/>
          <w:szCs w:val="24"/>
        </w:rPr>
        <w:t xml:space="preserve">Sagatavoja: </w:t>
      </w:r>
      <w:proofErr w:type="spellStart"/>
      <w:r>
        <w:rPr>
          <w:sz w:val="24"/>
          <w:szCs w:val="24"/>
        </w:rPr>
        <w:t>S.Mickeviča</w:t>
      </w:r>
      <w:proofErr w:type="spellEnd"/>
      <w:r>
        <w:rPr>
          <w:sz w:val="24"/>
          <w:szCs w:val="24"/>
        </w:rPr>
        <w:t xml:space="preserve">, </w:t>
      </w:r>
      <w:proofErr w:type="spellStart"/>
      <w:r>
        <w:rPr>
          <w:sz w:val="24"/>
          <w:szCs w:val="24"/>
        </w:rPr>
        <w:t>J.Ziemelis</w:t>
      </w:r>
      <w:proofErr w:type="spellEnd"/>
    </w:p>
    <w:p w14:paraId="02EEBA47" w14:textId="77777777" w:rsidR="00694318" w:rsidRDefault="00694318" w:rsidP="00694318">
      <w:pPr>
        <w:spacing w:line="360" w:lineRule="auto"/>
        <w:ind w:firstLine="567"/>
        <w:jc w:val="both"/>
        <w:rPr>
          <w:sz w:val="24"/>
          <w:szCs w:val="24"/>
        </w:rPr>
      </w:pPr>
    </w:p>
    <w:p w14:paraId="1B6CEE71" w14:textId="77777777" w:rsidR="00694318" w:rsidRDefault="00694318" w:rsidP="00694318">
      <w:pPr>
        <w:spacing w:line="259" w:lineRule="auto"/>
        <w:jc w:val="right"/>
      </w:pPr>
      <w:r>
        <w:br w:type="page"/>
      </w:r>
      <w:r w:rsidRPr="00205A00">
        <w:rPr>
          <w:sz w:val="24"/>
          <w:szCs w:val="24"/>
        </w:rPr>
        <w:lastRenderedPageBreak/>
        <w:t>P</w:t>
      </w:r>
      <w:r w:rsidRPr="00205A00">
        <w:rPr>
          <w:rFonts w:eastAsia="Calibri"/>
          <w:sz w:val="24"/>
          <w:szCs w:val="24"/>
        </w:rPr>
        <w:t>ielikums</w:t>
      </w:r>
      <w:r w:rsidRPr="00205A00">
        <w:rPr>
          <w:rFonts w:eastAsia="Calibri"/>
          <w:b/>
          <w:bCs/>
          <w:sz w:val="24"/>
          <w:szCs w:val="24"/>
        </w:rPr>
        <w:t xml:space="preserve"> </w:t>
      </w:r>
      <w:r>
        <w:rPr>
          <w:rFonts w:eastAsia="Calibri"/>
          <w:sz w:val="24"/>
          <w:szCs w:val="24"/>
        </w:rPr>
        <w:t>24.09.2020.</w:t>
      </w:r>
      <w:r w:rsidRPr="004A1B28">
        <w:rPr>
          <w:rFonts w:eastAsia="Calibri"/>
          <w:sz w:val="24"/>
          <w:szCs w:val="24"/>
        </w:rPr>
        <w:t xml:space="preserve"> </w:t>
      </w:r>
      <w:r w:rsidRPr="00205A00">
        <w:rPr>
          <w:rFonts w:eastAsia="Calibri"/>
          <w:sz w:val="24"/>
          <w:szCs w:val="24"/>
        </w:rPr>
        <w:t>Gulbenes</w:t>
      </w:r>
      <w:r>
        <w:rPr>
          <w:rFonts w:eastAsia="Calibri"/>
          <w:sz w:val="24"/>
          <w:szCs w:val="24"/>
        </w:rPr>
        <w:t xml:space="preserve"> novada </w:t>
      </w:r>
      <w:r w:rsidRPr="004A1B28">
        <w:rPr>
          <w:rFonts w:eastAsia="Calibri"/>
          <w:sz w:val="24"/>
          <w:szCs w:val="24"/>
        </w:rPr>
        <w:t>domes</w:t>
      </w:r>
      <w:r>
        <w:rPr>
          <w:rFonts w:eastAsia="Calibri"/>
          <w:sz w:val="24"/>
          <w:szCs w:val="24"/>
        </w:rPr>
        <w:t xml:space="preserve"> lēmumam Nr. GND/2020/811</w:t>
      </w:r>
    </w:p>
    <w:p w14:paraId="3D0424D1" w14:textId="77777777" w:rsidR="00694318" w:rsidRPr="00205A00" w:rsidRDefault="00694318" w:rsidP="00694318">
      <w:pPr>
        <w:spacing w:line="259" w:lineRule="auto"/>
        <w:jc w:val="right"/>
        <w:rPr>
          <w:rFonts w:eastAsia="Calibri"/>
          <w:sz w:val="24"/>
          <w:szCs w:val="24"/>
        </w:rPr>
      </w:pPr>
      <w:r>
        <w:t>(</w:t>
      </w:r>
      <w:r w:rsidRPr="00205A00">
        <w:rPr>
          <w:rFonts w:eastAsia="Calibri"/>
          <w:sz w:val="24"/>
          <w:szCs w:val="24"/>
        </w:rPr>
        <w:t>protokols Nr.</w:t>
      </w:r>
      <w:r>
        <w:rPr>
          <w:rFonts w:eastAsia="Calibri"/>
          <w:sz w:val="24"/>
          <w:szCs w:val="24"/>
        </w:rPr>
        <w:t>17</w:t>
      </w:r>
      <w:r w:rsidRPr="00205A00">
        <w:rPr>
          <w:rFonts w:eastAsia="Calibri"/>
          <w:sz w:val="24"/>
          <w:szCs w:val="24"/>
        </w:rPr>
        <w:t xml:space="preserve">; </w:t>
      </w:r>
      <w:r>
        <w:rPr>
          <w:rFonts w:eastAsia="Calibri"/>
          <w:sz w:val="24"/>
          <w:szCs w:val="24"/>
        </w:rPr>
        <w:t>110</w:t>
      </w:r>
      <w:r w:rsidRPr="00205A00">
        <w:rPr>
          <w:rFonts w:eastAsia="Calibri"/>
          <w:sz w:val="24"/>
          <w:szCs w:val="24"/>
        </w:rPr>
        <w:t>.p)</w:t>
      </w:r>
    </w:p>
    <w:tbl>
      <w:tblPr>
        <w:tblW w:w="0" w:type="auto"/>
        <w:tblLook w:val="01E0" w:firstRow="1" w:lastRow="1" w:firstColumn="1" w:lastColumn="1" w:noHBand="0" w:noVBand="0"/>
      </w:tblPr>
      <w:tblGrid>
        <w:gridCol w:w="3109"/>
        <w:gridCol w:w="3137"/>
        <w:gridCol w:w="3108"/>
      </w:tblGrid>
      <w:tr w:rsidR="00694318" w:rsidRPr="00342835" w14:paraId="4678CCAD" w14:textId="77777777" w:rsidTr="00694318">
        <w:tc>
          <w:tcPr>
            <w:tcW w:w="3190" w:type="dxa"/>
          </w:tcPr>
          <w:p w14:paraId="63054682" w14:textId="77777777" w:rsidR="00694318" w:rsidRPr="00342835" w:rsidRDefault="00694318" w:rsidP="00694318">
            <w:pPr>
              <w:rPr>
                <w:rFonts w:eastAsia="Calibri"/>
                <w:sz w:val="24"/>
                <w:szCs w:val="24"/>
              </w:rPr>
            </w:pPr>
          </w:p>
        </w:tc>
        <w:tc>
          <w:tcPr>
            <w:tcW w:w="3190" w:type="dxa"/>
            <w:hideMark/>
          </w:tcPr>
          <w:p w14:paraId="5C6EC83C" w14:textId="51BC5A54" w:rsidR="00694318" w:rsidRPr="00342835" w:rsidRDefault="00694318" w:rsidP="00694318">
            <w:pPr>
              <w:jc w:val="center"/>
              <w:rPr>
                <w:rFonts w:eastAsia="Calibri"/>
                <w:sz w:val="24"/>
                <w:szCs w:val="24"/>
              </w:rPr>
            </w:pPr>
            <w:r w:rsidRPr="00073064">
              <w:rPr>
                <w:rFonts w:eastAsia="Calibri"/>
                <w:noProof/>
                <w:sz w:val="24"/>
                <w:szCs w:val="24"/>
              </w:rPr>
              <w:drawing>
                <wp:inline distT="0" distB="0" distL="0" distR="0" wp14:anchorId="14DF5459" wp14:editId="6188A204">
                  <wp:extent cx="607060" cy="688975"/>
                  <wp:effectExtent l="0" t="0" r="2540" b="0"/>
                  <wp:docPr id="381" name="Attēls 381"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Gulbenes_nov MB4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060" cy="688975"/>
                          </a:xfrm>
                          <a:prstGeom prst="rect">
                            <a:avLst/>
                          </a:prstGeom>
                          <a:noFill/>
                          <a:ln>
                            <a:noFill/>
                          </a:ln>
                        </pic:spPr>
                      </pic:pic>
                    </a:graphicData>
                  </a:graphic>
                </wp:inline>
              </w:drawing>
            </w:r>
          </w:p>
        </w:tc>
        <w:tc>
          <w:tcPr>
            <w:tcW w:w="3190" w:type="dxa"/>
          </w:tcPr>
          <w:p w14:paraId="21048BED" w14:textId="77777777" w:rsidR="00694318" w:rsidRPr="00342835" w:rsidRDefault="00694318" w:rsidP="00694318">
            <w:pPr>
              <w:rPr>
                <w:rFonts w:eastAsia="Calibri"/>
                <w:sz w:val="24"/>
                <w:szCs w:val="24"/>
              </w:rPr>
            </w:pPr>
          </w:p>
        </w:tc>
      </w:tr>
      <w:tr w:rsidR="00694318" w:rsidRPr="00342835" w14:paraId="73377309" w14:textId="77777777" w:rsidTr="00694318">
        <w:tc>
          <w:tcPr>
            <w:tcW w:w="9570" w:type="dxa"/>
            <w:gridSpan w:val="3"/>
            <w:hideMark/>
          </w:tcPr>
          <w:p w14:paraId="2350F0ED" w14:textId="77777777" w:rsidR="00694318" w:rsidRPr="00342835" w:rsidRDefault="00694318" w:rsidP="00694318">
            <w:pPr>
              <w:spacing w:before="240" w:line="360" w:lineRule="auto"/>
              <w:jc w:val="center"/>
              <w:rPr>
                <w:rFonts w:eastAsia="Calibri"/>
                <w:b/>
                <w:sz w:val="24"/>
                <w:szCs w:val="24"/>
              </w:rPr>
            </w:pPr>
            <w:r w:rsidRPr="00342835">
              <w:rPr>
                <w:rFonts w:eastAsia="Calibri"/>
                <w:b/>
                <w:sz w:val="24"/>
                <w:szCs w:val="24"/>
              </w:rPr>
              <w:t>GULBENES NOVADA PAŠVALDĪBA</w:t>
            </w:r>
          </w:p>
        </w:tc>
      </w:tr>
      <w:tr w:rsidR="00694318" w:rsidRPr="00342835" w14:paraId="418EAFA3" w14:textId="77777777" w:rsidTr="00694318">
        <w:tc>
          <w:tcPr>
            <w:tcW w:w="9570" w:type="dxa"/>
            <w:gridSpan w:val="3"/>
            <w:hideMark/>
          </w:tcPr>
          <w:p w14:paraId="3145104A" w14:textId="77777777" w:rsidR="00694318" w:rsidRPr="00342835" w:rsidRDefault="00694318" w:rsidP="00694318">
            <w:pPr>
              <w:spacing w:line="360" w:lineRule="auto"/>
              <w:jc w:val="center"/>
              <w:rPr>
                <w:rFonts w:eastAsia="Calibri"/>
                <w:sz w:val="24"/>
                <w:szCs w:val="24"/>
              </w:rPr>
            </w:pPr>
            <w:proofErr w:type="spellStart"/>
            <w:r w:rsidRPr="00342835">
              <w:rPr>
                <w:rFonts w:eastAsia="Calibri"/>
                <w:sz w:val="24"/>
                <w:szCs w:val="24"/>
              </w:rPr>
              <w:t>Reģ</w:t>
            </w:r>
            <w:proofErr w:type="spellEnd"/>
            <w:r w:rsidRPr="00342835">
              <w:rPr>
                <w:rFonts w:eastAsia="Calibri"/>
                <w:sz w:val="24"/>
                <w:szCs w:val="24"/>
              </w:rPr>
              <w:t>. Nr. 90009116327</w:t>
            </w:r>
          </w:p>
        </w:tc>
      </w:tr>
      <w:tr w:rsidR="00694318" w:rsidRPr="00DB41AA" w14:paraId="6383240E" w14:textId="77777777" w:rsidTr="00694318">
        <w:tc>
          <w:tcPr>
            <w:tcW w:w="9570" w:type="dxa"/>
            <w:gridSpan w:val="3"/>
            <w:hideMark/>
          </w:tcPr>
          <w:p w14:paraId="19F4E85E" w14:textId="77777777" w:rsidR="00694318" w:rsidRPr="00DB41AA" w:rsidRDefault="00694318" w:rsidP="00694318">
            <w:pPr>
              <w:jc w:val="center"/>
              <w:rPr>
                <w:rFonts w:eastAsia="Calibri"/>
                <w:sz w:val="24"/>
                <w:szCs w:val="24"/>
              </w:rPr>
            </w:pPr>
            <w:r w:rsidRPr="00DB41AA">
              <w:rPr>
                <w:rFonts w:eastAsia="Calibri"/>
                <w:sz w:val="24"/>
                <w:szCs w:val="24"/>
              </w:rPr>
              <w:t>Ābeļu iela 2, Gulbene, Gulbenes nov., LV-4401</w:t>
            </w:r>
          </w:p>
        </w:tc>
      </w:tr>
      <w:tr w:rsidR="00694318" w:rsidRPr="00DB41AA" w14:paraId="5FB6A59B" w14:textId="77777777" w:rsidTr="00694318">
        <w:tc>
          <w:tcPr>
            <w:tcW w:w="9570" w:type="dxa"/>
            <w:gridSpan w:val="3"/>
            <w:hideMark/>
          </w:tcPr>
          <w:p w14:paraId="390B18FC" w14:textId="77777777" w:rsidR="00694318" w:rsidRPr="00DB41AA" w:rsidRDefault="00694318" w:rsidP="00694318">
            <w:pPr>
              <w:pBdr>
                <w:bottom w:val="single" w:sz="12" w:space="1" w:color="auto"/>
              </w:pBdr>
              <w:jc w:val="center"/>
              <w:rPr>
                <w:rFonts w:eastAsia="Calibri"/>
                <w:sz w:val="24"/>
                <w:szCs w:val="24"/>
              </w:rPr>
            </w:pPr>
            <w:r w:rsidRPr="00DB41AA">
              <w:rPr>
                <w:rFonts w:eastAsia="Calibri"/>
                <w:sz w:val="24"/>
                <w:szCs w:val="24"/>
              </w:rPr>
              <w:t>Tālrunis 64497710, fakss 64497730, e-pasts: dome@gulbene.lv, www.gulbene.lv</w:t>
            </w:r>
          </w:p>
          <w:p w14:paraId="79CA4499" w14:textId="77777777" w:rsidR="00694318" w:rsidRPr="00DB41AA" w:rsidRDefault="00694318" w:rsidP="00694318">
            <w:pPr>
              <w:jc w:val="center"/>
              <w:rPr>
                <w:rFonts w:eastAsia="Calibri"/>
                <w:sz w:val="24"/>
                <w:szCs w:val="24"/>
              </w:rPr>
            </w:pPr>
            <w:r w:rsidRPr="00DB41AA">
              <w:rPr>
                <w:rFonts w:eastAsia="Calibri"/>
                <w:sz w:val="24"/>
                <w:szCs w:val="24"/>
              </w:rPr>
              <w:softHyphen/>
            </w:r>
            <w:r w:rsidRPr="00DB41AA">
              <w:rPr>
                <w:rFonts w:eastAsia="Calibri"/>
                <w:sz w:val="24"/>
                <w:szCs w:val="24"/>
              </w:rPr>
              <w:softHyphen/>
            </w:r>
            <w:r w:rsidRPr="00DB41AA">
              <w:rPr>
                <w:rFonts w:eastAsia="Calibri"/>
                <w:sz w:val="24"/>
                <w:szCs w:val="24"/>
              </w:rPr>
              <w:softHyphen/>
            </w:r>
            <w:r w:rsidRPr="00DB41AA">
              <w:rPr>
                <w:rFonts w:eastAsia="Calibri"/>
                <w:sz w:val="24"/>
                <w:szCs w:val="24"/>
              </w:rPr>
              <w:softHyphen/>
            </w:r>
            <w:r w:rsidRPr="00DB41AA">
              <w:rPr>
                <w:rFonts w:eastAsia="Calibri"/>
                <w:sz w:val="24"/>
                <w:szCs w:val="24"/>
              </w:rPr>
              <w:softHyphen/>
            </w:r>
            <w:r w:rsidRPr="00DB41AA">
              <w:rPr>
                <w:rFonts w:eastAsia="Calibri"/>
                <w:sz w:val="24"/>
                <w:szCs w:val="24"/>
              </w:rPr>
              <w:softHyphen/>
            </w:r>
            <w:r w:rsidRPr="00DB41AA">
              <w:rPr>
                <w:rFonts w:eastAsia="Calibri"/>
                <w:sz w:val="24"/>
                <w:szCs w:val="24"/>
              </w:rPr>
              <w:softHyphen/>
            </w:r>
            <w:r w:rsidRPr="00DB41AA">
              <w:rPr>
                <w:rFonts w:eastAsia="Calibri"/>
                <w:sz w:val="24"/>
                <w:szCs w:val="24"/>
              </w:rPr>
              <w:softHyphen/>
            </w:r>
            <w:r w:rsidRPr="00DB41AA">
              <w:rPr>
                <w:rFonts w:eastAsia="Calibri"/>
                <w:sz w:val="24"/>
                <w:szCs w:val="24"/>
              </w:rPr>
              <w:softHyphen/>
            </w:r>
            <w:r w:rsidRPr="00DB41AA">
              <w:rPr>
                <w:rFonts w:eastAsia="Calibri"/>
                <w:sz w:val="24"/>
                <w:szCs w:val="24"/>
              </w:rPr>
              <w:softHyphen/>
            </w:r>
            <w:r w:rsidRPr="00DB41AA">
              <w:rPr>
                <w:rFonts w:eastAsia="Calibri"/>
                <w:sz w:val="24"/>
                <w:szCs w:val="24"/>
              </w:rPr>
              <w:softHyphen/>
            </w:r>
            <w:r w:rsidRPr="00DB41AA">
              <w:rPr>
                <w:rFonts w:eastAsia="Calibri"/>
                <w:sz w:val="24"/>
                <w:szCs w:val="24"/>
              </w:rPr>
              <w:softHyphen/>
            </w:r>
            <w:r w:rsidRPr="00DB41AA">
              <w:rPr>
                <w:rFonts w:eastAsia="Calibri"/>
                <w:sz w:val="24"/>
                <w:szCs w:val="24"/>
              </w:rPr>
              <w:softHyphen/>
            </w:r>
            <w:r w:rsidRPr="00DB41AA">
              <w:rPr>
                <w:rFonts w:eastAsia="Calibri"/>
                <w:sz w:val="24"/>
                <w:szCs w:val="24"/>
              </w:rPr>
              <w:softHyphen/>
            </w:r>
            <w:r w:rsidRPr="00DB41AA">
              <w:rPr>
                <w:rFonts w:eastAsia="Calibri"/>
                <w:sz w:val="24"/>
                <w:szCs w:val="24"/>
              </w:rPr>
              <w:softHyphen/>
            </w:r>
          </w:p>
        </w:tc>
      </w:tr>
    </w:tbl>
    <w:p w14:paraId="7CFC073E" w14:textId="77777777" w:rsidR="00694318" w:rsidRPr="00DB41AA" w:rsidRDefault="00694318" w:rsidP="00694318">
      <w:pPr>
        <w:jc w:val="center"/>
        <w:rPr>
          <w:rFonts w:eastAsia="Calibri"/>
          <w:sz w:val="24"/>
          <w:szCs w:val="24"/>
        </w:rPr>
      </w:pPr>
      <w:r w:rsidRPr="00DB41AA">
        <w:rPr>
          <w:rFonts w:eastAsia="Calibri"/>
          <w:sz w:val="24"/>
          <w:szCs w:val="24"/>
        </w:rPr>
        <w:t>Gulbenē</w:t>
      </w:r>
    </w:p>
    <w:p w14:paraId="6BAED0DA" w14:textId="77777777" w:rsidR="00694318" w:rsidRPr="00DB41AA" w:rsidRDefault="00694318" w:rsidP="00694318">
      <w:pPr>
        <w:jc w:val="center"/>
        <w:rPr>
          <w:rFonts w:eastAsia="Calibri"/>
          <w:sz w:val="24"/>
          <w:szCs w:val="24"/>
        </w:rPr>
      </w:pPr>
    </w:p>
    <w:p w14:paraId="2C8F3ACD" w14:textId="77777777" w:rsidR="00694318" w:rsidRPr="00C27F31" w:rsidRDefault="00694318" w:rsidP="00694318">
      <w:pPr>
        <w:ind w:left="3600" w:hanging="3600"/>
        <w:rPr>
          <w:rFonts w:eastAsia="Calibri"/>
          <w:b/>
          <w:bCs/>
          <w:sz w:val="24"/>
          <w:szCs w:val="24"/>
        </w:rPr>
      </w:pPr>
      <w:r w:rsidRPr="00C27F31">
        <w:rPr>
          <w:rFonts w:eastAsia="Calibri"/>
          <w:b/>
          <w:bCs/>
          <w:sz w:val="24"/>
          <w:szCs w:val="24"/>
        </w:rPr>
        <w:t xml:space="preserve">2020.gada </w:t>
      </w:r>
      <w:r>
        <w:rPr>
          <w:rFonts w:eastAsia="Calibri"/>
          <w:b/>
          <w:bCs/>
          <w:sz w:val="24"/>
          <w:szCs w:val="24"/>
        </w:rPr>
        <w:t>24</w:t>
      </w:r>
      <w:r w:rsidRPr="00C27F31">
        <w:rPr>
          <w:rFonts w:eastAsia="Calibri"/>
          <w:b/>
          <w:bCs/>
          <w:sz w:val="24"/>
          <w:szCs w:val="24"/>
        </w:rPr>
        <w:t>.septembra</w:t>
      </w:r>
      <w:r w:rsidRPr="00C27F31">
        <w:rPr>
          <w:rFonts w:eastAsia="Calibri"/>
          <w:b/>
          <w:bCs/>
          <w:sz w:val="24"/>
          <w:szCs w:val="24"/>
        </w:rPr>
        <w:tab/>
      </w:r>
      <w:r w:rsidRPr="00C27F31">
        <w:rPr>
          <w:rFonts w:eastAsia="Calibri"/>
          <w:b/>
          <w:bCs/>
          <w:sz w:val="24"/>
          <w:szCs w:val="24"/>
        </w:rPr>
        <w:tab/>
      </w:r>
      <w:r w:rsidRPr="00C27F31">
        <w:rPr>
          <w:rFonts w:eastAsia="Calibri"/>
          <w:b/>
          <w:bCs/>
          <w:sz w:val="24"/>
          <w:szCs w:val="24"/>
        </w:rPr>
        <w:tab/>
      </w:r>
      <w:r w:rsidRPr="00C27F31">
        <w:rPr>
          <w:rFonts w:eastAsia="Calibri"/>
          <w:b/>
          <w:bCs/>
          <w:sz w:val="24"/>
          <w:szCs w:val="24"/>
        </w:rPr>
        <w:tab/>
        <w:t xml:space="preserve">Nr. </w:t>
      </w:r>
      <w:r w:rsidRPr="00C95DBF">
        <w:rPr>
          <w:b/>
          <w:bCs/>
          <w:color w:val="212529"/>
          <w:sz w:val="24"/>
          <w:szCs w:val="24"/>
          <w:shd w:val="clear" w:color="auto" w:fill="FFFFFF"/>
        </w:rPr>
        <w:t>GND/20/14-nolik</w:t>
      </w:r>
    </w:p>
    <w:p w14:paraId="0DCF8AD7" w14:textId="77777777" w:rsidR="00694318" w:rsidRPr="00C27F31" w:rsidRDefault="00694318" w:rsidP="00694318">
      <w:pPr>
        <w:rPr>
          <w:rFonts w:eastAsia="Calibri"/>
          <w:sz w:val="24"/>
          <w:szCs w:val="24"/>
        </w:rPr>
      </w:pPr>
    </w:p>
    <w:p w14:paraId="6E0E0EB4" w14:textId="77777777" w:rsidR="00694318" w:rsidRPr="00C27F31" w:rsidRDefault="00694318" w:rsidP="00694318">
      <w:pPr>
        <w:jc w:val="center"/>
        <w:rPr>
          <w:rFonts w:eastAsia="Calibri"/>
          <w:b/>
          <w:sz w:val="24"/>
          <w:szCs w:val="24"/>
        </w:rPr>
      </w:pPr>
    </w:p>
    <w:p w14:paraId="2C56FCDD" w14:textId="77777777" w:rsidR="00694318" w:rsidRDefault="00694318" w:rsidP="00694318">
      <w:pPr>
        <w:jc w:val="center"/>
        <w:rPr>
          <w:b/>
          <w:noProof/>
          <w:sz w:val="24"/>
          <w:szCs w:val="24"/>
        </w:rPr>
      </w:pPr>
      <w:r w:rsidRPr="00C27F31">
        <w:rPr>
          <w:b/>
          <w:noProof/>
          <w:sz w:val="24"/>
          <w:szCs w:val="24"/>
        </w:rPr>
        <w:t>Grozījums Gulbenes novada domes 20</w:t>
      </w:r>
      <w:r>
        <w:rPr>
          <w:b/>
          <w:noProof/>
          <w:sz w:val="24"/>
          <w:szCs w:val="24"/>
        </w:rPr>
        <w:t>15</w:t>
      </w:r>
      <w:r w:rsidRPr="00C27F31">
        <w:rPr>
          <w:b/>
          <w:noProof/>
          <w:sz w:val="24"/>
          <w:szCs w:val="24"/>
        </w:rPr>
        <w:t xml:space="preserve">.gada </w:t>
      </w:r>
      <w:r>
        <w:rPr>
          <w:b/>
          <w:noProof/>
          <w:sz w:val="24"/>
          <w:szCs w:val="24"/>
        </w:rPr>
        <w:t>25.jūnija</w:t>
      </w:r>
      <w:r w:rsidRPr="00C27F31">
        <w:rPr>
          <w:b/>
          <w:noProof/>
          <w:sz w:val="24"/>
          <w:szCs w:val="24"/>
        </w:rPr>
        <w:t xml:space="preserve"> nolikumā </w:t>
      </w:r>
    </w:p>
    <w:p w14:paraId="202F6C4D" w14:textId="77777777" w:rsidR="00694318" w:rsidRPr="00C27F31" w:rsidRDefault="00694318" w:rsidP="00694318">
      <w:pPr>
        <w:jc w:val="center"/>
        <w:rPr>
          <w:b/>
          <w:noProof/>
          <w:sz w:val="24"/>
          <w:szCs w:val="24"/>
        </w:rPr>
      </w:pPr>
      <w:r w:rsidRPr="00C27F31">
        <w:rPr>
          <w:b/>
          <w:noProof/>
          <w:sz w:val="24"/>
          <w:szCs w:val="24"/>
        </w:rPr>
        <w:t>“</w:t>
      </w:r>
      <w:r>
        <w:rPr>
          <w:b/>
          <w:noProof/>
          <w:sz w:val="24"/>
          <w:szCs w:val="24"/>
        </w:rPr>
        <w:t>Gulbenes novada Būvvaldes nolikums</w:t>
      </w:r>
      <w:r w:rsidRPr="00C27F31">
        <w:rPr>
          <w:b/>
          <w:noProof/>
          <w:sz w:val="24"/>
          <w:szCs w:val="24"/>
        </w:rPr>
        <w:t>”</w:t>
      </w:r>
    </w:p>
    <w:p w14:paraId="565A7A6C" w14:textId="77777777" w:rsidR="00694318" w:rsidRPr="00C27F31" w:rsidRDefault="00694318" w:rsidP="00694318">
      <w:pPr>
        <w:ind w:left="5040"/>
        <w:jc w:val="both"/>
        <w:rPr>
          <w:rFonts w:eastAsia="Calibri"/>
          <w:sz w:val="24"/>
          <w:szCs w:val="24"/>
        </w:rPr>
      </w:pPr>
    </w:p>
    <w:p w14:paraId="681760C4" w14:textId="77777777" w:rsidR="00694318" w:rsidRPr="0091267C" w:rsidRDefault="00694318" w:rsidP="00694318">
      <w:pPr>
        <w:ind w:left="6237"/>
        <w:jc w:val="both"/>
        <w:rPr>
          <w:rFonts w:eastAsia="Calibri"/>
          <w:iCs/>
        </w:rPr>
      </w:pPr>
      <w:r w:rsidRPr="0091267C">
        <w:rPr>
          <w:rFonts w:eastAsia="Calibri"/>
          <w:iCs/>
        </w:rPr>
        <w:t>Izdots saskaņā ar likuma „Par pašvaldībām” 21.panta pirmās daļas 8.punktu, 41.panta pirmās daļas 2.punktu</w:t>
      </w:r>
    </w:p>
    <w:p w14:paraId="63E82FBE" w14:textId="77777777" w:rsidR="00694318" w:rsidRPr="00C27F31" w:rsidRDefault="00694318" w:rsidP="00694318">
      <w:pPr>
        <w:ind w:left="5670"/>
        <w:jc w:val="both"/>
        <w:rPr>
          <w:rFonts w:eastAsia="Calibri"/>
          <w:bCs/>
          <w:sz w:val="24"/>
          <w:szCs w:val="24"/>
        </w:rPr>
      </w:pPr>
    </w:p>
    <w:p w14:paraId="5D7C857B" w14:textId="77777777" w:rsidR="00694318" w:rsidRPr="00DF2521" w:rsidRDefault="00694318" w:rsidP="00694318">
      <w:pPr>
        <w:numPr>
          <w:ilvl w:val="0"/>
          <w:numId w:val="28"/>
        </w:numPr>
        <w:spacing w:after="120" w:line="360" w:lineRule="auto"/>
        <w:ind w:left="0" w:firstLine="567"/>
        <w:contextualSpacing/>
        <w:jc w:val="both"/>
        <w:rPr>
          <w:sz w:val="24"/>
          <w:szCs w:val="24"/>
          <w:shd w:val="clear" w:color="auto" w:fill="FFFFFF"/>
        </w:rPr>
      </w:pPr>
      <w:r w:rsidRPr="00C27F31">
        <w:rPr>
          <w:rFonts w:eastAsia="Calibri"/>
          <w:sz w:val="24"/>
          <w:szCs w:val="24"/>
        </w:rPr>
        <w:t xml:space="preserve">Izdarīt Gulbenes novada domes </w:t>
      </w:r>
      <w:r w:rsidRPr="00C27F31">
        <w:rPr>
          <w:rFonts w:eastAsia="Calibri"/>
          <w:bCs/>
          <w:sz w:val="24"/>
          <w:szCs w:val="24"/>
        </w:rPr>
        <w:t>20</w:t>
      </w:r>
      <w:r>
        <w:rPr>
          <w:rFonts w:eastAsia="Calibri"/>
          <w:bCs/>
          <w:sz w:val="24"/>
          <w:szCs w:val="24"/>
        </w:rPr>
        <w:t>15</w:t>
      </w:r>
      <w:r w:rsidRPr="00C27F31">
        <w:rPr>
          <w:rFonts w:eastAsia="Calibri"/>
          <w:bCs/>
          <w:sz w:val="24"/>
          <w:szCs w:val="24"/>
        </w:rPr>
        <w:t xml:space="preserve">.gada </w:t>
      </w:r>
      <w:r>
        <w:rPr>
          <w:rFonts w:eastAsia="Calibri"/>
          <w:bCs/>
          <w:sz w:val="24"/>
          <w:szCs w:val="24"/>
        </w:rPr>
        <w:t>25.jūnija</w:t>
      </w:r>
      <w:r w:rsidRPr="00C27F31">
        <w:rPr>
          <w:rFonts w:eastAsia="Calibri"/>
          <w:bCs/>
          <w:sz w:val="24"/>
          <w:szCs w:val="24"/>
        </w:rPr>
        <w:t xml:space="preserve"> nolikumā “</w:t>
      </w:r>
      <w:r w:rsidRPr="00C27F31">
        <w:rPr>
          <w:sz w:val="24"/>
          <w:szCs w:val="24"/>
        </w:rPr>
        <w:t xml:space="preserve">Gulbenes </w:t>
      </w:r>
      <w:r>
        <w:rPr>
          <w:sz w:val="24"/>
          <w:szCs w:val="24"/>
        </w:rPr>
        <w:t>novada Būvvaldes nolikums</w:t>
      </w:r>
      <w:r w:rsidRPr="00C27F31">
        <w:rPr>
          <w:rFonts w:eastAsia="Calibri"/>
          <w:bCs/>
          <w:sz w:val="24"/>
          <w:szCs w:val="24"/>
        </w:rPr>
        <w:t>” (protokols Nr.</w:t>
      </w:r>
      <w:r>
        <w:rPr>
          <w:rFonts w:eastAsia="Calibri"/>
          <w:bCs/>
          <w:sz w:val="24"/>
          <w:szCs w:val="24"/>
        </w:rPr>
        <w:t>15</w:t>
      </w:r>
      <w:r w:rsidRPr="00C27F31">
        <w:rPr>
          <w:rFonts w:eastAsia="Calibri"/>
          <w:bCs/>
          <w:sz w:val="24"/>
          <w:szCs w:val="24"/>
        </w:rPr>
        <w:t xml:space="preserve">, </w:t>
      </w:r>
      <w:r>
        <w:rPr>
          <w:rFonts w:eastAsia="Calibri"/>
          <w:bCs/>
          <w:sz w:val="24"/>
          <w:szCs w:val="24"/>
        </w:rPr>
        <w:t>22</w:t>
      </w:r>
      <w:r w:rsidRPr="00C27F31">
        <w:rPr>
          <w:rFonts w:eastAsia="Calibri"/>
          <w:bCs/>
          <w:sz w:val="24"/>
          <w:szCs w:val="24"/>
        </w:rPr>
        <w:t xml:space="preserve">.§) (turpmāk – nolikums) </w:t>
      </w:r>
      <w:r w:rsidRPr="00C27F31">
        <w:rPr>
          <w:rFonts w:eastAsia="Calibri"/>
          <w:sz w:val="24"/>
          <w:szCs w:val="24"/>
        </w:rPr>
        <w:t xml:space="preserve">grozījumu </w:t>
      </w:r>
      <w:r>
        <w:rPr>
          <w:rFonts w:eastAsia="Calibri"/>
          <w:sz w:val="24"/>
          <w:szCs w:val="24"/>
        </w:rPr>
        <w:t>un izteikt 17.punktu šādā redakcijā:</w:t>
      </w:r>
    </w:p>
    <w:p w14:paraId="0D19AA63" w14:textId="77777777" w:rsidR="00694318" w:rsidRPr="00DF2521" w:rsidRDefault="00694318" w:rsidP="00694318">
      <w:pPr>
        <w:spacing w:after="120" w:line="360" w:lineRule="auto"/>
        <w:ind w:left="567"/>
        <w:contextualSpacing/>
        <w:jc w:val="both"/>
        <w:rPr>
          <w:sz w:val="24"/>
          <w:szCs w:val="24"/>
          <w:shd w:val="clear" w:color="auto" w:fill="FFFFFF"/>
        </w:rPr>
      </w:pPr>
      <w:r>
        <w:rPr>
          <w:rFonts w:eastAsia="Calibri"/>
          <w:sz w:val="24"/>
          <w:szCs w:val="24"/>
        </w:rPr>
        <w:t xml:space="preserve">“17. </w:t>
      </w:r>
      <w:r w:rsidRPr="00DF2521">
        <w:rPr>
          <w:rFonts w:eastAsia="Calibri"/>
          <w:sz w:val="24"/>
          <w:szCs w:val="24"/>
        </w:rPr>
        <w:t xml:space="preserve">Būvvaldes vadītājs ir </w:t>
      </w:r>
      <w:r>
        <w:rPr>
          <w:rFonts w:eastAsia="Calibri"/>
          <w:sz w:val="24"/>
          <w:szCs w:val="24"/>
        </w:rPr>
        <w:t xml:space="preserve">tiešā </w:t>
      </w:r>
      <w:r w:rsidRPr="00DF2521">
        <w:rPr>
          <w:rFonts w:eastAsia="Calibri"/>
          <w:sz w:val="24"/>
          <w:szCs w:val="24"/>
        </w:rPr>
        <w:t>Pašvaldības dome</w:t>
      </w:r>
      <w:r>
        <w:rPr>
          <w:rFonts w:eastAsia="Calibri"/>
          <w:sz w:val="24"/>
          <w:szCs w:val="24"/>
        </w:rPr>
        <w:t>s pārraudzībā</w:t>
      </w:r>
      <w:r w:rsidRPr="00DF2521">
        <w:rPr>
          <w:rFonts w:eastAsia="Calibri"/>
          <w:sz w:val="24"/>
          <w:szCs w:val="24"/>
        </w:rPr>
        <w:t>.</w:t>
      </w:r>
      <w:r>
        <w:rPr>
          <w:rFonts w:eastAsia="Calibri"/>
          <w:sz w:val="24"/>
          <w:szCs w:val="24"/>
        </w:rPr>
        <w:t>”</w:t>
      </w:r>
    </w:p>
    <w:p w14:paraId="2CAA3E41" w14:textId="77777777" w:rsidR="00694318" w:rsidRPr="00C27F31" w:rsidRDefault="00694318" w:rsidP="00694318">
      <w:pPr>
        <w:numPr>
          <w:ilvl w:val="0"/>
          <w:numId w:val="28"/>
        </w:numPr>
        <w:spacing w:after="120" w:line="360" w:lineRule="auto"/>
        <w:ind w:left="0" w:firstLine="567"/>
        <w:contextualSpacing/>
        <w:jc w:val="both"/>
        <w:rPr>
          <w:sz w:val="24"/>
          <w:szCs w:val="24"/>
          <w:shd w:val="clear" w:color="auto" w:fill="FFFFFF"/>
        </w:rPr>
      </w:pPr>
      <w:r w:rsidRPr="00C27F31">
        <w:rPr>
          <w:sz w:val="24"/>
          <w:szCs w:val="24"/>
          <w:shd w:val="clear" w:color="auto" w:fill="FFFFFF"/>
        </w:rPr>
        <w:t xml:space="preserve">Grozījums </w:t>
      </w:r>
      <w:r w:rsidRPr="00C27F31">
        <w:rPr>
          <w:sz w:val="24"/>
          <w:szCs w:val="24"/>
        </w:rPr>
        <w:t>nolikumā stājas spēkā 2020.gada 1.oktobrī.</w:t>
      </w:r>
    </w:p>
    <w:p w14:paraId="1A23167D" w14:textId="77777777" w:rsidR="00694318" w:rsidRPr="00C27F31" w:rsidRDefault="00694318" w:rsidP="00694318">
      <w:pPr>
        <w:spacing w:after="120" w:line="360" w:lineRule="auto"/>
        <w:contextualSpacing/>
        <w:rPr>
          <w:sz w:val="24"/>
          <w:szCs w:val="24"/>
          <w:shd w:val="clear" w:color="auto" w:fill="FFFFFF"/>
        </w:rPr>
      </w:pPr>
    </w:p>
    <w:p w14:paraId="4F2268D7" w14:textId="77777777" w:rsidR="00694318" w:rsidRPr="00722D4C" w:rsidRDefault="00694318" w:rsidP="00694318">
      <w:pPr>
        <w:ind w:right="-1"/>
        <w:jc w:val="both"/>
        <w:rPr>
          <w:rFonts w:eastAsia="Calibri"/>
          <w:sz w:val="24"/>
          <w:szCs w:val="24"/>
        </w:rPr>
      </w:pPr>
      <w:r w:rsidRPr="00C27F31">
        <w:rPr>
          <w:rFonts w:eastAsia="Calibri"/>
          <w:sz w:val="24"/>
          <w:szCs w:val="24"/>
        </w:rPr>
        <w:t>Gulbenes novada domes priekšsēdētājs</w:t>
      </w:r>
      <w:r w:rsidRPr="00C27F31">
        <w:rPr>
          <w:rFonts w:eastAsia="Calibri"/>
          <w:sz w:val="24"/>
          <w:szCs w:val="24"/>
        </w:rPr>
        <w:tab/>
      </w:r>
      <w:r w:rsidRPr="00C27F31">
        <w:rPr>
          <w:rFonts w:eastAsia="Calibri"/>
          <w:sz w:val="24"/>
          <w:szCs w:val="24"/>
        </w:rPr>
        <w:tab/>
      </w:r>
      <w:r w:rsidRPr="00C27F31">
        <w:rPr>
          <w:rFonts w:eastAsia="Calibri"/>
          <w:sz w:val="24"/>
          <w:szCs w:val="24"/>
        </w:rPr>
        <w:tab/>
      </w:r>
      <w:r w:rsidRPr="00C27F31">
        <w:rPr>
          <w:rFonts w:eastAsia="Calibri"/>
          <w:sz w:val="24"/>
          <w:szCs w:val="24"/>
        </w:rPr>
        <w:tab/>
      </w:r>
      <w:r w:rsidRPr="00C27F31">
        <w:rPr>
          <w:rFonts w:eastAsia="Calibri"/>
          <w:sz w:val="24"/>
          <w:szCs w:val="24"/>
        </w:rPr>
        <w:tab/>
      </w:r>
      <w:proofErr w:type="spellStart"/>
      <w:r w:rsidRPr="00C27F31">
        <w:rPr>
          <w:rFonts w:eastAsia="Calibri"/>
          <w:sz w:val="24"/>
          <w:szCs w:val="24"/>
        </w:rPr>
        <w:t>N.Audzišs</w:t>
      </w:r>
      <w:proofErr w:type="spellEnd"/>
    </w:p>
    <w:p w14:paraId="10185F60" w14:textId="77777777" w:rsidR="00E24340" w:rsidRDefault="00E24340">
      <w:r>
        <w:br w:type="page"/>
      </w:r>
    </w:p>
    <w:tbl>
      <w:tblPr>
        <w:tblW w:w="0" w:type="auto"/>
        <w:tblLook w:val="01E0" w:firstRow="1" w:lastRow="1" w:firstColumn="1" w:lastColumn="1" w:noHBand="0" w:noVBand="0"/>
      </w:tblPr>
      <w:tblGrid>
        <w:gridCol w:w="3073"/>
        <w:gridCol w:w="3115"/>
        <w:gridCol w:w="2743"/>
      </w:tblGrid>
      <w:tr w:rsidR="00694318" w:rsidRPr="00694318" w14:paraId="782FDA40" w14:textId="77777777" w:rsidTr="00694318">
        <w:tc>
          <w:tcPr>
            <w:tcW w:w="3073" w:type="dxa"/>
          </w:tcPr>
          <w:p w14:paraId="2B69E2C0" w14:textId="61F85D18" w:rsidR="00694318" w:rsidRPr="00694318" w:rsidRDefault="00694318" w:rsidP="00694318">
            <w:pPr>
              <w:overflowPunct w:val="0"/>
              <w:autoSpaceDE w:val="0"/>
              <w:autoSpaceDN w:val="0"/>
              <w:adjustRightInd w:val="0"/>
              <w:rPr>
                <w:lang w:val="en-US"/>
              </w:rPr>
            </w:pPr>
            <w:r w:rsidRPr="00694318">
              <w:rPr>
                <w:rFonts w:ascii="Times New Roman , serif" w:hAnsi="Times New Roman , serif"/>
                <w:b/>
                <w:color w:val="000000"/>
                <w:sz w:val="24"/>
                <w:szCs w:val="24"/>
                <w:lang w:val="en-US"/>
              </w:rPr>
              <w:lastRenderedPageBreak/>
              <w:br w:type="page"/>
            </w:r>
            <w:r w:rsidRPr="00694318">
              <w:rPr>
                <w:rFonts w:ascii="Times New Roman , serif" w:hAnsi="Times New Roman , serif"/>
                <w:b/>
                <w:color w:val="000000"/>
                <w:sz w:val="24"/>
                <w:szCs w:val="24"/>
                <w:lang w:val="en-US"/>
              </w:rPr>
              <w:br w:type="page"/>
            </w:r>
            <w:r w:rsidRPr="00694318">
              <w:rPr>
                <w:rFonts w:ascii="Times New Roman , serif" w:hAnsi="Times New Roman , serif"/>
                <w:b/>
                <w:color w:val="FF0000"/>
                <w:sz w:val="28"/>
                <w:szCs w:val="28"/>
                <w:lang w:val="en-US"/>
              </w:rPr>
              <w:br w:type="page"/>
            </w:r>
          </w:p>
        </w:tc>
        <w:tc>
          <w:tcPr>
            <w:tcW w:w="3115" w:type="dxa"/>
          </w:tcPr>
          <w:p w14:paraId="182CA895" w14:textId="77777777" w:rsidR="00694318" w:rsidRPr="00694318" w:rsidRDefault="00694318" w:rsidP="00694318">
            <w:pPr>
              <w:overflowPunct w:val="0"/>
              <w:autoSpaceDE w:val="0"/>
              <w:autoSpaceDN w:val="0"/>
              <w:adjustRightInd w:val="0"/>
              <w:jc w:val="center"/>
              <w:rPr>
                <w:lang w:val="en-US"/>
              </w:rPr>
            </w:pPr>
            <w:r w:rsidRPr="00694318">
              <w:rPr>
                <w:noProof/>
                <w:lang w:val="en-US"/>
              </w:rPr>
              <w:drawing>
                <wp:inline distT="0" distB="0" distL="0" distR="0" wp14:anchorId="21F73656" wp14:editId="23EC4F52">
                  <wp:extent cx="619125" cy="685800"/>
                  <wp:effectExtent l="0" t="0" r="9525" b="0"/>
                  <wp:docPr id="384" name="Attēls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44C24E3" w14:textId="77777777" w:rsidR="00694318" w:rsidRPr="00694318" w:rsidRDefault="00694318" w:rsidP="00694318">
            <w:pPr>
              <w:overflowPunct w:val="0"/>
              <w:autoSpaceDE w:val="0"/>
              <w:autoSpaceDN w:val="0"/>
              <w:adjustRightInd w:val="0"/>
              <w:rPr>
                <w:sz w:val="32"/>
                <w:szCs w:val="32"/>
                <w:lang w:val="en-US"/>
              </w:rPr>
            </w:pPr>
          </w:p>
        </w:tc>
      </w:tr>
      <w:tr w:rsidR="00694318" w:rsidRPr="00694318" w14:paraId="21449B4A" w14:textId="77777777" w:rsidTr="00694318">
        <w:tc>
          <w:tcPr>
            <w:tcW w:w="8931" w:type="dxa"/>
            <w:gridSpan w:val="3"/>
          </w:tcPr>
          <w:p w14:paraId="5ED4B585" w14:textId="77777777" w:rsidR="00694318" w:rsidRPr="00694318" w:rsidRDefault="00694318" w:rsidP="00694318">
            <w:pPr>
              <w:overflowPunct w:val="0"/>
              <w:autoSpaceDE w:val="0"/>
              <w:autoSpaceDN w:val="0"/>
              <w:adjustRightInd w:val="0"/>
              <w:spacing w:before="240" w:line="360" w:lineRule="auto"/>
              <w:jc w:val="center"/>
              <w:rPr>
                <w:b/>
                <w:sz w:val="32"/>
                <w:szCs w:val="32"/>
                <w:lang w:val="en-US"/>
              </w:rPr>
            </w:pPr>
            <w:r w:rsidRPr="00694318">
              <w:rPr>
                <w:b/>
                <w:sz w:val="32"/>
                <w:szCs w:val="32"/>
                <w:lang w:val="en-US"/>
              </w:rPr>
              <w:t>GULBENES NOVADA PAŠVALDĪBA</w:t>
            </w:r>
          </w:p>
        </w:tc>
      </w:tr>
      <w:tr w:rsidR="00694318" w:rsidRPr="00694318" w14:paraId="694EDED2" w14:textId="77777777" w:rsidTr="00694318">
        <w:tc>
          <w:tcPr>
            <w:tcW w:w="8931" w:type="dxa"/>
            <w:gridSpan w:val="3"/>
          </w:tcPr>
          <w:p w14:paraId="600635E8" w14:textId="77777777" w:rsidR="00694318" w:rsidRPr="00694318" w:rsidRDefault="00694318" w:rsidP="00694318">
            <w:pPr>
              <w:overflowPunct w:val="0"/>
              <w:autoSpaceDE w:val="0"/>
              <w:autoSpaceDN w:val="0"/>
              <w:adjustRightInd w:val="0"/>
              <w:spacing w:line="360" w:lineRule="auto"/>
              <w:jc w:val="center"/>
              <w:rPr>
                <w:lang w:val="en-US"/>
              </w:rPr>
            </w:pPr>
            <w:proofErr w:type="spellStart"/>
            <w:r w:rsidRPr="00694318">
              <w:rPr>
                <w:lang w:val="en-US"/>
              </w:rPr>
              <w:t>Reģ</w:t>
            </w:r>
            <w:proofErr w:type="spellEnd"/>
            <w:r w:rsidRPr="00694318">
              <w:rPr>
                <w:lang w:val="en-US"/>
              </w:rPr>
              <w:t>. Nr. 90009116327</w:t>
            </w:r>
          </w:p>
        </w:tc>
      </w:tr>
      <w:tr w:rsidR="00694318" w:rsidRPr="00694318" w14:paraId="1982F7A7" w14:textId="77777777" w:rsidTr="00694318">
        <w:tc>
          <w:tcPr>
            <w:tcW w:w="8931" w:type="dxa"/>
            <w:gridSpan w:val="3"/>
          </w:tcPr>
          <w:p w14:paraId="11C6FA74" w14:textId="77777777" w:rsidR="00694318" w:rsidRPr="00694318" w:rsidRDefault="00694318" w:rsidP="00694318">
            <w:pPr>
              <w:overflowPunct w:val="0"/>
              <w:autoSpaceDE w:val="0"/>
              <w:autoSpaceDN w:val="0"/>
              <w:adjustRightInd w:val="0"/>
              <w:jc w:val="center"/>
              <w:rPr>
                <w:lang w:val="en-US"/>
              </w:rPr>
            </w:pPr>
            <w:proofErr w:type="spellStart"/>
            <w:r w:rsidRPr="00694318">
              <w:rPr>
                <w:lang w:val="en-US"/>
              </w:rPr>
              <w:t>Ābeļu</w:t>
            </w:r>
            <w:proofErr w:type="spellEnd"/>
            <w:r w:rsidRPr="00694318">
              <w:rPr>
                <w:lang w:val="en-US"/>
              </w:rPr>
              <w:t xml:space="preserve"> </w:t>
            </w:r>
            <w:proofErr w:type="spellStart"/>
            <w:r w:rsidRPr="00694318">
              <w:rPr>
                <w:lang w:val="en-US"/>
              </w:rPr>
              <w:t>iela</w:t>
            </w:r>
            <w:proofErr w:type="spellEnd"/>
            <w:r w:rsidRPr="00694318">
              <w:rPr>
                <w:lang w:val="en-US"/>
              </w:rPr>
              <w:t xml:space="preserve"> 2, </w:t>
            </w:r>
            <w:proofErr w:type="spellStart"/>
            <w:r w:rsidRPr="00694318">
              <w:rPr>
                <w:lang w:val="en-US"/>
              </w:rPr>
              <w:t>Gulbene</w:t>
            </w:r>
            <w:proofErr w:type="spellEnd"/>
            <w:r w:rsidRPr="00694318">
              <w:rPr>
                <w:lang w:val="en-US"/>
              </w:rPr>
              <w:t xml:space="preserve">, </w:t>
            </w:r>
            <w:proofErr w:type="spellStart"/>
            <w:r w:rsidRPr="00694318">
              <w:rPr>
                <w:lang w:val="en-US"/>
              </w:rPr>
              <w:t>Gulbenes</w:t>
            </w:r>
            <w:proofErr w:type="spellEnd"/>
            <w:r w:rsidRPr="00694318">
              <w:rPr>
                <w:lang w:val="en-US"/>
              </w:rPr>
              <w:t xml:space="preserve"> </w:t>
            </w:r>
            <w:proofErr w:type="spellStart"/>
            <w:r w:rsidRPr="00694318">
              <w:rPr>
                <w:lang w:val="en-US"/>
              </w:rPr>
              <w:t>nov.</w:t>
            </w:r>
            <w:proofErr w:type="spellEnd"/>
            <w:r w:rsidRPr="00694318">
              <w:rPr>
                <w:lang w:val="en-US"/>
              </w:rPr>
              <w:t>, LV-4401</w:t>
            </w:r>
          </w:p>
        </w:tc>
      </w:tr>
      <w:tr w:rsidR="00694318" w:rsidRPr="00694318" w14:paraId="2BB43D14" w14:textId="77777777" w:rsidTr="00694318">
        <w:tc>
          <w:tcPr>
            <w:tcW w:w="8931" w:type="dxa"/>
            <w:gridSpan w:val="3"/>
          </w:tcPr>
          <w:p w14:paraId="50638E65" w14:textId="77777777" w:rsidR="00694318" w:rsidRPr="00694318" w:rsidRDefault="00694318" w:rsidP="00694318">
            <w:pPr>
              <w:pBdr>
                <w:bottom w:val="single" w:sz="12" w:space="1" w:color="auto"/>
              </w:pBdr>
              <w:overflowPunct w:val="0"/>
              <w:autoSpaceDE w:val="0"/>
              <w:autoSpaceDN w:val="0"/>
              <w:adjustRightInd w:val="0"/>
              <w:jc w:val="center"/>
              <w:rPr>
                <w:lang w:val="en-US"/>
              </w:rPr>
            </w:pPr>
            <w:proofErr w:type="spellStart"/>
            <w:r w:rsidRPr="00694318">
              <w:rPr>
                <w:lang w:val="en-US"/>
              </w:rPr>
              <w:t>Tālrunis</w:t>
            </w:r>
            <w:proofErr w:type="spellEnd"/>
            <w:r w:rsidRPr="00694318">
              <w:rPr>
                <w:lang w:val="en-US"/>
              </w:rPr>
              <w:t xml:space="preserve"> 64497710, </w:t>
            </w:r>
            <w:proofErr w:type="spellStart"/>
            <w:r w:rsidRPr="00694318">
              <w:rPr>
                <w:lang w:val="en-US"/>
              </w:rPr>
              <w:t>fakss</w:t>
            </w:r>
            <w:proofErr w:type="spellEnd"/>
            <w:r w:rsidRPr="00694318">
              <w:rPr>
                <w:lang w:val="en-US"/>
              </w:rPr>
              <w:t xml:space="preserve"> 64497730, e-pasts: dome@gulbene.lv, www.gulbene.lv</w:t>
            </w:r>
          </w:p>
          <w:p w14:paraId="165A9289" w14:textId="77777777" w:rsidR="00694318" w:rsidRPr="00694318" w:rsidRDefault="00694318" w:rsidP="00694318">
            <w:pPr>
              <w:overflowPunct w:val="0"/>
              <w:autoSpaceDE w:val="0"/>
              <w:autoSpaceDN w:val="0"/>
              <w:adjustRightInd w:val="0"/>
              <w:jc w:val="center"/>
              <w:rPr>
                <w:lang w:val="en-US"/>
              </w:rPr>
            </w:pPr>
            <w:r w:rsidRPr="00694318">
              <w:rPr>
                <w:lang w:val="en-US"/>
              </w:rPr>
              <w:softHyphen/>
            </w:r>
            <w:r w:rsidRPr="00694318">
              <w:rPr>
                <w:lang w:val="en-US"/>
              </w:rPr>
              <w:softHyphen/>
            </w:r>
            <w:r w:rsidRPr="00694318">
              <w:rPr>
                <w:lang w:val="en-US"/>
              </w:rPr>
              <w:softHyphen/>
            </w:r>
            <w:r w:rsidRPr="00694318">
              <w:rPr>
                <w:lang w:val="en-US"/>
              </w:rPr>
              <w:softHyphen/>
            </w:r>
            <w:r w:rsidRPr="00694318">
              <w:rPr>
                <w:lang w:val="en-US"/>
              </w:rPr>
              <w:softHyphen/>
            </w:r>
            <w:r w:rsidRPr="00694318">
              <w:rPr>
                <w:lang w:val="en-US"/>
              </w:rPr>
              <w:softHyphen/>
            </w:r>
            <w:r w:rsidRPr="00694318">
              <w:rPr>
                <w:lang w:val="en-US"/>
              </w:rPr>
              <w:softHyphen/>
            </w:r>
            <w:r w:rsidRPr="00694318">
              <w:rPr>
                <w:lang w:val="en-US"/>
              </w:rPr>
              <w:softHyphen/>
            </w:r>
            <w:r w:rsidRPr="00694318">
              <w:rPr>
                <w:lang w:val="en-US"/>
              </w:rPr>
              <w:softHyphen/>
            </w:r>
            <w:r w:rsidRPr="00694318">
              <w:rPr>
                <w:lang w:val="en-US"/>
              </w:rPr>
              <w:softHyphen/>
            </w:r>
            <w:r w:rsidRPr="00694318">
              <w:rPr>
                <w:lang w:val="en-US"/>
              </w:rPr>
              <w:softHyphen/>
            </w:r>
            <w:r w:rsidRPr="00694318">
              <w:rPr>
                <w:lang w:val="en-US"/>
              </w:rPr>
              <w:softHyphen/>
            </w:r>
            <w:r w:rsidRPr="00694318">
              <w:rPr>
                <w:lang w:val="en-US"/>
              </w:rPr>
              <w:softHyphen/>
            </w:r>
            <w:r w:rsidRPr="00694318">
              <w:rPr>
                <w:lang w:val="en-US"/>
              </w:rPr>
              <w:softHyphen/>
            </w:r>
            <w:r w:rsidRPr="00694318">
              <w:rPr>
                <w:lang w:val="en-US"/>
              </w:rPr>
              <w:softHyphen/>
            </w:r>
          </w:p>
        </w:tc>
      </w:tr>
    </w:tbl>
    <w:p w14:paraId="3C9801A8" w14:textId="77777777" w:rsidR="00694318" w:rsidRPr="00694318" w:rsidRDefault="00694318" w:rsidP="00694318">
      <w:pPr>
        <w:overflowPunct w:val="0"/>
        <w:autoSpaceDE w:val="0"/>
        <w:autoSpaceDN w:val="0"/>
        <w:adjustRightInd w:val="0"/>
        <w:jc w:val="center"/>
        <w:rPr>
          <w:lang w:val="en-US"/>
        </w:rPr>
      </w:pPr>
    </w:p>
    <w:p w14:paraId="2E845842" w14:textId="77777777" w:rsidR="00694318" w:rsidRPr="00694318" w:rsidRDefault="00694318" w:rsidP="00694318">
      <w:pPr>
        <w:overflowPunct w:val="0"/>
        <w:autoSpaceDE w:val="0"/>
        <w:autoSpaceDN w:val="0"/>
        <w:adjustRightInd w:val="0"/>
        <w:jc w:val="center"/>
        <w:rPr>
          <w:sz w:val="24"/>
          <w:szCs w:val="24"/>
          <w:lang w:val="en-US"/>
        </w:rPr>
      </w:pPr>
      <w:r w:rsidRPr="00694318">
        <w:rPr>
          <w:b/>
          <w:bCs/>
          <w:sz w:val="24"/>
          <w:szCs w:val="24"/>
          <w:lang w:val="en-US"/>
        </w:rPr>
        <w:t>GULBENES NOVADA DOMES LĒMUMS</w:t>
      </w:r>
    </w:p>
    <w:p w14:paraId="263AA7BB" w14:textId="77777777" w:rsidR="00694318" w:rsidRPr="00694318" w:rsidRDefault="00694318" w:rsidP="00694318">
      <w:pPr>
        <w:overflowPunct w:val="0"/>
        <w:autoSpaceDE w:val="0"/>
        <w:autoSpaceDN w:val="0"/>
        <w:adjustRightInd w:val="0"/>
        <w:jc w:val="center"/>
        <w:rPr>
          <w:sz w:val="24"/>
          <w:szCs w:val="24"/>
          <w:lang w:val="en-US"/>
        </w:rPr>
      </w:pPr>
      <w:proofErr w:type="spellStart"/>
      <w:r w:rsidRPr="00694318">
        <w:rPr>
          <w:sz w:val="24"/>
          <w:szCs w:val="24"/>
          <w:lang w:val="en-US"/>
        </w:rPr>
        <w:t>Gulbenē</w:t>
      </w:r>
      <w:proofErr w:type="spellEnd"/>
    </w:p>
    <w:p w14:paraId="33417CE9" w14:textId="77777777" w:rsidR="00694318" w:rsidRPr="00694318" w:rsidRDefault="00694318" w:rsidP="00694318">
      <w:pPr>
        <w:overflowPunct w:val="0"/>
        <w:autoSpaceDE w:val="0"/>
        <w:autoSpaceDN w:val="0"/>
        <w:adjustRightInd w:val="0"/>
        <w:rPr>
          <w:b/>
          <w:bCs/>
          <w:sz w:val="24"/>
          <w:szCs w:val="24"/>
          <w:lang w:val="en-US"/>
        </w:rPr>
      </w:pPr>
    </w:p>
    <w:p w14:paraId="7261D786" w14:textId="77777777" w:rsidR="00694318" w:rsidRPr="00694318" w:rsidRDefault="00694318" w:rsidP="00694318">
      <w:pPr>
        <w:overflowPunct w:val="0"/>
        <w:autoSpaceDE w:val="0"/>
        <w:autoSpaceDN w:val="0"/>
        <w:adjustRightInd w:val="0"/>
        <w:rPr>
          <w:b/>
          <w:bCs/>
          <w:sz w:val="24"/>
          <w:szCs w:val="24"/>
          <w:lang w:val="en-US"/>
        </w:rPr>
      </w:pPr>
      <w:r w:rsidRPr="00694318">
        <w:rPr>
          <w:b/>
          <w:bCs/>
          <w:sz w:val="24"/>
          <w:szCs w:val="24"/>
          <w:lang w:val="en-US"/>
        </w:rPr>
        <w:t xml:space="preserve">2020.gada </w:t>
      </w:r>
      <w:proofErr w:type="gramStart"/>
      <w:r w:rsidRPr="00694318">
        <w:rPr>
          <w:b/>
          <w:bCs/>
          <w:sz w:val="24"/>
          <w:szCs w:val="24"/>
          <w:lang w:val="en-US"/>
        </w:rPr>
        <w:t>24.septembrī</w:t>
      </w:r>
      <w:proofErr w:type="gramEnd"/>
      <w:r w:rsidRPr="00694318">
        <w:rPr>
          <w:b/>
          <w:bCs/>
          <w:sz w:val="24"/>
          <w:szCs w:val="24"/>
          <w:lang w:val="en-US"/>
        </w:rPr>
        <w:tab/>
      </w:r>
      <w:r w:rsidRPr="00694318">
        <w:rPr>
          <w:b/>
          <w:bCs/>
          <w:sz w:val="24"/>
          <w:szCs w:val="24"/>
          <w:lang w:val="en-US"/>
        </w:rPr>
        <w:tab/>
      </w:r>
      <w:r w:rsidRPr="00694318">
        <w:rPr>
          <w:b/>
          <w:bCs/>
          <w:sz w:val="24"/>
          <w:szCs w:val="24"/>
          <w:lang w:val="en-US"/>
        </w:rPr>
        <w:tab/>
      </w:r>
      <w:r w:rsidRPr="00694318">
        <w:rPr>
          <w:b/>
          <w:bCs/>
          <w:sz w:val="24"/>
          <w:szCs w:val="24"/>
          <w:lang w:val="en-US"/>
        </w:rPr>
        <w:tab/>
      </w:r>
      <w:r w:rsidRPr="00694318">
        <w:rPr>
          <w:b/>
          <w:bCs/>
          <w:sz w:val="24"/>
          <w:szCs w:val="24"/>
          <w:lang w:val="en-US"/>
        </w:rPr>
        <w:tab/>
        <w:t>Nr. GND/2020/812</w:t>
      </w:r>
    </w:p>
    <w:p w14:paraId="2E962A90" w14:textId="77777777" w:rsidR="00694318" w:rsidRPr="00694318" w:rsidRDefault="00694318" w:rsidP="00694318">
      <w:pPr>
        <w:overflowPunct w:val="0"/>
        <w:autoSpaceDE w:val="0"/>
        <w:autoSpaceDN w:val="0"/>
        <w:adjustRightInd w:val="0"/>
        <w:rPr>
          <w:b/>
          <w:bCs/>
          <w:sz w:val="24"/>
          <w:szCs w:val="24"/>
          <w:lang w:val="en-US"/>
        </w:rPr>
      </w:pPr>
      <w:r w:rsidRPr="00694318">
        <w:rPr>
          <w:b/>
          <w:bCs/>
          <w:sz w:val="24"/>
          <w:szCs w:val="24"/>
          <w:lang w:val="en-US"/>
        </w:rPr>
        <w:tab/>
      </w:r>
      <w:r w:rsidRPr="00694318">
        <w:rPr>
          <w:b/>
          <w:bCs/>
          <w:sz w:val="24"/>
          <w:szCs w:val="24"/>
          <w:lang w:val="en-US"/>
        </w:rPr>
        <w:tab/>
      </w:r>
      <w:r w:rsidRPr="00694318">
        <w:rPr>
          <w:b/>
          <w:bCs/>
          <w:sz w:val="24"/>
          <w:szCs w:val="24"/>
          <w:lang w:val="en-US"/>
        </w:rPr>
        <w:tab/>
      </w:r>
      <w:r w:rsidRPr="00694318">
        <w:rPr>
          <w:b/>
          <w:bCs/>
          <w:sz w:val="24"/>
          <w:szCs w:val="24"/>
          <w:lang w:val="en-US"/>
        </w:rPr>
        <w:tab/>
      </w:r>
      <w:r w:rsidRPr="00694318">
        <w:rPr>
          <w:b/>
          <w:bCs/>
          <w:sz w:val="24"/>
          <w:szCs w:val="24"/>
          <w:lang w:val="en-US"/>
        </w:rPr>
        <w:tab/>
      </w:r>
      <w:r w:rsidRPr="00694318">
        <w:rPr>
          <w:b/>
          <w:bCs/>
          <w:sz w:val="24"/>
          <w:szCs w:val="24"/>
          <w:lang w:val="en-US"/>
        </w:rPr>
        <w:tab/>
      </w:r>
      <w:r w:rsidRPr="00694318">
        <w:rPr>
          <w:b/>
          <w:bCs/>
          <w:sz w:val="24"/>
          <w:szCs w:val="24"/>
          <w:lang w:val="en-US"/>
        </w:rPr>
        <w:tab/>
      </w:r>
      <w:r w:rsidRPr="00694318">
        <w:rPr>
          <w:b/>
          <w:bCs/>
          <w:sz w:val="24"/>
          <w:szCs w:val="24"/>
          <w:lang w:val="en-US"/>
        </w:rPr>
        <w:tab/>
        <w:t>(</w:t>
      </w:r>
      <w:proofErr w:type="spellStart"/>
      <w:r w:rsidRPr="00694318">
        <w:rPr>
          <w:b/>
          <w:bCs/>
          <w:sz w:val="24"/>
          <w:szCs w:val="24"/>
          <w:lang w:val="en-US"/>
        </w:rPr>
        <w:t>protokols</w:t>
      </w:r>
      <w:proofErr w:type="spellEnd"/>
      <w:r w:rsidRPr="00694318">
        <w:rPr>
          <w:b/>
          <w:bCs/>
          <w:sz w:val="24"/>
          <w:szCs w:val="24"/>
          <w:lang w:val="en-US"/>
        </w:rPr>
        <w:t xml:space="preserve"> Nr. 17; 111.p) </w:t>
      </w:r>
    </w:p>
    <w:p w14:paraId="51EBABF4" w14:textId="77777777" w:rsidR="00694318" w:rsidRPr="00694318" w:rsidRDefault="00694318" w:rsidP="00694318">
      <w:pPr>
        <w:autoSpaceDE w:val="0"/>
        <w:autoSpaceDN w:val="0"/>
        <w:adjustRightInd w:val="0"/>
        <w:rPr>
          <w:color w:val="000000"/>
          <w:sz w:val="24"/>
          <w:szCs w:val="24"/>
        </w:rPr>
      </w:pPr>
      <w:r w:rsidRPr="00694318">
        <w:rPr>
          <w:color w:val="000000"/>
          <w:sz w:val="24"/>
          <w:szCs w:val="24"/>
        </w:rPr>
        <w:tab/>
      </w:r>
      <w:r w:rsidRPr="00694318">
        <w:rPr>
          <w:color w:val="000000"/>
          <w:sz w:val="24"/>
          <w:szCs w:val="24"/>
        </w:rPr>
        <w:tab/>
      </w:r>
      <w:r w:rsidRPr="00694318">
        <w:rPr>
          <w:color w:val="000000"/>
          <w:sz w:val="24"/>
          <w:szCs w:val="24"/>
        </w:rPr>
        <w:tab/>
      </w:r>
      <w:r w:rsidRPr="00694318">
        <w:rPr>
          <w:color w:val="000000"/>
          <w:sz w:val="24"/>
          <w:szCs w:val="24"/>
        </w:rPr>
        <w:tab/>
      </w:r>
      <w:r w:rsidRPr="00694318">
        <w:rPr>
          <w:color w:val="000000"/>
          <w:sz w:val="24"/>
          <w:szCs w:val="24"/>
        </w:rPr>
        <w:tab/>
      </w:r>
      <w:r w:rsidRPr="00694318">
        <w:rPr>
          <w:color w:val="000000"/>
          <w:sz w:val="24"/>
          <w:szCs w:val="24"/>
        </w:rPr>
        <w:tab/>
      </w:r>
      <w:r w:rsidRPr="00694318">
        <w:rPr>
          <w:color w:val="000000"/>
          <w:sz w:val="24"/>
          <w:szCs w:val="24"/>
        </w:rPr>
        <w:tab/>
      </w:r>
      <w:r w:rsidRPr="00694318">
        <w:rPr>
          <w:color w:val="000000"/>
          <w:sz w:val="24"/>
          <w:szCs w:val="24"/>
        </w:rPr>
        <w:tab/>
      </w:r>
    </w:p>
    <w:p w14:paraId="5930A115" w14:textId="77777777" w:rsidR="00694318" w:rsidRPr="00694318" w:rsidRDefault="00694318" w:rsidP="00694318">
      <w:pPr>
        <w:autoSpaceDE w:val="0"/>
        <w:autoSpaceDN w:val="0"/>
        <w:adjustRightInd w:val="0"/>
        <w:rPr>
          <w:b/>
          <w:color w:val="000000"/>
          <w:sz w:val="24"/>
          <w:szCs w:val="24"/>
        </w:rPr>
      </w:pPr>
      <w:r w:rsidRPr="00694318">
        <w:rPr>
          <w:b/>
          <w:color w:val="000000"/>
          <w:sz w:val="24"/>
          <w:szCs w:val="24"/>
        </w:rPr>
        <w:t xml:space="preserve">Par ikgadējā apmaksātā atvaļinājuma daļas  un papildatvaļinājuma piešķiršanu </w:t>
      </w:r>
    </w:p>
    <w:p w14:paraId="39A07C9E" w14:textId="77777777" w:rsidR="00694318" w:rsidRPr="00694318" w:rsidRDefault="00694318" w:rsidP="00694318">
      <w:pPr>
        <w:autoSpaceDE w:val="0"/>
        <w:autoSpaceDN w:val="0"/>
        <w:adjustRightInd w:val="0"/>
        <w:rPr>
          <w:b/>
          <w:color w:val="000000"/>
          <w:sz w:val="24"/>
          <w:szCs w:val="24"/>
        </w:rPr>
      </w:pPr>
      <w:r w:rsidRPr="00694318">
        <w:rPr>
          <w:b/>
          <w:color w:val="000000"/>
          <w:sz w:val="24"/>
          <w:szCs w:val="24"/>
        </w:rPr>
        <w:t xml:space="preserve">Gulbenes novada domes priekšsēdētājam Normundam </w:t>
      </w:r>
      <w:proofErr w:type="spellStart"/>
      <w:r w:rsidRPr="00694318">
        <w:rPr>
          <w:b/>
          <w:color w:val="000000"/>
          <w:sz w:val="24"/>
          <w:szCs w:val="24"/>
        </w:rPr>
        <w:t>Audzišam</w:t>
      </w:r>
      <w:proofErr w:type="spellEnd"/>
      <w:r w:rsidRPr="00694318">
        <w:rPr>
          <w:b/>
          <w:color w:val="000000"/>
          <w:sz w:val="24"/>
          <w:szCs w:val="24"/>
        </w:rPr>
        <w:t xml:space="preserve"> </w:t>
      </w:r>
    </w:p>
    <w:p w14:paraId="5CD99901" w14:textId="77777777" w:rsidR="00694318" w:rsidRPr="00694318" w:rsidRDefault="00694318" w:rsidP="00694318">
      <w:pPr>
        <w:autoSpaceDE w:val="0"/>
        <w:autoSpaceDN w:val="0"/>
        <w:adjustRightInd w:val="0"/>
        <w:rPr>
          <w:sz w:val="24"/>
          <w:szCs w:val="24"/>
        </w:rPr>
      </w:pPr>
    </w:p>
    <w:p w14:paraId="22CFB2E0" w14:textId="77777777" w:rsidR="00694318" w:rsidRPr="00694318" w:rsidRDefault="00694318" w:rsidP="00694318">
      <w:pPr>
        <w:overflowPunct w:val="0"/>
        <w:autoSpaceDE w:val="0"/>
        <w:autoSpaceDN w:val="0"/>
        <w:adjustRightInd w:val="0"/>
        <w:spacing w:line="360" w:lineRule="auto"/>
        <w:ind w:firstLine="357"/>
        <w:jc w:val="both"/>
        <w:rPr>
          <w:color w:val="000000"/>
          <w:sz w:val="24"/>
          <w:szCs w:val="24"/>
          <w:lang w:val="en-US"/>
        </w:rPr>
      </w:pPr>
    </w:p>
    <w:p w14:paraId="150E0A5A" w14:textId="77777777" w:rsidR="00694318" w:rsidRPr="00694318" w:rsidRDefault="00694318" w:rsidP="00694318">
      <w:pPr>
        <w:overflowPunct w:val="0"/>
        <w:spacing w:line="360" w:lineRule="auto"/>
        <w:ind w:firstLine="357"/>
        <w:jc w:val="both"/>
        <w:rPr>
          <w:color w:val="000000"/>
          <w:sz w:val="24"/>
          <w:szCs w:val="24"/>
          <w:lang w:val="en-US"/>
        </w:rPr>
      </w:pPr>
      <w:proofErr w:type="spellStart"/>
      <w:r w:rsidRPr="00694318">
        <w:rPr>
          <w:color w:val="000000"/>
          <w:sz w:val="24"/>
          <w:szCs w:val="24"/>
          <w:lang w:val="en-US"/>
        </w:rPr>
        <w:t>Izskatot</w:t>
      </w:r>
      <w:proofErr w:type="spellEnd"/>
      <w:r w:rsidRPr="00694318">
        <w:rPr>
          <w:color w:val="000000"/>
          <w:sz w:val="24"/>
          <w:szCs w:val="24"/>
          <w:lang w:val="en-US"/>
        </w:rPr>
        <w:t xml:space="preserve"> </w:t>
      </w:r>
      <w:proofErr w:type="spellStart"/>
      <w:r w:rsidRPr="00694318">
        <w:rPr>
          <w:b/>
          <w:color w:val="000000"/>
          <w:sz w:val="24"/>
          <w:szCs w:val="24"/>
          <w:lang w:val="en-US"/>
        </w:rPr>
        <w:t>Gulbenes</w:t>
      </w:r>
      <w:proofErr w:type="spellEnd"/>
      <w:r w:rsidRPr="00694318">
        <w:rPr>
          <w:b/>
          <w:color w:val="000000"/>
          <w:sz w:val="24"/>
          <w:szCs w:val="24"/>
          <w:lang w:val="en-US"/>
        </w:rPr>
        <w:t xml:space="preserve"> </w:t>
      </w:r>
      <w:proofErr w:type="spellStart"/>
      <w:r w:rsidRPr="00694318">
        <w:rPr>
          <w:b/>
          <w:color w:val="000000"/>
          <w:sz w:val="24"/>
          <w:szCs w:val="24"/>
          <w:lang w:val="en-US"/>
        </w:rPr>
        <w:t>novada</w:t>
      </w:r>
      <w:proofErr w:type="spellEnd"/>
      <w:r w:rsidRPr="00694318">
        <w:rPr>
          <w:b/>
          <w:color w:val="000000"/>
          <w:sz w:val="24"/>
          <w:szCs w:val="24"/>
          <w:lang w:val="en-US"/>
        </w:rPr>
        <w:t xml:space="preserve"> domes </w:t>
      </w:r>
      <w:proofErr w:type="spellStart"/>
      <w:r w:rsidRPr="00694318">
        <w:rPr>
          <w:b/>
          <w:color w:val="000000"/>
          <w:sz w:val="24"/>
          <w:szCs w:val="24"/>
          <w:lang w:val="en-US"/>
        </w:rPr>
        <w:t>priekšsēdētāja</w:t>
      </w:r>
      <w:proofErr w:type="spellEnd"/>
      <w:r w:rsidRPr="00694318">
        <w:rPr>
          <w:b/>
          <w:color w:val="000000"/>
          <w:sz w:val="24"/>
          <w:szCs w:val="24"/>
          <w:lang w:val="en-US"/>
        </w:rPr>
        <w:t xml:space="preserve"> </w:t>
      </w:r>
      <w:proofErr w:type="spellStart"/>
      <w:r w:rsidRPr="00694318">
        <w:rPr>
          <w:b/>
          <w:color w:val="000000"/>
          <w:sz w:val="24"/>
          <w:szCs w:val="24"/>
          <w:lang w:val="en-US"/>
        </w:rPr>
        <w:t>Normunda</w:t>
      </w:r>
      <w:proofErr w:type="spellEnd"/>
      <w:r w:rsidRPr="00694318">
        <w:rPr>
          <w:b/>
          <w:color w:val="000000"/>
          <w:sz w:val="24"/>
          <w:szCs w:val="24"/>
          <w:lang w:val="en-US"/>
        </w:rPr>
        <w:t xml:space="preserve"> </w:t>
      </w:r>
      <w:proofErr w:type="spellStart"/>
      <w:r w:rsidRPr="00694318">
        <w:rPr>
          <w:b/>
          <w:color w:val="000000"/>
          <w:sz w:val="24"/>
          <w:szCs w:val="24"/>
          <w:lang w:val="en-US"/>
        </w:rPr>
        <w:t>Audziša</w:t>
      </w:r>
      <w:proofErr w:type="spellEnd"/>
      <w:r w:rsidRPr="00694318">
        <w:rPr>
          <w:color w:val="000000"/>
          <w:sz w:val="24"/>
          <w:szCs w:val="24"/>
          <w:lang w:val="en-US"/>
        </w:rPr>
        <w:t xml:space="preserve"> </w:t>
      </w:r>
      <w:r w:rsidRPr="00694318">
        <w:rPr>
          <w:sz w:val="24"/>
          <w:szCs w:val="24"/>
          <w:lang w:val="en-US"/>
        </w:rPr>
        <w:t xml:space="preserve">2020.gada </w:t>
      </w:r>
      <w:proofErr w:type="gramStart"/>
      <w:r w:rsidRPr="00694318">
        <w:rPr>
          <w:sz w:val="24"/>
          <w:szCs w:val="24"/>
          <w:lang w:val="en-US"/>
        </w:rPr>
        <w:t>16.septembra</w:t>
      </w:r>
      <w:proofErr w:type="gramEnd"/>
      <w:r w:rsidRPr="00694318">
        <w:rPr>
          <w:sz w:val="24"/>
          <w:szCs w:val="24"/>
          <w:lang w:val="en-US"/>
        </w:rPr>
        <w:t xml:space="preserve"> </w:t>
      </w:r>
      <w:proofErr w:type="spellStart"/>
      <w:r w:rsidRPr="00694318">
        <w:rPr>
          <w:color w:val="000000"/>
          <w:sz w:val="24"/>
          <w:szCs w:val="24"/>
          <w:lang w:val="en-US"/>
        </w:rPr>
        <w:t>iesniegumu</w:t>
      </w:r>
      <w:proofErr w:type="spellEnd"/>
      <w:r w:rsidRPr="00694318">
        <w:rPr>
          <w:color w:val="000000"/>
          <w:sz w:val="24"/>
          <w:szCs w:val="24"/>
          <w:lang w:val="en-US"/>
        </w:rPr>
        <w:t xml:space="preserve"> par </w:t>
      </w:r>
      <w:proofErr w:type="spellStart"/>
      <w:r w:rsidRPr="00694318">
        <w:rPr>
          <w:color w:val="000000"/>
          <w:sz w:val="24"/>
          <w:szCs w:val="24"/>
          <w:lang w:val="en-US"/>
        </w:rPr>
        <w:t>ikgadējā</w:t>
      </w:r>
      <w:proofErr w:type="spellEnd"/>
      <w:r w:rsidRPr="00694318">
        <w:rPr>
          <w:color w:val="000000"/>
          <w:sz w:val="24"/>
          <w:szCs w:val="24"/>
          <w:lang w:val="en-US"/>
        </w:rPr>
        <w:t xml:space="preserve"> </w:t>
      </w:r>
      <w:proofErr w:type="spellStart"/>
      <w:r w:rsidRPr="00694318">
        <w:rPr>
          <w:color w:val="000000"/>
          <w:sz w:val="24"/>
          <w:szCs w:val="24"/>
          <w:lang w:val="en-US"/>
        </w:rPr>
        <w:t>apmaksātā</w:t>
      </w:r>
      <w:proofErr w:type="spellEnd"/>
      <w:r w:rsidRPr="00694318">
        <w:rPr>
          <w:color w:val="000000"/>
          <w:sz w:val="24"/>
          <w:szCs w:val="24"/>
          <w:lang w:val="en-US"/>
        </w:rPr>
        <w:t xml:space="preserve"> </w:t>
      </w:r>
      <w:proofErr w:type="spellStart"/>
      <w:r w:rsidRPr="00694318">
        <w:rPr>
          <w:color w:val="000000"/>
          <w:sz w:val="24"/>
          <w:szCs w:val="24"/>
          <w:lang w:val="en-US"/>
        </w:rPr>
        <w:t>atvaļinājuma</w:t>
      </w:r>
      <w:proofErr w:type="spellEnd"/>
      <w:r w:rsidRPr="00694318">
        <w:rPr>
          <w:color w:val="000000"/>
          <w:sz w:val="24"/>
          <w:szCs w:val="24"/>
          <w:lang w:val="en-US"/>
        </w:rPr>
        <w:t xml:space="preserve"> </w:t>
      </w:r>
      <w:proofErr w:type="spellStart"/>
      <w:r w:rsidRPr="00694318">
        <w:rPr>
          <w:color w:val="000000"/>
          <w:sz w:val="24"/>
          <w:szCs w:val="24"/>
          <w:lang w:val="en-US"/>
        </w:rPr>
        <w:t>daļas</w:t>
      </w:r>
      <w:proofErr w:type="spellEnd"/>
      <w:r w:rsidRPr="00694318">
        <w:rPr>
          <w:color w:val="000000"/>
          <w:sz w:val="24"/>
          <w:szCs w:val="24"/>
          <w:lang w:val="en-US"/>
        </w:rPr>
        <w:t xml:space="preserve"> un </w:t>
      </w:r>
      <w:proofErr w:type="spellStart"/>
      <w:r w:rsidRPr="00694318">
        <w:rPr>
          <w:color w:val="000000"/>
          <w:sz w:val="24"/>
          <w:szCs w:val="24"/>
          <w:lang w:val="en-US"/>
        </w:rPr>
        <w:t>papildatvaļinājuma</w:t>
      </w:r>
      <w:proofErr w:type="spellEnd"/>
      <w:r w:rsidRPr="00694318">
        <w:rPr>
          <w:color w:val="000000"/>
          <w:sz w:val="24"/>
          <w:szCs w:val="24"/>
          <w:lang w:val="en-US"/>
        </w:rPr>
        <w:t xml:space="preserve"> </w:t>
      </w:r>
      <w:proofErr w:type="spellStart"/>
      <w:r w:rsidRPr="00694318">
        <w:rPr>
          <w:color w:val="000000"/>
          <w:sz w:val="24"/>
          <w:szCs w:val="24"/>
          <w:lang w:val="en-US"/>
        </w:rPr>
        <w:t>piešķiršanu</w:t>
      </w:r>
      <w:proofErr w:type="spellEnd"/>
      <w:r w:rsidRPr="00694318">
        <w:rPr>
          <w:color w:val="000000"/>
          <w:sz w:val="24"/>
          <w:szCs w:val="24"/>
          <w:lang w:val="en-US"/>
        </w:rPr>
        <w:t xml:space="preserve"> </w:t>
      </w:r>
      <w:r w:rsidRPr="00694318">
        <w:rPr>
          <w:sz w:val="24"/>
          <w:szCs w:val="24"/>
          <w:lang w:val="en-US"/>
        </w:rPr>
        <w:t>(</w:t>
      </w:r>
      <w:proofErr w:type="spellStart"/>
      <w:r w:rsidRPr="00694318">
        <w:rPr>
          <w:sz w:val="24"/>
          <w:szCs w:val="24"/>
          <w:lang w:val="en-US"/>
        </w:rPr>
        <w:t>reģistrācijas</w:t>
      </w:r>
      <w:proofErr w:type="spellEnd"/>
      <w:r w:rsidRPr="00694318">
        <w:rPr>
          <w:sz w:val="24"/>
          <w:szCs w:val="24"/>
          <w:lang w:val="en-US"/>
        </w:rPr>
        <w:t xml:space="preserve"> Nr. GND/7.8/20/577),</w:t>
      </w:r>
      <w:r w:rsidRPr="00694318">
        <w:rPr>
          <w:color w:val="FF0000"/>
          <w:sz w:val="24"/>
          <w:szCs w:val="24"/>
          <w:lang w:val="en-US"/>
        </w:rPr>
        <w:t xml:space="preserve"> </w:t>
      </w:r>
      <w:proofErr w:type="spellStart"/>
      <w:r w:rsidRPr="00694318">
        <w:rPr>
          <w:color w:val="000000"/>
          <w:sz w:val="24"/>
          <w:szCs w:val="24"/>
          <w:lang w:val="en-US"/>
        </w:rPr>
        <w:t>pamatojoties</w:t>
      </w:r>
      <w:proofErr w:type="spellEnd"/>
      <w:r w:rsidRPr="00694318">
        <w:rPr>
          <w:color w:val="000000"/>
          <w:sz w:val="24"/>
          <w:szCs w:val="24"/>
          <w:lang w:val="en-US"/>
        </w:rPr>
        <w:t xml:space="preserve"> </w:t>
      </w:r>
      <w:proofErr w:type="spellStart"/>
      <w:r w:rsidRPr="00694318">
        <w:rPr>
          <w:color w:val="000000"/>
          <w:sz w:val="24"/>
          <w:szCs w:val="24"/>
          <w:lang w:val="en-US"/>
        </w:rPr>
        <w:t>uz</w:t>
      </w:r>
      <w:proofErr w:type="spellEnd"/>
      <w:r w:rsidRPr="00694318">
        <w:rPr>
          <w:color w:val="000000"/>
          <w:sz w:val="24"/>
          <w:szCs w:val="24"/>
          <w:lang w:val="en-US"/>
        </w:rPr>
        <w:t xml:space="preserve"> </w:t>
      </w:r>
      <w:proofErr w:type="spellStart"/>
      <w:r w:rsidRPr="00694318">
        <w:rPr>
          <w:color w:val="000000"/>
          <w:sz w:val="24"/>
          <w:szCs w:val="24"/>
          <w:lang w:val="en-US"/>
        </w:rPr>
        <w:t>Valsts</w:t>
      </w:r>
      <w:proofErr w:type="spellEnd"/>
      <w:r w:rsidRPr="00694318">
        <w:rPr>
          <w:color w:val="000000"/>
          <w:sz w:val="24"/>
          <w:szCs w:val="24"/>
          <w:lang w:val="en-US"/>
        </w:rPr>
        <w:t xml:space="preserve"> un </w:t>
      </w:r>
      <w:proofErr w:type="spellStart"/>
      <w:r w:rsidRPr="00694318">
        <w:rPr>
          <w:color w:val="000000"/>
          <w:sz w:val="24"/>
          <w:szCs w:val="24"/>
          <w:lang w:val="en-US"/>
        </w:rPr>
        <w:t>pašvaldību</w:t>
      </w:r>
      <w:proofErr w:type="spellEnd"/>
      <w:r w:rsidRPr="00694318">
        <w:rPr>
          <w:color w:val="000000"/>
          <w:sz w:val="24"/>
          <w:szCs w:val="24"/>
          <w:lang w:val="en-US"/>
        </w:rPr>
        <w:t xml:space="preserve"> </w:t>
      </w:r>
      <w:proofErr w:type="spellStart"/>
      <w:r w:rsidRPr="00694318">
        <w:rPr>
          <w:color w:val="000000"/>
          <w:sz w:val="24"/>
          <w:szCs w:val="24"/>
          <w:lang w:val="en-US"/>
        </w:rPr>
        <w:t>institūciju</w:t>
      </w:r>
      <w:proofErr w:type="spellEnd"/>
      <w:r w:rsidRPr="00694318">
        <w:rPr>
          <w:color w:val="000000"/>
          <w:sz w:val="24"/>
          <w:szCs w:val="24"/>
          <w:lang w:val="en-US"/>
        </w:rPr>
        <w:t xml:space="preserve"> </w:t>
      </w:r>
      <w:proofErr w:type="spellStart"/>
      <w:r w:rsidRPr="00694318">
        <w:rPr>
          <w:color w:val="000000"/>
          <w:sz w:val="24"/>
          <w:szCs w:val="24"/>
          <w:lang w:val="en-US"/>
        </w:rPr>
        <w:t>amatpersonu</w:t>
      </w:r>
      <w:proofErr w:type="spellEnd"/>
      <w:r w:rsidRPr="00694318">
        <w:rPr>
          <w:color w:val="000000"/>
          <w:sz w:val="24"/>
          <w:szCs w:val="24"/>
          <w:lang w:val="en-US"/>
        </w:rPr>
        <w:t xml:space="preserve"> un </w:t>
      </w:r>
      <w:proofErr w:type="spellStart"/>
      <w:r w:rsidRPr="00694318">
        <w:rPr>
          <w:color w:val="000000"/>
          <w:sz w:val="24"/>
          <w:szCs w:val="24"/>
          <w:lang w:val="en-US"/>
        </w:rPr>
        <w:t>darbinieku</w:t>
      </w:r>
      <w:proofErr w:type="spellEnd"/>
      <w:r w:rsidRPr="00694318">
        <w:rPr>
          <w:color w:val="000000"/>
          <w:sz w:val="24"/>
          <w:szCs w:val="24"/>
          <w:lang w:val="en-US"/>
        </w:rPr>
        <w:t xml:space="preserve"> </w:t>
      </w:r>
      <w:proofErr w:type="spellStart"/>
      <w:r w:rsidRPr="00694318">
        <w:rPr>
          <w:color w:val="000000"/>
          <w:sz w:val="24"/>
          <w:szCs w:val="24"/>
          <w:lang w:val="en-US"/>
        </w:rPr>
        <w:t>atlīdzības</w:t>
      </w:r>
      <w:proofErr w:type="spellEnd"/>
      <w:r w:rsidRPr="00694318">
        <w:rPr>
          <w:color w:val="000000"/>
          <w:sz w:val="24"/>
          <w:szCs w:val="24"/>
          <w:lang w:val="en-US"/>
        </w:rPr>
        <w:t xml:space="preserve"> </w:t>
      </w:r>
      <w:proofErr w:type="spellStart"/>
      <w:r w:rsidRPr="00694318">
        <w:rPr>
          <w:color w:val="000000"/>
          <w:sz w:val="24"/>
          <w:szCs w:val="24"/>
          <w:lang w:val="en-US"/>
        </w:rPr>
        <w:t>likuma</w:t>
      </w:r>
      <w:proofErr w:type="spellEnd"/>
      <w:r w:rsidRPr="00694318">
        <w:rPr>
          <w:color w:val="000000"/>
          <w:sz w:val="24"/>
          <w:szCs w:val="24"/>
          <w:lang w:val="en-US"/>
        </w:rPr>
        <w:t xml:space="preserve"> </w:t>
      </w:r>
      <w:proofErr w:type="gramStart"/>
      <w:r w:rsidRPr="00694318">
        <w:rPr>
          <w:color w:val="000000"/>
          <w:sz w:val="24"/>
          <w:szCs w:val="24"/>
          <w:lang w:val="en-US"/>
        </w:rPr>
        <w:t>40.panta</w:t>
      </w:r>
      <w:proofErr w:type="gramEnd"/>
      <w:r w:rsidRPr="00694318">
        <w:rPr>
          <w:color w:val="000000"/>
          <w:sz w:val="24"/>
          <w:szCs w:val="24"/>
          <w:lang w:val="en-US"/>
        </w:rPr>
        <w:t xml:space="preserve"> </w:t>
      </w:r>
      <w:proofErr w:type="spellStart"/>
      <w:r w:rsidRPr="00694318">
        <w:rPr>
          <w:color w:val="000000"/>
          <w:sz w:val="24"/>
          <w:szCs w:val="24"/>
          <w:lang w:val="en-US"/>
        </w:rPr>
        <w:t>pirmo</w:t>
      </w:r>
      <w:proofErr w:type="spellEnd"/>
      <w:r w:rsidRPr="00694318">
        <w:rPr>
          <w:color w:val="000000"/>
          <w:sz w:val="24"/>
          <w:szCs w:val="24"/>
          <w:lang w:val="en-US"/>
        </w:rPr>
        <w:t xml:space="preserve"> </w:t>
      </w:r>
      <w:proofErr w:type="spellStart"/>
      <w:r w:rsidRPr="00694318">
        <w:rPr>
          <w:color w:val="000000"/>
          <w:sz w:val="24"/>
          <w:szCs w:val="24"/>
          <w:lang w:val="en-US"/>
        </w:rPr>
        <w:t>daļu</w:t>
      </w:r>
      <w:proofErr w:type="spellEnd"/>
      <w:r w:rsidRPr="00694318">
        <w:rPr>
          <w:color w:val="000000"/>
          <w:sz w:val="24"/>
          <w:szCs w:val="24"/>
          <w:lang w:val="en-US"/>
        </w:rPr>
        <w:t xml:space="preserve">, </w:t>
      </w:r>
      <w:proofErr w:type="spellStart"/>
      <w:r w:rsidRPr="00694318">
        <w:rPr>
          <w:bCs/>
          <w:sz w:val="24"/>
          <w:szCs w:val="24"/>
          <w:lang w:val="en-US"/>
        </w:rPr>
        <w:t>Darba</w:t>
      </w:r>
      <w:proofErr w:type="spellEnd"/>
      <w:r w:rsidRPr="00694318">
        <w:rPr>
          <w:bCs/>
          <w:sz w:val="24"/>
          <w:szCs w:val="24"/>
          <w:lang w:val="en-US"/>
        </w:rPr>
        <w:t xml:space="preserve"> </w:t>
      </w:r>
      <w:proofErr w:type="spellStart"/>
      <w:r w:rsidRPr="00694318">
        <w:rPr>
          <w:bCs/>
          <w:sz w:val="24"/>
          <w:szCs w:val="24"/>
          <w:lang w:val="en-US"/>
        </w:rPr>
        <w:t>likuma</w:t>
      </w:r>
      <w:proofErr w:type="spellEnd"/>
      <w:r w:rsidRPr="00694318">
        <w:rPr>
          <w:bCs/>
          <w:sz w:val="24"/>
          <w:szCs w:val="24"/>
          <w:lang w:val="en-US"/>
        </w:rPr>
        <w:t xml:space="preserve"> 69.panta </w:t>
      </w:r>
      <w:proofErr w:type="spellStart"/>
      <w:r w:rsidRPr="00694318">
        <w:rPr>
          <w:bCs/>
          <w:sz w:val="24"/>
          <w:szCs w:val="24"/>
          <w:lang w:val="en-US"/>
        </w:rPr>
        <w:t>ceturto</w:t>
      </w:r>
      <w:proofErr w:type="spellEnd"/>
      <w:r w:rsidRPr="00694318">
        <w:rPr>
          <w:bCs/>
          <w:sz w:val="24"/>
          <w:szCs w:val="24"/>
          <w:lang w:val="en-US"/>
        </w:rPr>
        <w:t xml:space="preserve"> </w:t>
      </w:r>
      <w:proofErr w:type="spellStart"/>
      <w:r w:rsidRPr="00694318">
        <w:rPr>
          <w:bCs/>
          <w:sz w:val="24"/>
          <w:szCs w:val="24"/>
          <w:lang w:val="en-US"/>
        </w:rPr>
        <w:t>daļu</w:t>
      </w:r>
      <w:proofErr w:type="spellEnd"/>
      <w:r w:rsidRPr="00694318">
        <w:rPr>
          <w:color w:val="000000"/>
          <w:sz w:val="24"/>
          <w:szCs w:val="24"/>
          <w:lang w:val="en-US"/>
        </w:rPr>
        <w:t>,</w:t>
      </w:r>
      <w:r w:rsidRPr="00694318">
        <w:rPr>
          <w:bCs/>
          <w:sz w:val="24"/>
          <w:szCs w:val="24"/>
          <w:lang w:val="en-US"/>
        </w:rPr>
        <w:t xml:space="preserve"> </w:t>
      </w:r>
      <w:r w:rsidRPr="00694318">
        <w:rPr>
          <w:sz w:val="24"/>
          <w:szCs w:val="24"/>
          <w:lang w:val="en-US"/>
        </w:rPr>
        <w:t xml:space="preserve">149.panta </w:t>
      </w:r>
      <w:proofErr w:type="spellStart"/>
      <w:r w:rsidRPr="00694318">
        <w:rPr>
          <w:sz w:val="24"/>
          <w:szCs w:val="24"/>
          <w:lang w:val="en-US"/>
        </w:rPr>
        <w:t>otro</w:t>
      </w:r>
      <w:proofErr w:type="spellEnd"/>
      <w:r w:rsidRPr="00694318">
        <w:rPr>
          <w:sz w:val="24"/>
          <w:szCs w:val="24"/>
          <w:lang w:val="en-US"/>
        </w:rPr>
        <w:t xml:space="preserve"> </w:t>
      </w:r>
      <w:proofErr w:type="spellStart"/>
      <w:r w:rsidRPr="00694318">
        <w:rPr>
          <w:sz w:val="24"/>
          <w:szCs w:val="24"/>
          <w:lang w:val="en-US"/>
        </w:rPr>
        <w:t>daļu</w:t>
      </w:r>
      <w:proofErr w:type="spellEnd"/>
      <w:r w:rsidRPr="00694318">
        <w:rPr>
          <w:sz w:val="24"/>
          <w:szCs w:val="24"/>
          <w:lang w:val="en-US"/>
        </w:rPr>
        <w:t xml:space="preserve"> un 150.panta </w:t>
      </w:r>
      <w:proofErr w:type="spellStart"/>
      <w:r w:rsidRPr="00694318">
        <w:rPr>
          <w:sz w:val="24"/>
          <w:szCs w:val="24"/>
          <w:lang w:val="en-US"/>
        </w:rPr>
        <w:t>pirmo</w:t>
      </w:r>
      <w:proofErr w:type="spellEnd"/>
      <w:r w:rsidRPr="00694318">
        <w:rPr>
          <w:sz w:val="24"/>
          <w:szCs w:val="24"/>
          <w:lang w:val="en-US"/>
        </w:rPr>
        <w:t xml:space="preserve"> </w:t>
      </w:r>
      <w:proofErr w:type="spellStart"/>
      <w:r w:rsidRPr="00694318">
        <w:rPr>
          <w:sz w:val="24"/>
          <w:szCs w:val="24"/>
          <w:lang w:val="en-US"/>
        </w:rPr>
        <w:t>daļu</w:t>
      </w:r>
      <w:proofErr w:type="spellEnd"/>
      <w:r w:rsidRPr="00694318">
        <w:rPr>
          <w:sz w:val="24"/>
          <w:szCs w:val="24"/>
          <w:lang w:val="en-US"/>
        </w:rPr>
        <w:t xml:space="preserve"> </w:t>
      </w:r>
      <w:r w:rsidRPr="00694318">
        <w:rPr>
          <w:color w:val="000000"/>
          <w:sz w:val="24"/>
          <w:szCs w:val="24"/>
          <w:lang w:val="en-US"/>
        </w:rPr>
        <w:t xml:space="preserve">un </w:t>
      </w:r>
      <w:proofErr w:type="spellStart"/>
      <w:r w:rsidRPr="00694318">
        <w:rPr>
          <w:bCs/>
          <w:sz w:val="24"/>
          <w:szCs w:val="24"/>
          <w:lang w:val="en-US"/>
        </w:rPr>
        <w:t>Gulbenes</w:t>
      </w:r>
      <w:proofErr w:type="spellEnd"/>
      <w:r w:rsidRPr="00694318">
        <w:rPr>
          <w:bCs/>
          <w:sz w:val="24"/>
          <w:szCs w:val="24"/>
          <w:lang w:val="en-US"/>
        </w:rPr>
        <w:t xml:space="preserve"> </w:t>
      </w:r>
      <w:proofErr w:type="spellStart"/>
      <w:r w:rsidRPr="00694318">
        <w:rPr>
          <w:bCs/>
          <w:sz w:val="24"/>
          <w:szCs w:val="24"/>
          <w:lang w:val="en-US"/>
        </w:rPr>
        <w:t>novada</w:t>
      </w:r>
      <w:proofErr w:type="spellEnd"/>
      <w:r w:rsidRPr="00694318">
        <w:rPr>
          <w:bCs/>
          <w:sz w:val="24"/>
          <w:szCs w:val="24"/>
          <w:lang w:val="en-US"/>
        </w:rPr>
        <w:t xml:space="preserve"> domes 2016.gada 29.decembra </w:t>
      </w:r>
      <w:proofErr w:type="spellStart"/>
      <w:r w:rsidRPr="00694318">
        <w:rPr>
          <w:bCs/>
          <w:sz w:val="24"/>
          <w:szCs w:val="24"/>
          <w:lang w:val="en-US"/>
        </w:rPr>
        <w:t>Noteikumu</w:t>
      </w:r>
      <w:proofErr w:type="spellEnd"/>
      <w:r w:rsidRPr="00694318">
        <w:rPr>
          <w:bCs/>
          <w:sz w:val="24"/>
          <w:szCs w:val="24"/>
          <w:lang w:val="en-US"/>
        </w:rPr>
        <w:t xml:space="preserve"> Nr. 8 „</w:t>
      </w:r>
      <w:proofErr w:type="spellStart"/>
      <w:r w:rsidRPr="00694318">
        <w:rPr>
          <w:bCs/>
          <w:sz w:val="24"/>
          <w:szCs w:val="24"/>
          <w:lang w:val="en-US"/>
        </w:rPr>
        <w:t>Gulbenes</w:t>
      </w:r>
      <w:proofErr w:type="spellEnd"/>
      <w:r w:rsidRPr="00694318">
        <w:rPr>
          <w:bCs/>
          <w:sz w:val="24"/>
          <w:szCs w:val="24"/>
          <w:lang w:val="en-US"/>
        </w:rPr>
        <w:t xml:space="preserve"> </w:t>
      </w:r>
      <w:proofErr w:type="spellStart"/>
      <w:r w:rsidRPr="00694318">
        <w:rPr>
          <w:bCs/>
          <w:sz w:val="24"/>
          <w:szCs w:val="24"/>
          <w:lang w:val="en-US"/>
        </w:rPr>
        <w:t>novada</w:t>
      </w:r>
      <w:proofErr w:type="spellEnd"/>
      <w:r w:rsidRPr="00694318">
        <w:rPr>
          <w:bCs/>
          <w:sz w:val="24"/>
          <w:szCs w:val="24"/>
          <w:lang w:val="en-US"/>
        </w:rPr>
        <w:t xml:space="preserve"> domes, domes </w:t>
      </w:r>
      <w:proofErr w:type="spellStart"/>
      <w:r w:rsidRPr="00694318">
        <w:rPr>
          <w:bCs/>
          <w:sz w:val="24"/>
          <w:szCs w:val="24"/>
          <w:lang w:val="en-US"/>
        </w:rPr>
        <w:t>administrācijas</w:t>
      </w:r>
      <w:proofErr w:type="spellEnd"/>
      <w:r w:rsidRPr="00694318">
        <w:rPr>
          <w:bCs/>
          <w:sz w:val="24"/>
          <w:szCs w:val="24"/>
          <w:lang w:val="en-US"/>
        </w:rPr>
        <w:t xml:space="preserve">, </w:t>
      </w:r>
      <w:proofErr w:type="spellStart"/>
      <w:r w:rsidRPr="00694318">
        <w:rPr>
          <w:bCs/>
          <w:sz w:val="24"/>
          <w:szCs w:val="24"/>
          <w:lang w:val="en-US"/>
        </w:rPr>
        <w:t>iestāžu</w:t>
      </w:r>
      <w:proofErr w:type="spellEnd"/>
      <w:r w:rsidRPr="00694318">
        <w:rPr>
          <w:bCs/>
          <w:sz w:val="24"/>
          <w:szCs w:val="24"/>
          <w:lang w:val="en-US"/>
        </w:rPr>
        <w:t xml:space="preserve"> un to </w:t>
      </w:r>
      <w:proofErr w:type="spellStart"/>
      <w:r w:rsidRPr="00694318">
        <w:rPr>
          <w:bCs/>
          <w:sz w:val="24"/>
          <w:szCs w:val="24"/>
          <w:lang w:val="en-US"/>
        </w:rPr>
        <w:t>struktūrvienību</w:t>
      </w:r>
      <w:proofErr w:type="spellEnd"/>
      <w:r w:rsidRPr="00694318">
        <w:rPr>
          <w:bCs/>
          <w:sz w:val="24"/>
          <w:szCs w:val="24"/>
          <w:lang w:val="en-US"/>
        </w:rPr>
        <w:t xml:space="preserve"> </w:t>
      </w:r>
      <w:proofErr w:type="spellStart"/>
      <w:r w:rsidRPr="00694318">
        <w:rPr>
          <w:bCs/>
          <w:sz w:val="24"/>
          <w:szCs w:val="24"/>
          <w:lang w:val="en-US"/>
        </w:rPr>
        <w:t>amatpersonu</w:t>
      </w:r>
      <w:proofErr w:type="spellEnd"/>
      <w:r w:rsidRPr="00694318">
        <w:rPr>
          <w:bCs/>
          <w:sz w:val="24"/>
          <w:szCs w:val="24"/>
          <w:lang w:val="en-US"/>
        </w:rPr>
        <w:t xml:space="preserve"> un </w:t>
      </w:r>
      <w:proofErr w:type="spellStart"/>
      <w:r w:rsidRPr="00694318">
        <w:rPr>
          <w:bCs/>
          <w:sz w:val="24"/>
          <w:szCs w:val="24"/>
          <w:lang w:val="en-US"/>
        </w:rPr>
        <w:t>darbinieku</w:t>
      </w:r>
      <w:proofErr w:type="spellEnd"/>
      <w:r w:rsidRPr="00694318">
        <w:rPr>
          <w:bCs/>
          <w:sz w:val="24"/>
          <w:szCs w:val="24"/>
          <w:lang w:val="en-US"/>
        </w:rPr>
        <w:t xml:space="preserve"> </w:t>
      </w:r>
      <w:proofErr w:type="spellStart"/>
      <w:r w:rsidRPr="00694318">
        <w:rPr>
          <w:bCs/>
          <w:sz w:val="24"/>
          <w:szCs w:val="24"/>
          <w:lang w:val="en-US"/>
        </w:rPr>
        <w:t>atlīdzības</w:t>
      </w:r>
      <w:proofErr w:type="spellEnd"/>
      <w:r w:rsidRPr="00694318">
        <w:rPr>
          <w:bCs/>
          <w:sz w:val="24"/>
          <w:szCs w:val="24"/>
          <w:lang w:val="en-US"/>
        </w:rPr>
        <w:t xml:space="preserve"> </w:t>
      </w:r>
      <w:proofErr w:type="spellStart"/>
      <w:r w:rsidRPr="00694318">
        <w:rPr>
          <w:bCs/>
          <w:sz w:val="24"/>
          <w:szCs w:val="24"/>
          <w:lang w:val="en-US"/>
        </w:rPr>
        <w:t>nolikums</w:t>
      </w:r>
      <w:proofErr w:type="spellEnd"/>
      <w:r w:rsidRPr="00694318">
        <w:rPr>
          <w:bCs/>
          <w:sz w:val="24"/>
          <w:szCs w:val="24"/>
          <w:lang w:val="en-US"/>
        </w:rPr>
        <w:t>” (</w:t>
      </w:r>
      <w:proofErr w:type="spellStart"/>
      <w:r w:rsidRPr="00694318">
        <w:rPr>
          <w:bCs/>
          <w:sz w:val="24"/>
          <w:szCs w:val="24"/>
          <w:lang w:val="en-US"/>
        </w:rPr>
        <w:t>protokols</w:t>
      </w:r>
      <w:proofErr w:type="spellEnd"/>
      <w:r w:rsidRPr="00694318">
        <w:rPr>
          <w:bCs/>
          <w:sz w:val="24"/>
          <w:szCs w:val="24"/>
          <w:lang w:val="en-US"/>
        </w:rPr>
        <w:t xml:space="preserve"> Nr. 17, </w:t>
      </w:r>
      <w:proofErr w:type="gramStart"/>
      <w:r w:rsidRPr="00694318">
        <w:rPr>
          <w:bCs/>
          <w:sz w:val="24"/>
          <w:szCs w:val="24"/>
          <w:lang w:val="en-US"/>
        </w:rPr>
        <w:t>35.§</w:t>
      </w:r>
      <w:proofErr w:type="gramEnd"/>
      <w:r w:rsidRPr="00694318">
        <w:rPr>
          <w:bCs/>
          <w:sz w:val="24"/>
          <w:szCs w:val="24"/>
          <w:lang w:val="en-US"/>
        </w:rPr>
        <w:t xml:space="preserve">) 2.3.punktu, </w:t>
      </w:r>
      <w:proofErr w:type="spellStart"/>
      <w:r w:rsidRPr="00694318">
        <w:rPr>
          <w:sz w:val="24"/>
          <w:szCs w:val="24"/>
          <w:lang w:val="en-US"/>
        </w:rPr>
        <w:t>atklāti</w:t>
      </w:r>
      <w:proofErr w:type="spellEnd"/>
      <w:r w:rsidRPr="00694318">
        <w:rPr>
          <w:sz w:val="24"/>
          <w:szCs w:val="24"/>
          <w:lang w:val="en-US"/>
        </w:rPr>
        <w:t xml:space="preserve"> </w:t>
      </w:r>
      <w:proofErr w:type="spellStart"/>
      <w:r w:rsidRPr="00694318">
        <w:rPr>
          <w:sz w:val="24"/>
          <w:szCs w:val="24"/>
          <w:lang w:val="en-US"/>
        </w:rPr>
        <w:t>balsojot</w:t>
      </w:r>
      <w:proofErr w:type="spellEnd"/>
      <w:r w:rsidRPr="00694318">
        <w:rPr>
          <w:sz w:val="24"/>
          <w:szCs w:val="24"/>
          <w:lang w:val="en-US"/>
        </w:rPr>
        <w:t xml:space="preserve">: </w:t>
      </w:r>
      <w:r w:rsidRPr="00694318">
        <w:rPr>
          <w:noProof/>
          <w:sz w:val="24"/>
          <w:szCs w:val="24"/>
          <w:lang w:val="en-US"/>
        </w:rPr>
        <w:t xml:space="preserve">ar 13 balsīm "Par" (Indra Caune, Andis Caunītis, Gunārs Ciglis, Larisa Cīrule, Lāsma Gabdulļina, Ieva Grīnšteine, Stanislavs Gžibovskis, Valtis Krauklis, Intars Liepiņš, Normunds Mazūrs, Ilze Mezīte, Zintis Mezītis, Anatolijs Savickis), "Pret" – 2 (Guna Pūcīte, Andris Vējiņš), "Atturas" – 1 (Normunds Audzišs), </w:t>
      </w:r>
      <w:proofErr w:type="spellStart"/>
      <w:r w:rsidRPr="00694318">
        <w:rPr>
          <w:sz w:val="24"/>
          <w:szCs w:val="24"/>
          <w:lang w:val="en-US"/>
        </w:rPr>
        <w:t>Gulbenes</w:t>
      </w:r>
      <w:proofErr w:type="spellEnd"/>
      <w:r w:rsidRPr="00694318">
        <w:rPr>
          <w:sz w:val="24"/>
          <w:szCs w:val="24"/>
          <w:lang w:val="en-US"/>
        </w:rPr>
        <w:t xml:space="preserve"> </w:t>
      </w:r>
      <w:proofErr w:type="spellStart"/>
      <w:r w:rsidRPr="00694318">
        <w:rPr>
          <w:sz w:val="24"/>
          <w:szCs w:val="24"/>
          <w:lang w:val="en-US"/>
        </w:rPr>
        <w:t>novada</w:t>
      </w:r>
      <w:proofErr w:type="spellEnd"/>
      <w:r w:rsidRPr="00694318">
        <w:rPr>
          <w:sz w:val="24"/>
          <w:szCs w:val="24"/>
          <w:lang w:val="en-US"/>
        </w:rPr>
        <w:t xml:space="preserve"> dome NOLEMJ:</w:t>
      </w:r>
    </w:p>
    <w:p w14:paraId="56AFE367" w14:textId="120FB0CE" w:rsidR="00694318" w:rsidRPr="00694318" w:rsidRDefault="00694318" w:rsidP="00694318">
      <w:pPr>
        <w:widowControl w:val="0"/>
        <w:overflowPunct w:val="0"/>
        <w:autoSpaceDE w:val="0"/>
        <w:autoSpaceDN w:val="0"/>
        <w:adjustRightInd w:val="0"/>
        <w:spacing w:line="360" w:lineRule="auto"/>
        <w:ind w:firstLine="567"/>
        <w:jc w:val="both"/>
        <w:rPr>
          <w:sz w:val="24"/>
          <w:szCs w:val="24"/>
          <w:lang w:val="en-US"/>
        </w:rPr>
      </w:pPr>
      <w:r w:rsidRPr="00694318">
        <w:rPr>
          <w:bCs/>
          <w:color w:val="000000"/>
          <w:sz w:val="24"/>
          <w:szCs w:val="24"/>
          <w:lang w:val="en-US"/>
        </w:rPr>
        <w:t>1.</w:t>
      </w:r>
      <w:r w:rsidRPr="00694318">
        <w:rPr>
          <w:color w:val="000000"/>
          <w:sz w:val="24"/>
          <w:szCs w:val="24"/>
          <w:lang w:val="en-US"/>
        </w:rPr>
        <w:t xml:space="preserve"> PIEŠĶIRT </w:t>
      </w:r>
      <w:proofErr w:type="spellStart"/>
      <w:r w:rsidRPr="00694318">
        <w:rPr>
          <w:color w:val="000000"/>
          <w:sz w:val="24"/>
          <w:szCs w:val="24"/>
          <w:lang w:val="en-US"/>
        </w:rPr>
        <w:t>Gulbenes</w:t>
      </w:r>
      <w:proofErr w:type="spellEnd"/>
      <w:r w:rsidRPr="00694318">
        <w:rPr>
          <w:color w:val="000000"/>
          <w:sz w:val="24"/>
          <w:szCs w:val="24"/>
          <w:lang w:val="en-US"/>
        </w:rPr>
        <w:t xml:space="preserve"> </w:t>
      </w:r>
      <w:proofErr w:type="spellStart"/>
      <w:r w:rsidRPr="00694318">
        <w:rPr>
          <w:color w:val="000000"/>
          <w:sz w:val="24"/>
          <w:szCs w:val="24"/>
          <w:lang w:val="en-US"/>
        </w:rPr>
        <w:t>novada</w:t>
      </w:r>
      <w:proofErr w:type="spellEnd"/>
      <w:r w:rsidRPr="00694318">
        <w:rPr>
          <w:color w:val="000000"/>
          <w:sz w:val="24"/>
          <w:szCs w:val="24"/>
          <w:lang w:val="en-US"/>
        </w:rPr>
        <w:t xml:space="preserve"> domes </w:t>
      </w:r>
      <w:proofErr w:type="spellStart"/>
      <w:r w:rsidRPr="00694318">
        <w:rPr>
          <w:color w:val="000000"/>
          <w:sz w:val="24"/>
          <w:szCs w:val="24"/>
          <w:lang w:val="en-US"/>
        </w:rPr>
        <w:t>priekšsēdētājam</w:t>
      </w:r>
      <w:proofErr w:type="spellEnd"/>
      <w:r w:rsidRPr="00694318">
        <w:rPr>
          <w:color w:val="000000"/>
          <w:sz w:val="24"/>
          <w:szCs w:val="24"/>
          <w:lang w:val="en-US"/>
        </w:rPr>
        <w:t xml:space="preserve"> </w:t>
      </w:r>
      <w:proofErr w:type="spellStart"/>
      <w:r w:rsidRPr="00694318">
        <w:rPr>
          <w:color w:val="000000"/>
          <w:sz w:val="24"/>
          <w:szCs w:val="24"/>
          <w:lang w:val="en-US"/>
        </w:rPr>
        <w:t>Normundam</w:t>
      </w:r>
      <w:proofErr w:type="spellEnd"/>
      <w:r w:rsidRPr="00694318">
        <w:rPr>
          <w:color w:val="000000"/>
          <w:sz w:val="24"/>
          <w:szCs w:val="24"/>
          <w:lang w:val="en-US"/>
        </w:rPr>
        <w:t xml:space="preserve"> </w:t>
      </w:r>
      <w:proofErr w:type="spellStart"/>
      <w:r w:rsidRPr="00694318">
        <w:rPr>
          <w:color w:val="000000"/>
          <w:sz w:val="24"/>
          <w:szCs w:val="24"/>
          <w:lang w:val="en-US"/>
        </w:rPr>
        <w:t>Audzišam</w:t>
      </w:r>
      <w:proofErr w:type="spellEnd"/>
      <w:r w:rsidRPr="00694318">
        <w:rPr>
          <w:color w:val="000000"/>
          <w:sz w:val="24"/>
          <w:szCs w:val="24"/>
          <w:lang w:val="en-US"/>
        </w:rPr>
        <w:t xml:space="preserve">, </w:t>
      </w:r>
      <w:proofErr w:type="spellStart"/>
      <w:r w:rsidRPr="00694318">
        <w:rPr>
          <w:sz w:val="24"/>
          <w:szCs w:val="24"/>
          <w:lang w:val="en-US"/>
        </w:rPr>
        <w:t>ikgadējā</w:t>
      </w:r>
      <w:proofErr w:type="spellEnd"/>
      <w:r w:rsidRPr="00694318">
        <w:rPr>
          <w:sz w:val="24"/>
          <w:szCs w:val="24"/>
          <w:lang w:val="en-US"/>
        </w:rPr>
        <w:t xml:space="preserve"> </w:t>
      </w:r>
      <w:proofErr w:type="spellStart"/>
      <w:r w:rsidRPr="00694318">
        <w:rPr>
          <w:sz w:val="24"/>
          <w:szCs w:val="24"/>
          <w:lang w:val="en-US"/>
        </w:rPr>
        <w:t>apmaksātā</w:t>
      </w:r>
      <w:proofErr w:type="spellEnd"/>
      <w:r w:rsidRPr="00694318">
        <w:rPr>
          <w:sz w:val="24"/>
          <w:szCs w:val="24"/>
          <w:lang w:val="en-US"/>
        </w:rPr>
        <w:t xml:space="preserve"> </w:t>
      </w:r>
      <w:proofErr w:type="spellStart"/>
      <w:r w:rsidRPr="00694318">
        <w:rPr>
          <w:sz w:val="24"/>
          <w:szCs w:val="24"/>
          <w:lang w:val="en-US"/>
        </w:rPr>
        <w:t>atvaļinājuma</w:t>
      </w:r>
      <w:proofErr w:type="spellEnd"/>
      <w:r w:rsidRPr="00694318">
        <w:rPr>
          <w:sz w:val="24"/>
          <w:szCs w:val="24"/>
          <w:lang w:val="en-US"/>
        </w:rPr>
        <w:t xml:space="preserve"> </w:t>
      </w:r>
      <w:proofErr w:type="spellStart"/>
      <w:r w:rsidRPr="00694318">
        <w:rPr>
          <w:sz w:val="24"/>
          <w:szCs w:val="24"/>
          <w:lang w:val="en-US"/>
        </w:rPr>
        <w:t>daļu</w:t>
      </w:r>
      <w:proofErr w:type="spellEnd"/>
      <w:r w:rsidRPr="00694318">
        <w:rPr>
          <w:sz w:val="24"/>
          <w:szCs w:val="24"/>
          <w:lang w:val="en-US"/>
        </w:rPr>
        <w:t xml:space="preserve"> 1 (</w:t>
      </w:r>
      <w:proofErr w:type="spellStart"/>
      <w:r w:rsidRPr="00694318">
        <w:rPr>
          <w:sz w:val="24"/>
          <w:szCs w:val="24"/>
          <w:lang w:val="en-US"/>
        </w:rPr>
        <w:t>vienu</w:t>
      </w:r>
      <w:proofErr w:type="spellEnd"/>
      <w:r w:rsidRPr="00694318">
        <w:rPr>
          <w:sz w:val="24"/>
          <w:szCs w:val="24"/>
          <w:lang w:val="en-US"/>
        </w:rPr>
        <w:t xml:space="preserve">) </w:t>
      </w:r>
      <w:proofErr w:type="spellStart"/>
      <w:r w:rsidRPr="00694318">
        <w:rPr>
          <w:sz w:val="24"/>
          <w:szCs w:val="24"/>
          <w:lang w:val="en-US"/>
        </w:rPr>
        <w:t>kalendāra</w:t>
      </w:r>
      <w:proofErr w:type="spellEnd"/>
      <w:r w:rsidRPr="00694318">
        <w:rPr>
          <w:sz w:val="24"/>
          <w:szCs w:val="24"/>
          <w:lang w:val="en-US"/>
        </w:rPr>
        <w:t xml:space="preserve"> </w:t>
      </w:r>
      <w:proofErr w:type="spellStart"/>
      <w:r w:rsidRPr="00694318">
        <w:rPr>
          <w:sz w:val="24"/>
          <w:szCs w:val="24"/>
          <w:lang w:val="en-US"/>
        </w:rPr>
        <w:t>nedēļu</w:t>
      </w:r>
      <w:proofErr w:type="spellEnd"/>
      <w:r w:rsidRPr="00694318">
        <w:rPr>
          <w:sz w:val="24"/>
          <w:szCs w:val="24"/>
          <w:lang w:val="en-US"/>
        </w:rPr>
        <w:t xml:space="preserve"> no </w:t>
      </w:r>
      <w:r w:rsidRPr="00694318">
        <w:rPr>
          <w:b/>
          <w:sz w:val="24"/>
          <w:szCs w:val="24"/>
          <w:lang w:val="en-US"/>
        </w:rPr>
        <w:t xml:space="preserve">2020.gada </w:t>
      </w:r>
      <w:proofErr w:type="gramStart"/>
      <w:r w:rsidRPr="00694318">
        <w:rPr>
          <w:b/>
          <w:sz w:val="24"/>
          <w:szCs w:val="24"/>
          <w:lang w:val="en-US"/>
        </w:rPr>
        <w:t>29.septembra</w:t>
      </w:r>
      <w:proofErr w:type="gramEnd"/>
      <w:r w:rsidRPr="00694318">
        <w:rPr>
          <w:b/>
          <w:sz w:val="24"/>
          <w:szCs w:val="24"/>
          <w:lang w:val="en-US"/>
        </w:rPr>
        <w:t xml:space="preserve"> </w:t>
      </w:r>
      <w:proofErr w:type="spellStart"/>
      <w:r w:rsidRPr="00694318">
        <w:rPr>
          <w:b/>
          <w:sz w:val="24"/>
          <w:szCs w:val="24"/>
          <w:lang w:val="en-US"/>
        </w:rPr>
        <w:t>līdz</w:t>
      </w:r>
      <w:proofErr w:type="spellEnd"/>
      <w:r w:rsidRPr="00694318">
        <w:rPr>
          <w:b/>
          <w:sz w:val="24"/>
          <w:szCs w:val="24"/>
          <w:lang w:val="en-US"/>
        </w:rPr>
        <w:t xml:space="preserve"> 2020.gada 5.oktobrim </w:t>
      </w:r>
      <w:r w:rsidRPr="00694318">
        <w:rPr>
          <w:sz w:val="24"/>
          <w:szCs w:val="24"/>
          <w:lang w:val="en-US"/>
        </w:rPr>
        <w:t>(</w:t>
      </w:r>
      <w:proofErr w:type="spellStart"/>
      <w:r w:rsidRPr="00694318">
        <w:rPr>
          <w:sz w:val="24"/>
          <w:szCs w:val="24"/>
          <w:lang w:val="en-US"/>
        </w:rPr>
        <w:t>ieskaitot</w:t>
      </w:r>
      <w:proofErr w:type="spellEnd"/>
      <w:r w:rsidRPr="00694318">
        <w:rPr>
          <w:sz w:val="24"/>
          <w:szCs w:val="24"/>
          <w:lang w:val="en-US"/>
        </w:rPr>
        <w:t xml:space="preserve">) par </w:t>
      </w:r>
      <w:proofErr w:type="spellStart"/>
      <w:r w:rsidRPr="00694318">
        <w:rPr>
          <w:sz w:val="24"/>
          <w:szCs w:val="24"/>
          <w:lang w:val="en-US"/>
        </w:rPr>
        <w:t>darba</w:t>
      </w:r>
      <w:proofErr w:type="spellEnd"/>
      <w:r w:rsidRPr="00694318">
        <w:rPr>
          <w:sz w:val="24"/>
          <w:szCs w:val="24"/>
          <w:lang w:val="en-US"/>
        </w:rPr>
        <w:t xml:space="preserve"> </w:t>
      </w:r>
      <w:proofErr w:type="spellStart"/>
      <w:r w:rsidRPr="00694318">
        <w:rPr>
          <w:sz w:val="24"/>
          <w:szCs w:val="24"/>
          <w:lang w:val="en-US"/>
        </w:rPr>
        <w:t>gadu</w:t>
      </w:r>
      <w:proofErr w:type="spellEnd"/>
      <w:r w:rsidRPr="00694318">
        <w:rPr>
          <w:sz w:val="24"/>
          <w:szCs w:val="24"/>
          <w:lang w:val="en-US"/>
        </w:rPr>
        <w:t xml:space="preserve"> no 2019.gada 29.marta </w:t>
      </w:r>
      <w:proofErr w:type="spellStart"/>
      <w:r w:rsidRPr="00694318">
        <w:rPr>
          <w:sz w:val="24"/>
          <w:szCs w:val="24"/>
          <w:lang w:val="en-US"/>
        </w:rPr>
        <w:t>līdz</w:t>
      </w:r>
      <w:proofErr w:type="spellEnd"/>
      <w:r w:rsidRPr="00694318">
        <w:rPr>
          <w:sz w:val="24"/>
          <w:szCs w:val="24"/>
          <w:lang w:val="en-US"/>
        </w:rPr>
        <w:t xml:space="preserve"> 2020.gada 28.martam. </w:t>
      </w:r>
    </w:p>
    <w:p w14:paraId="34B3D5EA" w14:textId="77777777" w:rsidR="00694318" w:rsidRPr="00694318" w:rsidRDefault="00694318" w:rsidP="00694318">
      <w:pPr>
        <w:widowControl w:val="0"/>
        <w:overflowPunct w:val="0"/>
        <w:autoSpaceDE w:val="0"/>
        <w:autoSpaceDN w:val="0"/>
        <w:adjustRightInd w:val="0"/>
        <w:spacing w:line="360" w:lineRule="auto"/>
        <w:ind w:firstLine="567"/>
        <w:jc w:val="both"/>
        <w:rPr>
          <w:sz w:val="24"/>
          <w:szCs w:val="24"/>
          <w:lang w:val="en-US"/>
        </w:rPr>
      </w:pPr>
      <w:r w:rsidRPr="00694318">
        <w:rPr>
          <w:sz w:val="24"/>
          <w:szCs w:val="24"/>
          <w:lang w:val="en-US"/>
        </w:rPr>
        <w:t>2.</w:t>
      </w:r>
      <w:r w:rsidRPr="00694318">
        <w:rPr>
          <w:b/>
          <w:bCs/>
          <w:sz w:val="24"/>
          <w:szCs w:val="24"/>
          <w:lang w:val="en-US"/>
        </w:rPr>
        <w:t xml:space="preserve"> </w:t>
      </w:r>
      <w:r w:rsidRPr="00694318">
        <w:rPr>
          <w:sz w:val="24"/>
          <w:szCs w:val="24"/>
          <w:lang w:val="en-US"/>
        </w:rPr>
        <w:t xml:space="preserve">PIEŠĶIRT </w:t>
      </w:r>
      <w:proofErr w:type="spellStart"/>
      <w:r w:rsidRPr="00694318">
        <w:rPr>
          <w:sz w:val="24"/>
          <w:szCs w:val="24"/>
          <w:lang w:val="en-US"/>
        </w:rPr>
        <w:t>apmaksātu</w:t>
      </w:r>
      <w:proofErr w:type="spellEnd"/>
      <w:r w:rsidRPr="00694318">
        <w:rPr>
          <w:sz w:val="24"/>
          <w:szCs w:val="24"/>
          <w:lang w:val="en-US"/>
        </w:rPr>
        <w:t xml:space="preserve"> </w:t>
      </w:r>
      <w:proofErr w:type="spellStart"/>
      <w:r w:rsidRPr="00694318">
        <w:rPr>
          <w:sz w:val="24"/>
          <w:szCs w:val="24"/>
          <w:lang w:val="en-US"/>
        </w:rPr>
        <w:t>papildatvaļinājumu</w:t>
      </w:r>
      <w:proofErr w:type="spellEnd"/>
      <w:r w:rsidRPr="00694318">
        <w:rPr>
          <w:sz w:val="24"/>
          <w:szCs w:val="24"/>
          <w:lang w:val="en-US"/>
        </w:rPr>
        <w:t xml:space="preserve"> 10 (</w:t>
      </w:r>
      <w:proofErr w:type="spellStart"/>
      <w:r w:rsidRPr="00694318">
        <w:rPr>
          <w:sz w:val="24"/>
          <w:szCs w:val="24"/>
          <w:lang w:val="en-US"/>
        </w:rPr>
        <w:t>desmit</w:t>
      </w:r>
      <w:proofErr w:type="spellEnd"/>
      <w:r w:rsidRPr="00694318">
        <w:rPr>
          <w:sz w:val="24"/>
          <w:szCs w:val="24"/>
          <w:lang w:val="en-US"/>
        </w:rPr>
        <w:t xml:space="preserve">) </w:t>
      </w:r>
      <w:proofErr w:type="spellStart"/>
      <w:r w:rsidRPr="00694318">
        <w:rPr>
          <w:sz w:val="24"/>
          <w:szCs w:val="24"/>
          <w:lang w:val="en-US"/>
        </w:rPr>
        <w:t>darba</w:t>
      </w:r>
      <w:proofErr w:type="spellEnd"/>
      <w:r w:rsidRPr="00694318">
        <w:rPr>
          <w:sz w:val="24"/>
          <w:szCs w:val="24"/>
          <w:lang w:val="en-US"/>
        </w:rPr>
        <w:t xml:space="preserve"> </w:t>
      </w:r>
      <w:proofErr w:type="spellStart"/>
      <w:r w:rsidRPr="00694318">
        <w:rPr>
          <w:sz w:val="24"/>
          <w:szCs w:val="24"/>
          <w:lang w:val="en-US"/>
        </w:rPr>
        <w:t>dienas</w:t>
      </w:r>
      <w:proofErr w:type="spellEnd"/>
      <w:r w:rsidRPr="00694318">
        <w:rPr>
          <w:sz w:val="24"/>
          <w:szCs w:val="24"/>
          <w:lang w:val="en-US"/>
        </w:rPr>
        <w:t xml:space="preserve"> no </w:t>
      </w:r>
      <w:r w:rsidRPr="00694318">
        <w:rPr>
          <w:b/>
          <w:sz w:val="24"/>
          <w:szCs w:val="24"/>
          <w:lang w:val="en-US"/>
        </w:rPr>
        <w:t xml:space="preserve">2020.gada </w:t>
      </w:r>
      <w:proofErr w:type="gramStart"/>
      <w:r w:rsidRPr="00694318">
        <w:rPr>
          <w:b/>
          <w:sz w:val="24"/>
          <w:szCs w:val="24"/>
          <w:lang w:val="en-US"/>
        </w:rPr>
        <w:t>6.oktobra</w:t>
      </w:r>
      <w:proofErr w:type="gramEnd"/>
      <w:r w:rsidRPr="00694318">
        <w:rPr>
          <w:b/>
          <w:sz w:val="24"/>
          <w:szCs w:val="24"/>
          <w:lang w:val="en-US"/>
        </w:rPr>
        <w:t xml:space="preserve"> </w:t>
      </w:r>
      <w:proofErr w:type="spellStart"/>
      <w:r w:rsidRPr="00694318">
        <w:rPr>
          <w:b/>
          <w:sz w:val="24"/>
          <w:szCs w:val="24"/>
          <w:lang w:val="en-US"/>
        </w:rPr>
        <w:t>līdz</w:t>
      </w:r>
      <w:proofErr w:type="spellEnd"/>
      <w:r w:rsidRPr="00694318">
        <w:rPr>
          <w:b/>
          <w:sz w:val="24"/>
          <w:szCs w:val="24"/>
          <w:lang w:val="en-US"/>
        </w:rPr>
        <w:t xml:space="preserve"> 19.oktobrim </w:t>
      </w:r>
      <w:r w:rsidRPr="00694318">
        <w:rPr>
          <w:sz w:val="24"/>
          <w:szCs w:val="24"/>
          <w:lang w:val="en-US"/>
        </w:rPr>
        <w:t>(</w:t>
      </w:r>
      <w:proofErr w:type="spellStart"/>
      <w:r w:rsidRPr="00694318">
        <w:rPr>
          <w:sz w:val="24"/>
          <w:szCs w:val="24"/>
          <w:lang w:val="en-US"/>
        </w:rPr>
        <w:t>ieskaitot</w:t>
      </w:r>
      <w:proofErr w:type="spellEnd"/>
      <w:r w:rsidRPr="00694318">
        <w:rPr>
          <w:sz w:val="24"/>
          <w:szCs w:val="24"/>
          <w:lang w:val="en-US"/>
        </w:rPr>
        <w:t xml:space="preserve">) par </w:t>
      </w:r>
      <w:proofErr w:type="spellStart"/>
      <w:r w:rsidRPr="00694318">
        <w:rPr>
          <w:sz w:val="24"/>
          <w:szCs w:val="24"/>
          <w:lang w:val="en-US"/>
        </w:rPr>
        <w:t>darba</w:t>
      </w:r>
      <w:proofErr w:type="spellEnd"/>
      <w:r w:rsidRPr="00694318">
        <w:rPr>
          <w:sz w:val="24"/>
          <w:szCs w:val="24"/>
          <w:lang w:val="en-US"/>
        </w:rPr>
        <w:t xml:space="preserve"> </w:t>
      </w:r>
      <w:proofErr w:type="spellStart"/>
      <w:r w:rsidRPr="00694318">
        <w:rPr>
          <w:sz w:val="24"/>
          <w:szCs w:val="24"/>
          <w:lang w:val="en-US"/>
        </w:rPr>
        <w:t>gadu</w:t>
      </w:r>
      <w:proofErr w:type="spellEnd"/>
      <w:r w:rsidRPr="00694318">
        <w:rPr>
          <w:sz w:val="24"/>
          <w:szCs w:val="24"/>
          <w:lang w:val="en-US"/>
        </w:rPr>
        <w:t xml:space="preserve"> no 2019.gada 29.marta </w:t>
      </w:r>
      <w:proofErr w:type="spellStart"/>
      <w:r w:rsidRPr="00694318">
        <w:rPr>
          <w:sz w:val="24"/>
          <w:szCs w:val="24"/>
          <w:lang w:val="en-US"/>
        </w:rPr>
        <w:t>līdz</w:t>
      </w:r>
      <w:proofErr w:type="spellEnd"/>
      <w:r w:rsidRPr="00694318">
        <w:rPr>
          <w:sz w:val="24"/>
          <w:szCs w:val="24"/>
          <w:lang w:val="en-US"/>
        </w:rPr>
        <w:t xml:space="preserve"> 2020.gada 28.martam. </w:t>
      </w:r>
    </w:p>
    <w:p w14:paraId="72223045" w14:textId="77777777" w:rsidR="00694318" w:rsidRPr="00694318" w:rsidRDefault="00694318" w:rsidP="00694318">
      <w:pPr>
        <w:overflowPunct w:val="0"/>
        <w:autoSpaceDE w:val="0"/>
        <w:autoSpaceDN w:val="0"/>
        <w:adjustRightInd w:val="0"/>
        <w:spacing w:line="360" w:lineRule="auto"/>
        <w:ind w:firstLine="540"/>
        <w:jc w:val="both"/>
        <w:rPr>
          <w:sz w:val="24"/>
          <w:szCs w:val="24"/>
          <w:lang w:val="en-US"/>
        </w:rPr>
      </w:pPr>
      <w:r w:rsidRPr="00694318">
        <w:rPr>
          <w:bCs/>
          <w:sz w:val="24"/>
          <w:szCs w:val="24"/>
          <w:lang w:val="en-US"/>
        </w:rPr>
        <w:t>3.</w:t>
      </w:r>
      <w:r w:rsidRPr="00694318">
        <w:rPr>
          <w:b/>
          <w:sz w:val="24"/>
          <w:szCs w:val="24"/>
          <w:lang w:val="en-US"/>
        </w:rPr>
        <w:t xml:space="preserve"> </w:t>
      </w:r>
      <w:proofErr w:type="spellStart"/>
      <w:r w:rsidRPr="00694318">
        <w:rPr>
          <w:sz w:val="24"/>
          <w:szCs w:val="24"/>
          <w:lang w:val="en-US"/>
        </w:rPr>
        <w:t>Pamatojoties</w:t>
      </w:r>
      <w:proofErr w:type="spellEnd"/>
      <w:r w:rsidRPr="00694318">
        <w:rPr>
          <w:sz w:val="24"/>
          <w:szCs w:val="24"/>
          <w:lang w:val="en-US"/>
        </w:rPr>
        <w:t xml:space="preserve"> </w:t>
      </w:r>
      <w:proofErr w:type="spellStart"/>
      <w:r w:rsidRPr="00694318">
        <w:rPr>
          <w:sz w:val="24"/>
          <w:szCs w:val="24"/>
          <w:lang w:val="en-US"/>
        </w:rPr>
        <w:t>uz</w:t>
      </w:r>
      <w:proofErr w:type="spellEnd"/>
      <w:r w:rsidRPr="00694318">
        <w:rPr>
          <w:sz w:val="24"/>
          <w:szCs w:val="24"/>
          <w:lang w:val="en-US"/>
        </w:rPr>
        <w:t xml:space="preserve"> </w:t>
      </w:r>
      <w:proofErr w:type="spellStart"/>
      <w:r w:rsidRPr="00694318">
        <w:rPr>
          <w:sz w:val="24"/>
          <w:szCs w:val="24"/>
          <w:lang w:val="en-US"/>
        </w:rPr>
        <w:t>Darba</w:t>
      </w:r>
      <w:proofErr w:type="spellEnd"/>
      <w:r w:rsidRPr="00694318">
        <w:rPr>
          <w:sz w:val="24"/>
          <w:szCs w:val="24"/>
          <w:lang w:val="en-US"/>
        </w:rPr>
        <w:t xml:space="preserve"> </w:t>
      </w:r>
      <w:proofErr w:type="spellStart"/>
      <w:r w:rsidRPr="00694318">
        <w:rPr>
          <w:sz w:val="24"/>
          <w:szCs w:val="24"/>
          <w:lang w:val="en-US"/>
        </w:rPr>
        <w:t>likuma</w:t>
      </w:r>
      <w:proofErr w:type="spellEnd"/>
      <w:r w:rsidRPr="00694318">
        <w:rPr>
          <w:sz w:val="24"/>
          <w:szCs w:val="24"/>
          <w:lang w:val="en-US"/>
        </w:rPr>
        <w:t xml:space="preserve"> 151.panta </w:t>
      </w:r>
      <w:proofErr w:type="spellStart"/>
      <w:r w:rsidRPr="00694318">
        <w:rPr>
          <w:sz w:val="24"/>
          <w:szCs w:val="24"/>
          <w:lang w:val="en-US"/>
        </w:rPr>
        <w:t>pirmās</w:t>
      </w:r>
      <w:proofErr w:type="spellEnd"/>
      <w:r w:rsidRPr="00694318">
        <w:rPr>
          <w:sz w:val="24"/>
          <w:szCs w:val="24"/>
          <w:lang w:val="en-US"/>
        </w:rPr>
        <w:t xml:space="preserve"> </w:t>
      </w:r>
      <w:proofErr w:type="spellStart"/>
      <w:r w:rsidRPr="00694318">
        <w:rPr>
          <w:sz w:val="24"/>
          <w:szCs w:val="24"/>
          <w:lang w:val="en-US"/>
        </w:rPr>
        <w:t>daļas</w:t>
      </w:r>
      <w:proofErr w:type="spellEnd"/>
      <w:r w:rsidRPr="00694318">
        <w:rPr>
          <w:sz w:val="24"/>
          <w:szCs w:val="24"/>
          <w:lang w:val="en-US"/>
        </w:rPr>
        <w:t xml:space="preserve"> </w:t>
      </w:r>
      <w:proofErr w:type="gramStart"/>
      <w:r w:rsidRPr="00694318">
        <w:rPr>
          <w:sz w:val="24"/>
          <w:szCs w:val="24"/>
          <w:lang w:val="en-US"/>
        </w:rPr>
        <w:t>3.punktu</w:t>
      </w:r>
      <w:proofErr w:type="gramEnd"/>
      <w:r w:rsidRPr="00694318">
        <w:rPr>
          <w:sz w:val="24"/>
          <w:szCs w:val="24"/>
          <w:lang w:val="en-US"/>
        </w:rPr>
        <w:t xml:space="preserve">, kas </w:t>
      </w:r>
      <w:proofErr w:type="spellStart"/>
      <w:r w:rsidRPr="00694318">
        <w:rPr>
          <w:sz w:val="24"/>
          <w:szCs w:val="24"/>
          <w:lang w:val="en-US"/>
        </w:rPr>
        <w:t>nosaka</w:t>
      </w:r>
      <w:proofErr w:type="spellEnd"/>
      <w:r w:rsidRPr="00694318">
        <w:rPr>
          <w:sz w:val="24"/>
          <w:szCs w:val="24"/>
          <w:lang w:val="en-US"/>
        </w:rPr>
        <w:t xml:space="preserve">, ka </w:t>
      </w:r>
      <w:proofErr w:type="spellStart"/>
      <w:r w:rsidRPr="00694318">
        <w:rPr>
          <w:sz w:val="24"/>
          <w:szCs w:val="24"/>
          <w:lang w:val="en-US"/>
        </w:rPr>
        <w:t>ikgadējo</w:t>
      </w:r>
      <w:proofErr w:type="spellEnd"/>
      <w:r w:rsidRPr="00694318">
        <w:rPr>
          <w:sz w:val="24"/>
          <w:szCs w:val="24"/>
          <w:lang w:val="en-US"/>
        </w:rPr>
        <w:t xml:space="preserve"> </w:t>
      </w:r>
      <w:proofErr w:type="spellStart"/>
      <w:r w:rsidRPr="00694318">
        <w:rPr>
          <w:sz w:val="24"/>
          <w:szCs w:val="24"/>
          <w:lang w:val="en-US"/>
        </w:rPr>
        <w:t>apmaksāto</w:t>
      </w:r>
      <w:proofErr w:type="spellEnd"/>
      <w:r w:rsidRPr="00694318">
        <w:rPr>
          <w:sz w:val="24"/>
          <w:szCs w:val="24"/>
          <w:lang w:val="en-US"/>
        </w:rPr>
        <w:t xml:space="preserve"> </w:t>
      </w:r>
      <w:proofErr w:type="spellStart"/>
      <w:r w:rsidRPr="00694318">
        <w:rPr>
          <w:sz w:val="24"/>
          <w:szCs w:val="24"/>
          <w:lang w:val="en-US"/>
        </w:rPr>
        <w:t>papildatvaļinājumu</w:t>
      </w:r>
      <w:proofErr w:type="spellEnd"/>
      <w:r w:rsidRPr="00694318">
        <w:rPr>
          <w:sz w:val="24"/>
          <w:szCs w:val="24"/>
          <w:lang w:val="en-US"/>
        </w:rPr>
        <w:t xml:space="preserve"> </w:t>
      </w:r>
      <w:proofErr w:type="spellStart"/>
      <w:r w:rsidRPr="00694318">
        <w:rPr>
          <w:sz w:val="24"/>
          <w:szCs w:val="24"/>
          <w:lang w:val="en-US"/>
        </w:rPr>
        <w:t>piešķir</w:t>
      </w:r>
      <w:proofErr w:type="spellEnd"/>
      <w:r w:rsidRPr="00694318">
        <w:rPr>
          <w:sz w:val="24"/>
          <w:szCs w:val="24"/>
          <w:lang w:val="en-US"/>
        </w:rPr>
        <w:t xml:space="preserve"> </w:t>
      </w:r>
      <w:proofErr w:type="spellStart"/>
      <w:r w:rsidRPr="00694318">
        <w:rPr>
          <w:sz w:val="24"/>
          <w:szCs w:val="24"/>
          <w:lang w:val="en-US"/>
        </w:rPr>
        <w:t>darbiniekiem</w:t>
      </w:r>
      <w:proofErr w:type="spellEnd"/>
      <w:r w:rsidRPr="00694318">
        <w:rPr>
          <w:sz w:val="24"/>
          <w:szCs w:val="24"/>
          <w:lang w:val="en-US"/>
        </w:rPr>
        <w:t xml:space="preserve">, kuru </w:t>
      </w:r>
      <w:proofErr w:type="spellStart"/>
      <w:r w:rsidRPr="00694318">
        <w:rPr>
          <w:sz w:val="24"/>
          <w:szCs w:val="24"/>
          <w:lang w:val="en-US"/>
        </w:rPr>
        <w:t>aprūpē</w:t>
      </w:r>
      <w:proofErr w:type="spellEnd"/>
      <w:r w:rsidRPr="00694318">
        <w:rPr>
          <w:sz w:val="24"/>
          <w:szCs w:val="24"/>
          <w:lang w:val="en-US"/>
        </w:rPr>
        <w:t xml:space="preserve"> </w:t>
      </w:r>
      <w:proofErr w:type="spellStart"/>
      <w:r w:rsidRPr="00694318">
        <w:rPr>
          <w:sz w:val="24"/>
          <w:szCs w:val="24"/>
          <w:lang w:val="en-US"/>
        </w:rPr>
        <w:t>ir</w:t>
      </w:r>
      <w:proofErr w:type="spellEnd"/>
      <w:r w:rsidRPr="00694318">
        <w:rPr>
          <w:sz w:val="24"/>
          <w:szCs w:val="24"/>
          <w:lang w:val="en-US"/>
        </w:rPr>
        <w:t xml:space="preserve"> </w:t>
      </w:r>
      <w:proofErr w:type="spellStart"/>
      <w:r w:rsidRPr="00694318">
        <w:rPr>
          <w:sz w:val="24"/>
          <w:szCs w:val="24"/>
          <w:lang w:val="en-US"/>
        </w:rPr>
        <w:t>mazāk</w:t>
      </w:r>
      <w:proofErr w:type="spellEnd"/>
      <w:r w:rsidRPr="00694318">
        <w:rPr>
          <w:sz w:val="24"/>
          <w:szCs w:val="24"/>
          <w:lang w:val="en-US"/>
        </w:rPr>
        <w:t xml:space="preserve"> par trim </w:t>
      </w:r>
      <w:proofErr w:type="spellStart"/>
      <w:r w:rsidRPr="00694318">
        <w:rPr>
          <w:sz w:val="24"/>
          <w:szCs w:val="24"/>
          <w:lang w:val="en-US"/>
        </w:rPr>
        <w:t>bērniem</w:t>
      </w:r>
      <w:proofErr w:type="spellEnd"/>
      <w:r w:rsidRPr="00694318">
        <w:rPr>
          <w:sz w:val="24"/>
          <w:szCs w:val="24"/>
          <w:lang w:val="en-US"/>
        </w:rPr>
        <w:t xml:space="preserve"> </w:t>
      </w:r>
      <w:proofErr w:type="spellStart"/>
      <w:r w:rsidRPr="00694318">
        <w:rPr>
          <w:sz w:val="24"/>
          <w:szCs w:val="24"/>
          <w:lang w:val="en-US"/>
        </w:rPr>
        <w:lastRenderedPageBreak/>
        <w:t>vecumā</w:t>
      </w:r>
      <w:proofErr w:type="spellEnd"/>
      <w:r w:rsidRPr="00694318">
        <w:rPr>
          <w:sz w:val="24"/>
          <w:szCs w:val="24"/>
          <w:lang w:val="en-US"/>
        </w:rPr>
        <w:t xml:space="preserve"> </w:t>
      </w:r>
      <w:proofErr w:type="spellStart"/>
      <w:r w:rsidRPr="00694318">
        <w:rPr>
          <w:sz w:val="24"/>
          <w:szCs w:val="24"/>
          <w:lang w:val="en-US"/>
        </w:rPr>
        <w:t>līdz</w:t>
      </w:r>
      <w:proofErr w:type="spellEnd"/>
      <w:r w:rsidRPr="00694318">
        <w:rPr>
          <w:sz w:val="24"/>
          <w:szCs w:val="24"/>
          <w:lang w:val="en-US"/>
        </w:rPr>
        <w:t xml:space="preserve"> 14 </w:t>
      </w:r>
      <w:proofErr w:type="spellStart"/>
      <w:r w:rsidRPr="00694318">
        <w:rPr>
          <w:sz w:val="24"/>
          <w:szCs w:val="24"/>
          <w:lang w:val="en-US"/>
        </w:rPr>
        <w:t>gadiem</w:t>
      </w:r>
      <w:proofErr w:type="spellEnd"/>
      <w:r w:rsidRPr="00694318">
        <w:rPr>
          <w:sz w:val="24"/>
          <w:szCs w:val="24"/>
          <w:lang w:val="en-US"/>
        </w:rPr>
        <w:t xml:space="preserve"> - ne </w:t>
      </w:r>
      <w:proofErr w:type="spellStart"/>
      <w:r w:rsidRPr="00694318">
        <w:rPr>
          <w:sz w:val="24"/>
          <w:szCs w:val="24"/>
          <w:lang w:val="en-US"/>
        </w:rPr>
        <w:t>mazāk</w:t>
      </w:r>
      <w:proofErr w:type="spellEnd"/>
      <w:r w:rsidRPr="00694318">
        <w:rPr>
          <w:sz w:val="24"/>
          <w:szCs w:val="24"/>
          <w:lang w:val="en-US"/>
        </w:rPr>
        <w:t xml:space="preserve"> par </w:t>
      </w:r>
      <w:proofErr w:type="spellStart"/>
      <w:r w:rsidRPr="00694318">
        <w:rPr>
          <w:sz w:val="24"/>
          <w:szCs w:val="24"/>
          <w:lang w:val="en-US"/>
        </w:rPr>
        <w:t>vienu</w:t>
      </w:r>
      <w:proofErr w:type="spellEnd"/>
      <w:r w:rsidRPr="00694318">
        <w:rPr>
          <w:sz w:val="24"/>
          <w:szCs w:val="24"/>
          <w:lang w:val="en-US"/>
        </w:rPr>
        <w:t xml:space="preserve"> </w:t>
      </w:r>
      <w:proofErr w:type="spellStart"/>
      <w:r w:rsidRPr="00694318">
        <w:rPr>
          <w:sz w:val="24"/>
          <w:szCs w:val="24"/>
          <w:lang w:val="en-US"/>
        </w:rPr>
        <w:t>darba</w:t>
      </w:r>
      <w:proofErr w:type="spellEnd"/>
      <w:r w:rsidRPr="00694318">
        <w:rPr>
          <w:sz w:val="24"/>
          <w:szCs w:val="24"/>
          <w:lang w:val="en-US"/>
        </w:rPr>
        <w:t xml:space="preserve"> </w:t>
      </w:r>
      <w:proofErr w:type="spellStart"/>
      <w:r w:rsidRPr="00694318">
        <w:rPr>
          <w:sz w:val="24"/>
          <w:szCs w:val="24"/>
          <w:lang w:val="en-US"/>
        </w:rPr>
        <w:t>dienu</w:t>
      </w:r>
      <w:proofErr w:type="spellEnd"/>
      <w:r w:rsidRPr="00694318">
        <w:rPr>
          <w:sz w:val="24"/>
          <w:szCs w:val="24"/>
          <w:lang w:val="en-US"/>
        </w:rPr>
        <w:t xml:space="preserve">, </w:t>
      </w:r>
      <w:r w:rsidRPr="00694318">
        <w:rPr>
          <w:b/>
          <w:sz w:val="24"/>
          <w:szCs w:val="24"/>
          <w:lang w:val="en-US"/>
        </w:rPr>
        <w:t xml:space="preserve">PIEŠĶIRT </w:t>
      </w:r>
      <w:proofErr w:type="spellStart"/>
      <w:r w:rsidRPr="00694318">
        <w:rPr>
          <w:color w:val="000000"/>
          <w:sz w:val="24"/>
          <w:szCs w:val="24"/>
          <w:lang w:val="en-US"/>
        </w:rPr>
        <w:t>Normundam</w:t>
      </w:r>
      <w:proofErr w:type="spellEnd"/>
      <w:r w:rsidRPr="00694318">
        <w:rPr>
          <w:color w:val="000000"/>
          <w:sz w:val="24"/>
          <w:szCs w:val="24"/>
          <w:lang w:val="en-US"/>
        </w:rPr>
        <w:t xml:space="preserve"> </w:t>
      </w:r>
      <w:proofErr w:type="spellStart"/>
      <w:r w:rsidRPr="00694318">
        <w:rPr>
          <w:color w:val="000000"/>
          <w:sz w:val="24"/>
          <w:szCs w:val="24"/>
          <w:lang w:val="en-US"/>
        </w:rPr>
        <w:t>Audzišam</w:t>
      </w:r>
      <w:proofErr w:type="spellEnd"/>
      <w:r w:rsidRPr="00694318">
        <w:rPr>
          <w:sz w:val="24"/>
          <w:szCs w:val="24"/>
          <w:lang w:val="en-US"/>
        </w:rPr>
        <w:t xml:space="preserve"> </w:t>
      </w:r>
      <w:proofErr w:type="spellStart"/>
      <w:r w:rsidRPr="00694318">
        <w:rPr>
          <w:sz w:val="24"/>
          <w:szCs w:val="24"/>
          <w:lang w:val="en-US"/>
        </w:rPr>
        <w:t>apmaksātu</w:t>
      </w:r>
      <w:proofErr w:type="spellEnd"/>
      <w:r w:rsidRPr="00694318">
        <w:rPr>
          <w:sz w:val="24"/>
          <w:szCs w:val="24"/>
          <w:lang w:val="en-US"/>
        </w:rPr>
        <w:t xml:space="preserve"> </w:t>
      </w:r>
      <w:proofErr w:type="spellStart"/>
      <w:r w:rsidRPr="00694318">
        <w:rPr>
          <w:sz w:val="24"/>
          <w:szCs w:val="24"/>
          <w:lang w:val="en-US"/>
        </w:rPr>
        <w:t>papildatvaļinājumu</w:t>
      </w:r>
      <w:proofErr w:type="spellEnd"/>
      <w:r w:rsidRPr="00694318">
        <w:rPr>
          <w:sz w:val="24"/>
          <w:szCs w:val="24"/>
          <w:lang w:val="en-US"/>
        </w:rPr>
        <w:t xml:space="preserve"> </w:t>
      </w:r>
      <w:r w:rsidRPr="00694318">
        <w:rPr>
          <w:b/>
          <w:sz w:val="24"/>
          <w:szCs w:val="24"/>
          <w:lang w:val="en-US"/>
        </w:rPr>
        <w:t xml:space="preserve">– </w:t>
      </w:r>
      <w:r w:rsidRPr="00694318">
        <w:rPr>
          <w:sz w:val="24"/>
          <w:szCs w:val="24"/>
          <w:lang w:val="en-US"/>
        </w:rPr>
        <w:t>1</w:t>
      </w:r>
      <w:r w:rsidRPr="00694318">
        <w:rPr>
          <w:b/>
          <w:sz w:val="24"/>
          <w:szCs w:val="24"/>
          <w:lang w:val="en-US"/>
        </w:rPr>
        <w:t xml:space="preserve"> </w:t>
      </w:r>
      <w:r w:rsidRPr="00694318">
        <w:rPr>
          <w:sz w:val="24"/>
          <w:szCs w:val="24"/>
          <w:lang w:val="en-US"/>
        </w:rPr>
        <w:t>(</w:t>
      </w:r>
      <w:proofErr w:type="spellStart"/>
      <w:r w:rsidRPr="00694318">
        <w:rPr>
          <w:sz w:val="24"/>
          <w:szCs w:val="24"/>
          <w:lang w:val="en-US"/>
        </w:rPr>
        <w:t>vienu</w:t>
      </w:r>
      <w:proofErr w:type="spellEnd"/>
      <w:r w:rsidRPr="00694318">
        <w:rPr>
          <w:sz w:val="24"/>
          <w:szCs w:val="24"/>
          <w:lang w:val="en-US"/>
        </w:rPr>
        <w:t xml:space="preserve">) </w:t>
      </w:r>
      <w:proofErr w:type="spellStart"/>
      <w:r w:rsidRPr="00694318">
        <w:rPr>
          <w:sz w:val="24"/>
          <w:szCs w:val="24"/>
          <w:lang w:val="en-US"/>
        </w:rPr>
        <w:t>darba</w:t>
      </w:r>
      <w:proofErr w:type="spellEnd"/>
      <w:r w:rsidRPr="00694318">
        <w:rPr>
          <w:sz w:val="24"/>
          <w:szCs w:val="24"/>
          <w:lang w:val="en-US"/>
        </w:rPr>
        <w:t xml:space="preserve"> </w:t>
      </w:r>
      <w:proofErr w:type="spellStart"/>
      <w:r w:rsidRPr="00694318">
        <w:rPr>
          <w:sz w:val="24"/>
          <w:szCs w:val="24"/>
          <w:lang w:val="en-US"/>
        </w:rPr>
        <w:t>dienu</w:t>
      </w:r>
      <w:proofErr w:type="spellEnd"/>
      <w:r w:rsidRPr="00694318">
        <w:rPr>
          <w:sz w:val="24"/>
          <w:szCs w:val="24"/>
          <w:lang w:val="en-US"/>
        </w:rPr>
        <w:t xml:space="preserve"> </w:t>
      </w:r>
      <w:r w:rsidRPr="00694318">
        <w:rPr>
          <w:b/>
          <w:bCs/>
          <w:sz w:val="24"/>
          <w:szCs w:val="24"/>
          <w:lang w:val="en-US"/>
        </w:rPr>
        <w:t>2020.gada 20.oktobrī</w:t>
      </w:r>
      <w:r w:rsidRPr="00694318">
        <w:rPr>
          <w:sz w:val="24"/>
          <w:szCs w:val="24"/>
          <w:lang w:val="en-US"/>
        </w:rPr>
        <w:t>.</w:t>
      </w:r>
    </w:p>
    <w:p w14:paraId="24A2C519" w14:textId="77777777" w:rsidR="00694318" w:rsidRPr="00694318" w:rsidRDefault="00694318" w:rsidP="00694318">
      <w:pPr>
        <w:widowControl w:val="0"/>
        <w:overflowPunct w:val="0"/>
        <w:autoSpaceDE w:val="0"/>
        <w:autoSpaceDN w:val="0"/>
        <w:adjustRightInd w:val="0"/>
        <w:spacing w:line="360" w:lineRule="auto"/>
        <w:ind w:firstLine="567"/>
        <w:jc w:val="both"/>
        <w:rPr>
          <w:sz w:val="24"/>
          <w:szCs w:val="24"/>
          <w:lang w:val="en-US"/>
        </w:rPr>
      </w:pPr>
      <w:r w:rsidRPr="00694318">
        <w:rPr>
          <w:bCs/>
          <w:color w:val="000000"/>
          <w:sz w:val="24"/>
          <w:szCs w:val="24"/>
          <w:lang w:val="en-US"/>
        </w:rPr>
        <w:t>4.</w:t>
      </w:r>
      <w:r w:rsidRPr="00694318">
        <w:rPr>
          <w:color w:val="000000"/>
          <w:sz w:val="24"/>
          <w:szCs w:val="24"/>
          <w:lang w:val="en-US"/>
        </w:rPr>
        <w:t xml:space="preserve"> UZDOT </w:t>
      </w:r>
      <w:proofErr w:type="spellStart"/>
      <w:r w:rsidRPr="00694318">
        <w:rPr>
          <w:sz w:val="24"/>
          <w:szCs w:val="24"/>
          <w:lang w:val="en-US"/>
        </w:rPr>
        <w:t>Gulbenes</w:t>
      </w:r>
      <w:proofErr w:type="spellEnd"/>
      <w:r w:rsidRPr="00694318">
        <w:rPr>
          <w:sz w:val="24"/>
          <w:szCs w:val="24"/>
          <w:lang w:val="en-US"/>
        </w:rPr>
        <w:t xml:space="preserve"> </w:t>
      </w:r>
      <w:proofErr w:type="spellStart"/>
      <w:r w:rsidRPr="00694318">
        <w:rPr>
          <w:sz w:val="24"/>
          <w:szCs w:val="24"/>
          <w:lang w:val="en-US"/>
        </w:rPr>
        <w:t>novada</w:t>
      </w:r>
      <w:proofErr w:type="spellEnd"/>
      <w:r w:rsidRPr="00694318">
        <w:rPr>
          <w:sz w:val="24"/>
          <w:szCs w:val="24"/>
          <w:lang w:val="en-US"/>
        </w:rPr>
        <w:t xml:space="preserve"> </w:t>
      </w:r>
      <w:proofErr w:type="spellStart"/>
      <w:r w:rsidRPr="00694318">
        <w:rPr>
          <w:sz w:val="24"/>
          <w:szCs w:val="24"/>
          <w:lang w:val="en-US"/>
        </w:rPr>
        <w:t>pašvaldības</w:t>
      </w:r>
      <w:proofErr w:type="spellEnd"/>
      <w:r w:rsidRPr="00694318">
        <w:rPr>
          <w:sz w:val="24"/>
          <w:szCs w:val="24"/>
          <w:lang w:val="en-US"/>
        </w:rPr>
        <w:t xml:space="preserve"> </w:t>
      </w:r>
      <w:proofErr w:type="spellStart"/>
      <w:r w:rsidRPr="00694318">
        <w:rPr>
          <w:sz w:val="24"/>
          <w:szCs w:val="24"/>
          <w:lang w:val="en-US"/>
        </w:rPr>
        <w:t>Grāmatvedības</w:t>
      </w:r>
      <w:proofErr w:type="spellEnd"/>
      <w:r w:rsidRPr="00694318">
        <w:rPr>
          <w:sz w:val="24"/>
          <w:szCs w:val="24"/>
          <w:lang w:val="en-US"/>
        </w:rPr>
        <w:t xml:space="preserve"> </w:t>
      </w:r>
      <w:proofErr w:type="spellStart"/>
      <w:r w:rsidRPr="00694318">
        <w:rPr>
          <w:sz w:val="24"/>
          <w:szCs w:val="24"/>
          <w:lang w:val="en-US"/>
        </w:rPr>
        <w:t>nodaļai</w:t>
      </w:r>
      <w:proofErr w:type="spellEnd"/>
      <w:r w:rsidRPr="00694318">
        <w:rPr>
          <w:sz w:val="24"/>
          <w:szCs w:val="24"/>
          <w:lang w:val="en-US"/>
        </w:rPr>
        <w:t xml:space="preserve"> </w:t>
      </w:r>
      <w:proofErr w:type="spellStart"/>
      <w:r w:rsidRPr="00694318">
        <w:rPr>
          <w:sz w:val="24"/>
          <w:szCs w:val="24"/>
          <w:lang w:val="en-US"/>
        </w:rPr>
        <w:t>aprēķināt</w:t>
      </w:r>
      <w:proofErr w:type="spellEnd"/>
      <w:r w:rsidRPr="00694318">
        <w:rPr>
          <w:sz w:val="24"/>
          <w:szCs w:val="24"/>
          <w:lang w:val="en-US"/>
        </w:rPr>
        <w:t xml:space="preserve"> un </w:t>
      </w:r>
      <w:proofErr w:type="spellStart"/>
      <w:r w:rsidRPr="00694318">
        <w:rPr>
          <w:sz w:val="24"/>
          <w:szCs w:val="24"/>
          <w:lang w:val="en-US"/>
        </w:rPr>
        <w:t>izmaksāt</w:t>
      </w:r>
      <w:proofErr w:type="spellEnd"/>
      <w:r w:rsidRPr="00694318">
        <w:rPr>
          <w:sz w:val="24"/>
          <w:szCs w:val="24"/>
          <w:lang w:val="en-US"/>
        </w:rPr>
        <w:t xml:space="preserve"> </w:t>
      </w:r>
      <w:proofErr w:type="spellStart"/>
      <w:r w:rsidRPr="00694318">
        <w:rPr>
          <w:sz w:val="24"/>
          <w:szCs w:val="24"/>
          <w:lang w:val="en-US"/>
        </w:rPr>
        <w:t>Normundam</w:t>
      </w:r>
      <w:proofErr w:type="spellEnd"/>
      <w:r w:rsidRPr="00694318">
        <w:rPr>
          <w:sz w:val="24"/>
          <w:szCs w:val="24"/>
          <w:lang w:val="en-US"/>
        </w:rPr>
        <w:t xml:space="preserve"> </w:t>
      </w:r>
      <w:proofErr w:type="spellStart"/>
      <w:r w:rsidRPr="00694318">
        <w:rPr>
          <w:sz w:val="24"/>
          <w:szCs w:val="24"/>
          <w:lang w:val="en-US"/>
        </w:rPr>
        <w:t>Audzišam</w:t>
      </w:r>
      <w:proofErr w:type="spellEnd"/>
      <w:r w:rsidRPr="00694318">
        <w:rPr>
          <w:sz w:val="24"/>
          <w:szCs w:val="24"/>
          <w:lang w:val="en-US"/>
        </w:rPr>
        <w:t xml:space="preserve"> </w:t>
      </w:r>
      <w:proofErr w:type="spellStart"/>
      <w:r w:rsidRPr="00694318">
        <w:rPr>
          <w:sz w:val="24"/>
          <w:szCs w:val="24"/>
          <w:lang w:val="en-US"/>
        </w:rPr>
        <w:t>atvaļinājuma</w:t>
      </w:r>
      <w:proofErr w:type="spellEnd"/>
      <w:r w:rsidRPr="00694318">
        <w:rPr>
          <w:sz w:val="24"/>
          <w:szCs w:val="24"/>
          <w:lang w:val="en-US"/>
        </w:rPr>
        <w:t xml:space="preserve"> </w:t>
      </w:r>
      <w:proofErr w:type="spellStart"/>
      <w:r w:rsidRPr="00694318">
        <w:rPr>
          <w:sz w:val="24"/>
          <w:szCs w:val="24"/>
          <w:lang w:val="en-US"/>
        </w:rPr>
        <w:t>naudu</w:t>
      </w:r>
      <w:proofErr w:type="spellEnd"/>
      <w:r w:rsidRPr="00694318">
        <w:rPr>
          <w:sz w:val="24"/>
          <w:szCs w:val="24"/>
          <w:lang w:val="en-US"/>
        </w:rPr>
        <w:t xml:space="preserve">. </w:t>
      </w:r>
      <w:proofErr w:type="spellStart"/>
      <w:r w:rsidRPr="00694318">
        <w:rPr>
          <w:iCs/>
          <w:sz w:val="24"/>
          <w:szCs w:val="24"/>
          <w:lang w:val="en-US"/>
        </w:rPr>
        <w:t>Atvaļinājuma</w:t>
      </w:r>
      <w:proofErr w:type="spellEnd"/>
      <w:r w:rsidRPr="00694318">
        <w:rPr>
          <w:iCs/>
          <w:sz w:val="24"/>
          <w:szCs w:val="24"/>
          <w:lang w:val="en-US"/>
        </w:rPr>
        <w:t xml:space="preserve"> </w:t>
      </w:r>
      <w:proofErr w:type="spellStart"/>
      <w:r w:rsidRPr="00694318">
        <w:rPr>
          <w:iCs/>
          <w:sz w:val="24"/>
          <w:szCs w:val="24"/>
          <w:lang w:val="en-US"/>
        </w:rPr>
        <w:t>naudu</w:t>
      </w:r>
      <w:proofErr w:type="spellEnd"/>
      <w:r w:rsidRPr="00694318">
        <w:rPr>
          <w:iCs/>
          <w:sz w:val="24"/>
          <w:szCs w:val="24"/>
          <w:lang w:val="en-US"/>
        </w:rPr>
        <w:t xml:space="preserve"> </w:t>
      </w:r>
      <w:proofErr w:type="spellStart"/>
      <w:r w:rsidRPr="00694318">
        <w:rPr>
          <w:iCs/>
          <w:sz w:val="24"/>
          <w:szCs w:val="24"/>
          <w:lang w:val="en-US"/>
        </w:rPr>
        <w:t>izmaksāt</w:t>
      </w:r>
      <w:proofErr w:type="spellEnd"/>
      <w:r w:rsidRPr="00694318">
        <w:rPr>
          <w:iCs/>
          <w:sz w:val="24"/>
          <w:szCs w:val="24"/>
          <w:lang w:val="en-US"/>
        </w:rPr>
        <w:t xml:space="preserve"> ne </w:t>
      </w:r>
      <w:proofErr w:type="spellStart"/>
      <w:r w:rsidRPr="00694318">
        <w:rPr>
          <w:iCs/>
          <w:sz w:val="24"/>
          <w:szCs w:val="24"/>
          <w:lang w:val="en-US"/>
        </w:rPr>
        <w:t>vēlāk</w:t>
      </w:r>
      <w:proofErr w:type="spellEnd"/>
      <w:r w:rsidRPr="00694318">
        <w:rPr>
          <w:iCs/>
          <w:sz w:val="24"/>
          <w:szCs w:val="24"/>
          <w:lang w:val="en-US"/>
        </w:rPr>
        <w:t xml:space="preserve"> </w:t>
      </w:r>
      <w:proofErr w:type="spellStart"/>
      <w:r w:rsidRPr="00694318">
        <w:rPr>
          <w:iCs/>
          <w:sz w:val="24"/>
          <w:szCs w:val="24"/>
          <w:lang w:val="en-US"/>
        </w:rPr>
        <w:t>kā</w:t>
      </w:r>
      <w:proofErr w:type="spellEnd"/>
      <w:r w:rsidRPr="00694318">
        <w:rPr>
          <w:iCs/>
          <w:sz w:val="24"/>
          <w:szCs w:val="24"/>
          <w:lang w:val="en-US"/>
        </w:rPr>
        <w:t xml:space="preserve"> </w:t>
      </w:r>
      <w:proofErr w:type="spellStart"/>
      <w:r w:rsidRPr="00694318">
        <w:rPr>
          <w:iCs/>
          <w:sz w:val="24"/>
          <w:szCs w:val="24"/>
          <w:lang w:val="en-US"/>
        </w:rPr>
        <w:t>vienu</w:t>
      </w:r>
      <w:proofErr w:type="spellEnd"/>
      <w:r w:rsidRPr="00694318">
        <w:rPr>
          <w:iCs/>
          <w:sz w:val="24"/>
          <w:szCs w:val="24"/>
          <w:lang w:val="en-US"/>
        </w:rPr>
        <w:t xml:space="preserve"> </w:t>
      </w:r>
      <w:proofErr w:type="spellStart"/>
      <w:r w:rsidRPr="00694318">
        <w:rPr>
          <w:iCs/>
          <w:sz w:val="24"/>
          <w:szCs w:val="24"/>
          <w:lang w:val="en-US"/>
        </w:rPr>
        <w:t>dienu</w:t>
      </w:r>
      <w:proofErr w:type="spellEnd"/>
      <w:r w:rsidRPr="00694318">
        <w:rPr>
          <w:iCs/>
          <w:sz w:val="24"/>
          <w:szCs w:val="24"/>
          <w:lang w:val="en-US"/>
        </w:rPr>
        <w:t xml:space="preserve"> </w:t>
      </w:r>
      <w:proofErr w:type="spellStart"/>
      <w:r w:rsidRPr="00694318">
        <w:rPr>
          <w:iCs/>
          <w:sz w:val="24"/>
          <w:szCs w:val="24"/>
          <w:lang w:val="en-US"/>
        </w:rPr>
        <w:t>pirms</w:t>
      </w:r>
      <w:proofErr w:type="spellEnd"/>
      <w:r w:rsidRPr="00694318">
        <w:rPr>
          <w:iCs/>
          <w:sz w:val="24"/>
          <w:szCs w:val="24"/>
          <w:lang w:val="en-US"/>
        </w:rPr>
        <w:t xml:space="preserve"> </w:t>
      </w:r>
      <w:proofErr w:type="spellStart"/>
      <w:r w:rsidRPr="00694318">
        <w:rPr>
          <w:iCs/>
          <w:sz w:val="24"/>
          <w:szCs w:val="24"/>
          <w:lang w:val="en-US"/>
        </w:rPr>
        <w:t>atvaļinājuma</w:t>
      </w:r>
      <w:proofErr w:type="spellEnd"/>
      <w:r w:rsidRPr="00694318">
        <w:rPr>
          <w:iCs/>
          <w:sz w:val="24"/>
          <w:szCs w:val="24"/>
          <w:lang w:val="en-US"/>
        </w:rPr>
        <w:t>.</w:t>
      </w:r>
    </w:p>
    <w:p w14:paraId="137017A4" w14:textId="77777777" w:rsidR="00694318" w:rsidRPr="00694318" w:rsidRDefault="00694318" w:rsidP="00694318">
      <w:pPr>
        <w:overflowPunct w:val="0"/>
        <w:autoSpaceDE w:val="0"/>
        <w:autoSpaceDN w:val="0"/>
        <w:adjustRightInd w:val="0"/>
        <w:rPr>
          <w:sz w:val="24"/>
          <w:szCs w:val="24"/>
          <w:lang w:val="en-US"/>
        </w:rPr>
      </w:pPr>
    </w:p>
    <w:p w14:paraId="4E47B3F6" w14:textId="77777777" w:rsidR="00694318" w:rsidRPr="00694318" w:rsidRDefault="00694318" w:rsidP="00694318">
      <w:pPr>
        <w:overflowPunct w:val="0"/>
        <w:autoSpaceDE w:val="0"/>
        <w:autoSpaceDN w:val="0"/>
        <w:adjustRightInd w:val="0"/>
        <w:rPr>
          <w:sz w:val="24"/>
          <w:szCs w:val="24"/>
          <w:lang w:val="en-US"/>
        </w:rPr>
      </w:pPr>
      <w:proofErr w:type="spellStart"/>
      <w:r w:rsidRPr="00694318">
        <w:rPr>
          <w:sz w:val="24"/>
          <w:szCs w:val="24"/>
          <w:lang w:val="en-US"/>
        </w:rPr>
        <w:t>Gulbenes</w:t>
      </w:r>
      <w:proofErr w:type="spellEnd"/>
      <w:r w:rsidRPr="00694318">
        <w:rPr>
          <w:sz w:val="24"/>
          <w:szCs w:val="24"/>
          <w:lang w:val="en-US"/>
        </w:rPr>
        <w:t xml:space="preserve"> </w:t>
      </w:r>
      <w:proofErr w:type="spellStart"/>
      <w:r w:rsidRPr="00694318">
        <w:rPr>
          <w:sz w:val="24"/>
          <w:szCs w:val="24"/>
          <w:lang w:val="en-US"/>
        </w:rPr>
        <w:t>novada</w:t>
      </w:r>
      <w:proofErr w:type="spellEnd"/>
      <w:r w:rsidRPr="00694318">
        <w:rPr>
          <w:sz w:val="24"/>
          <w:szCs w:val="24"/>
          <w:lang w:val="en-US"/>
        </w:rPr>
        <w:t xml:space="preserve"> domes </w:t>
      </w:r>
      <w:proofErr w:type="spellStart"/>
      <w:r w:rsidRPr="00694318">
        <w:rPr>
          <w:sz w:val="24"/>
          <w:szCs w:val="24"/>
          <w:lang w:val="en-US"/>
        </w:rPr>
        <w:t>priekšsēdētājs</w:t>
      </w:r>
      <w:proofErr w:type="spellEnd"/>
      <w:r w:rsidRPr="00694318">
        <w:rPr>
          <w:sz w:val="24"/>
          <w:szCs w:val="24"/>
          <w:lang w:val="en-US"/>
        </w:rPr>
        <w:tab/>
      </w:r>
      <w:r w:rsidRPr="00694318">
        <w:rPr>
          <w:sz w:val="24"/>
          <w:szCs w:val="24"/>
          <w:lang w:val="en-US"/>
        </w:rPr>
        <w:tab/>
      </w:r>
      <w:r w:rsidRPr="00694318">
        <w:rPr>
          <w:sz w:val="24"/>
          <w:szCs w:val="24"/>
          <w:lang w:val="en-US"/>
        </w:rPr>
        <w:tab/>
      </w:r>
      <w:r w:rsidRPr="00694318">
        <w:rPr>
          <w:sz w:val="24"/>
          <w:szCs w:val="24"/>
          <w:lang w:val="en-US"/>
        </w:rPr>
        <w:tab/>
      </w:r>
      <w:r w:rsidRPr="00694318">
        <w:rPr>
          <w:sz w:val="24"/>
          <w:szCs w:val="24"/>
          <w:lang w:val="en-US"/>
        </w:rPr>
        <w:tab/>
      </w:r>
      <w:proofErr w:type="spellStart"/>
      <w:r w:rsidRPr="00694318">
        <w:rPr>
          <w:sz w:val="24"/>
          <w:szCs w:val="24"/>
          <w:lang w:val="en-US"/>
        </w:rPr>
        <w:t>N.Audzišs</w:t>
      </w:r>
      <w:proofErr w:type="spellEnd"/>
    </w:p>
    <w:p w14:paraId="2FCFC5DA" w14:textId="77777777" w:rsidR="00694318" w:rsidRPr="00694318" w:rsidRDefault="00694318" w:rsidP="00694318">
      <w:pPr>
        <w:overflowPunct w:val="0"/>
        <w:autoSpaceDE w:val="0"/>
        <w:autoSpaceDN w:val="0"/>
        <w:adjustRightInd w:val="0"/>
        <w:rPr>
          <w:sz w:val="24"/>
          <w:szCs w:val="24"/>
          <w:lang w:val="en-US"/>
        </w:rPr>
      </w:pPr>
    </w:p>
    <w:p w14:paraId="50E5FBBC" w14:textId="77777777" w:rsidR="00694318" w:rsidRPr="00694318" w:rsidRDefault="00694318" w:rsidP="00694318">
      <w:pPr>
        <w:overflowPunct w:val="0"/>
        <w:autoSpaceDE w:val="0"/>
        <w:autoSpaceDN w:val="0"/>
        <w:adjustRightInd w:val="0"/>
        <w:rPr>
          <w:lang w:val="en-US"/>
        </w:rPr>
      </w:pPr>
      <w:proofErr w:type="spellStart"/>
      <w:r w:rsidRPr="00694318">
        <w:rPr>
          <w:sz w:val="24"/>
          <w:szCs w:val="24"/>
          <w:lang w:val="en-US"/>
        </w:rPr>
        <w:t>Lēmumprojektu</w:t>
      </w:r>
      <w:proofErr w:type="spellEnd"/>
      <w:r w:rsidRPr="00694318">
        <w:rPr>
          <w:sz w:val="24"/>
          <w:szCs w:val="24"/>
          <w:lang w:val="en-US"/>
        </w:rPr>
        <w:t xml:space="preserve"> </w:t>
      </w:r>
      <w:proofErr w:type="spellStart"/>
      <w:r w:rsidRPr="00694318">
        <w:rPr>
          <w:sz w:val="24"/>
          <w:szCs w:val="24"/>
          <w:lang w:val="en-US"/>
        </w:rPr>
        <w:t>sagatavoja</w:t>
      </w:r>
      <w:proofErr w:type="spellEnd"/>
      <w:r w:rsidRPr="00694318">
        <w:rPr>
          <w:sz w:val="24"/>
          <w:szCs w:val="24"/>
          <w:lang w:val="en-US"/>
        </w:rPr>
        <w:t xml:space="preserve">: </w:t>
      </w:r>
      <w:proofErr w:type="spellStart"/>
      <w:proofErr w:type="gramStart"/>
      <w:r w:rsidRPr="00694318">
        <w:rPr>
          <w:sz w:val="24"/>
          <w:szCs w:val="24"/>
          <w:lang w:val="en-US"/>
        </w:rPr>
        <w:t>V.Karuzina</w:t>
      </w:r>
      <w:proofErr w:type="spellEnd"/>
      <w:proofErr w:type="gramEnd"/>
      <w:r w:rsidRPr="00694318">
        <w:rPr>
          <w:sz w:val="24"/>
          <w:szCs w:val="24"/>
          <w:lang w:val="en-US"/>
        </w:rPr>
        <w:t xml:space="preserve">, </w:t>
      </w:r>
      <w:proofErr w:type="spellStart"/>
      <w:r w:rsidRPr="00694318">
        <w:rPr>
          <w:sz w:val="24"/>
          <w:szCs w:val="24"/>
          <w:lang w:val="en-US"/>
        </w:rPr>
        <w:t>L.Priedeslaipa</w:t>
      </w:r>
      <w:proofErr w:type="spellEnd"/>
    </w:p>
    <w:p w14:paraId="0888DE52" w14:textId="77777777" w:rsidR="00E24340" w:rsidRDefault="00E24340">
      <w:r>
        <w:br w:type="page"/>
      </w:r>
    </w:p>
    <w:tbl>
      <w:tblPr>
        <w:tblStyle w:val="Reatabula6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94318" w:rsidRPr="00694318" w14:paraId="19AD9ABF" w14:textId="77777777" w:rsidTr="00E24340">
        <w:tc>
          <w:tcPr>
            <w:tcW w:w="9354" w:type="dxa"/>
          </w:tcPr>
          <w:p w14:paraId="133CAC60" w14:textId="7EFE9AE2" w:rsidR="00694318" w:rsidRPr="00694318" w:rsidRDefault="00694318" w:rsidP="00694318">
            <w:pPr>
              <w:jc w:val="center"/>
            </w:pPr>
            <w:r w:rsidRPr="00694318">
              <w:rPr>
                <w:noProof/>
              </w:rPr>
              <w:lastRenderedPageBreak/>
              <w:drawing>
                <wp:inline distT="0" distB="0" distL="0" distR="0" wp14:anchorId="28207ABC" wp14:editId="01114DF3">
                  <wp:extent cx="619125" cy="685800"/>
                  <wp:effectExtent l="0" t="0" r="9525" b="0"/>
                  <wp:docPr id="387" name="Attēls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94318" w:rsidRPr="00694318" w14:paraId="3A787E12" w14:textId="77777777" w:rsidTr="00E24340">
        <w:tc>
          <w:tcPr>
            <w:tcW w:w="9354" w:type="dxa"/>
          </w:tcPr>
          <w:p w14:paraId="341649E2" w14:textId="77777777" w:rsidR="00694318" w:rsidRPr="00694318" w:rsidRDefault="00694318" w:rsidP="00694318">
            <w:pPr>
              <w:jc w:val="center"/>
              <w:rPr>
                <w:b/>
                <w:bCs/>
                <w:sz w:val="28"/>
                <w:szCs w:val="28"/>
              </w:rPr>
            </w:pPr>
            <w:r w:rsidRPr="00694318">
              <w:rPr>
                <w:b/>
                <w:bCs/>
                <w:sz w:val="28"/>
                <w:szCs w:val="28"/>
              </w:rPr>
              <w:t>GULBENES NOVADA PAŠVALDĪBA</w:t>
            </w:r>
          </w:p>
          <w:p w14:paraId="561D3B4B" w14:textId="77777777" w:rsidR="00694318" w:rsidRPr="00694318" w:rsidRDefault="00694318" w:rsidP="00694318">
            <w:pPr>
              <w:jc w:val="center"/>
            </w:pPr>
          </w:p>
        </w:tc>
      </w:tr>
      <w:tr w:rsidR="00694318" w:rsidRPr="00694318" w14:paraId="1A6FCFD9" w14:textId="77777777" w:rsidTr="00E24340">
        <w:tc>
          <w:tcPr>
            <w:tcW w:w="9354" w:type="dxa"/>
          </w:tcPr>
          <w:p w14:paraId="3B893981" w14:textId="77777777" w:rsidR="00694318" w:rsidRPr="00694318" w:rsidRDefault="00694318" w:rsidP="00694318">
            <w:pPr>
              <w:jc w:val="center"/>
            </w:pPr>
            <w:r w:rsidRPr="00694318">
              <w:rPr>
                <w:sz w:val="24"/>
                <w:szCs w:val="24"/>
              </w:rPr>
              <w:t>Reģ.Nr.90009116327</w:t>
            </w:r>
          </w:p>
        </w:tc>
      </w:tr>
      <w:tr w:rsidR="00694318" w:rsidRPr="00694318" w14:paraId="73329C2C" w14:textId="77777777" w:rsidTr="00E24340">
        <w:tc>
          <w:tcPr>
            <w:tcW w:w="9354" w:type="dxa"/>
          </w:tcPr>
          <w:p w14:paraId="4E858455" w14:textId="77777777" w:rsidR="00694318" w:rsidRPr="00694318" w:rsidRDefault="00694318" w:rsidP="00694318">
            <w:pPr>
              <w:jc w:val="center"/>
            </w:pPr>
            <w:r w:rsidRPr="00694318">
              <w:rPr>
                <w:sz w:val="24"/>
                <w:szCs w:val="24"/>
              </w:rPr>
              <w:t>Ābeļu iela 2, Gulbene, Gulbenes nov., LV-4401</w:t>
            </w:r>
          </w:p>
        </w:tc>
      </w:tr>
      <w:tr w:rsidR="00694318" w:rsidRPr="00694318" w14:paraId="0E4BAFF2" w14:textId="77777777" w:rsidTr="00E24340">
        <w:tc>
          <w:tcPr>
            <w:tcW w:w="9354" w:type="dxa"/>
          </w:tcPr>
          <w:p w14:paraId="779E4861" w14:textId="77777777" w:rsidR="00694318" w:rsidRPr="00694318" w:rsidRDefault="00694318" w:rsidP="00694318">
            <w:pPr>
              <w:jc w:val="center"/>
            </w:pPr>
            <w:r w:rsidRPr="00694318">
              <w:rPr>
                <w:sz w:val="24"/>
                <w:szCs w:val="24"/>
              </w:rPr>
              <w:t>Tālrunis 64497710, mob.26595362, e-pasts; dome@gulbene.lv, www.gulbene.lv</w:t>
            </w:r>
          </w:p>
        </w:tc>
      </w:tr>
    </w:tbl>
    <w:p w14:paraId="08A99063" w14:textId="77777777" w:rsidR="00694318" w:rsidRPr="00694318" w:rsidRDefault="00694318" w:rsidP="00694318">
      <w:pPr>
        <w:spacing w:after="160" w:line="259" w:lineRule="auto"/>
        <w:rPr>
          <w:rFonts w:asciiTheme="minorHAnsi" w:eastAsiaTheme="minorHAnsi" w:hAnsiTheme="minorHAnsi" w:cstheme="minorBidi"/>
          <w:sz w:val="22"/>
          <w:szCs w:val="22"/>
          <w:lang w:eastAsia="en-US"/>
        </w:rPr>
      </w:pPr>
    </w:p>
    <w:p w14:paraId="6C14E5A7" w14:textId="77777777" w:rsidR="00694318" w:rsidRPr="00694318" w:rsidRDefault="00694318" w:rsidP="00694318">
      <w:pPr>
        <w:jc w:val="center"/>
        <w:rPr>
          <w:rFonts w:eastAsiaTheme="minorHAnsi"/>
          <w:b/>
          <w:bCs/>
          <w:sz w:val="24"/>
          <w:szCs w:val="24"/>
          <w:lang w:eastAsia="en-US"/>
        </w:rPr>
      </w:pPr>
      <w:r w:rsidRPr="00694318">
        <w:rPr>
          <w:rFonts w:eastAsiaTheme="minorHAnsi"/>
          <w:b/>
          <w:bCs/>
          <w:sz w:val="24"/>
          <w:szCs w:val="24"/>
          <w:lang w:eastAsia="en-US"/>
        </w:rPr>
        <w:t>GULBENES NOVADA DOMES LĒMUMS</w:t>
      </w:r>
    </w:p>
    <w:p w14:paraId="78BB20A4" w14:textId="77777777" w:rsidR="00694318" w:rsidRPr="00694318" w:rsidRDefault="00694318" w:rsidP="00694318">
      <w:pPr>
        <w:jc w:val="center"/>
        <w:rPr>
          <w:rFonts w:eastAsiaTheme="minorHAnsi"/>
          <w:sz w:val="24"/>
          <w:szCs w:val="24"/>
          <w:lang w:eastAsia="en-US"/>
        </w:rPr>
      </w:pPr>
      <w:r w:rsidRPr="00694318">
        <w:rPr>
          <w:rFonts w:eastAsiaTheme="minorHAnsi"/>
          <w:sz w:val="24"/>
          <w:szCs w:val="24"/>
          <w:lang w:eastAsia="en-US"/>
        </w:rPr>
        <w:t>Gulbenē</w:t>
      </w:r>
    </w:p>
    <w:p w14:paraId="3DE01FDA" w14:textId="77777777" w:rsidR="00694318" w:rsidRPr="00694318" w:rsidRDefault="00694318" w:rsidP="00694318">
      <w:pPr>
        <w:jc w:val="center"/>
        <w:rPr>
          <w:rFonts w:eastAsiaTheme="minorHAnsi"/>
          <w:sz w:val="24"/>
          <w:szCs w:val="24"/>
          <w:lang w:eastAsia="en-US"/>
        </w:rPr>
      </w:pPr>
    </w:p>
    <w:tbl>
      <w:tblPr>
        <w:tblStyle w:val="Reatabula6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694318" w:rsidRPr="00694318" w14:paraId="42D59276" w14:textId="77777777" w:rsidTr="00694318">
        <w:tc>
          <w:tcPr>
            <w:tcW w:w="4729" w:type="dxa"/>
          </w:tcPr>
          <w:p w14:paraId="5A32B3CD" w14:textId="77777777" w:rsidR="00694318" w:rsidRPr="00694318" w:rsidRDefault="00694318" w:rsidP="00694318">
            <w:pPr>
              <w:rPr>
                <w:b/>
                <w:bCs/>
                <w:sz w:val="24"/>
                <w:szCs w:val="24"/>
              </w:rPr>
            </w:pPr>
            <w:r w:rsidRPr="00694318">
              <w:rPr>
                <w:b/>
                <w:bCs/>
                <w:sz w:val="24"/>
                <w:szCs w:val="24"/>
              </w:rPr>
              <w:t>2020.gada 24.septembrī</w:t>
            </w:r>
          </w:p>
        </w:tc>
        <w:tc>
          <w:tcPr>
            <w:tcW w:w="4729" w:type="dxa"/>
          </w:tcPr>
          <w:p w14:paraId="6628B5DB" w14:textId="77777777" w:rsidR="00694318" w:rsidRPr="00694318" w:rsidRDefault="00694318" w:rsidP="00694318">
            <w:pPr>
              <w:jc w:val="center"/>
              <w:rPr>
                <w:b/>
                <w:bCs/>
                <w:sz w:val="24"/>
                <w:szCs w:val="24"/>
              </w:rPr>
            </w:pPr>
            <w:r w:rsidRPr="00694318">
              <w:rPr>
                <w:b/>
                <w:bCs/>
                <w:sz w:val="24"/>
                <w:szCs w:val="24"/>
              </w:rPr>
              <w:t>Nr. GND/2020/813</w:t>
            </w:r>
          </w:p>
        </w:tc>
      </w:tr>
      <w:tr w:rsidR="00694318" w:rsidRPr="00694318" w14:paraId="061A376D" w14:textId="77777777" w:rsidTr="00694318">
        <w:tc>
          <w:tcPr>
            <w:tcW w:w="4729" w:type="dxa"/>
          </w:tcPr>
          <w:p w14:paraId="16609508" w14:textId="77777777" w:rsidR="00694318" w:rsidRPr="00694318" w:rsidRDefault="00694318" w:rsidP="00694318">
            <w:pPr>
              <w:rPr>
                <w:sz w:val="24"/>
                <w:szCs w:val="24"/>
              </w:rPr>
            </w:pPr>
          </w:p>
        </w:tc>
        <w:tc>
          <w:tcPr>
            <w:tcW w:w="4729" w:type="dxa"/>
          </w:tcPr>
          <w:p w14:paraId="1242176B" w14:textId="77777777" w:rsidR="00694318" w:rsidRPr="00694318" w:rsidRDefault="00694318" w:rsidP="00694318">
            <w:pPr>
              <w:jc w:val="center"/>
              <w:rPr>
                <w:b/>
                <w:bCs/>
                <w:sz w:val="24"/>
                <w:szCs w:val="24"/>
              </w:rPr>
            </w:pPr>
            <w:r w:rsidRPr="00694318">
              <w:rPr>
                <w:b/>
                <w:bCs/>
                <w:sz w:val="24"/>
                <w:szCs w:val="24"/>
              </w:rPr>
              <w:t xml:space="preserve">        (protokols Nr.17; 112.p)</w:t>
            </w:r>
          </w:p>
          <w:p w14:paraId="0C89309A" w14:textId="77777777" w:rsidR="00694318" w:rsidRPr="00694318" w:rsidRDefault="00694318" w:rsidP="00694318">
            <w:pPr>
              <w:jc w:val="center"/>
              <w:rPr>
                <w:b/>
                <w:bCs/>
                <w:sz w:val="24"/>
                <w:szCs w:val="24"/>
              </w:rPr>
            </w:pPr>
          </w:p>
        </w:tc>
      </w:tr>
    </w:tbl>
    <w:p w14:paraId="36CCFBE8" w14:textId="77777777" w:rsidR="00694318" w:rsidRPr="00694318" w:rsidRDefault="00694318" w:rsidP="00694318">
      <w:pPr>
        <w:jc w:val="both"/>
        <w:rPr>
          <w:b/>
          <w:noProof/>
          <w:sz w:val="24"/>
          <w:szCs w:val="24"/>
        </w:rPr>
      </w:pPr>
      <w:r w:rsidRPr="00694318">
        <w:rPr>
          <w:b/>
          <w:noProof/>
          <w:sz w:val="24"/>
          <w:szCs w:val="24"/>
        </w:rPr>
        <w:t xml:space="preserve">Par iekšējā normatīvā akta “Par pašvaldības atbalstu sporta </w:t>
      </w:r>
    </w:p>
    <w:p w14:paraId="70E8CCAB" w14:textId="77777777" w:rsidR="00694318" w:rsidRPr="00694318" w:rsidRDefault="00694318" w:rsidP="00694318">
      <w:pPr>
        <w:jc w:val="both"/>
        <w:rPr>
          <w:b/>
          <w:noProof/>
          <w:sz w:val="24"/>
          <w:szCs w:val="24"/>
        </w:rPr>
      </w:pPr>
      <w:r w:rsidRPr="00694318">
        <w:rPr>
          <w:b/>
          <w:noProof/>
          <w:sz w:val="24"/>
          <w:szCs w:val="24"/>
        </w:rPr>
        <w:t>veicināšanai Gulbenes novadā” apstiprināšanu</w:t>
      </w:r>
    </w:p>
    <w:p w14:paraId="2E00B0B6" w14:textId="77777777" w:rsidR="00694318" w:rsidRPr="00694318" w:rsidRDefault="00694318" w:rsidP="00694318">
      <w:pPr>
        <w:jc w:val="both"/>
        <w:rPr>
          <w:b/>
          <w:noProof/>
          <w:sz w:val="24"/>
          <w:szCs w:val="24"/>
        </w:rPr>
      </w:pPr>
    </w:p>
    <w:p w14:paraId="6B8801DE" w14:textId="77777777" w:rsidR="00694318" w:rsidRPr="00694318" w:rsidRDefault="00694318" w:rsidP="00694318">
      <w:pPr>
        <w:spacing w:line="360" w:lineRule="auto"/>
        <w:ind w:firstLine="567"/>
        <w:jc w:val="both"/>
        <w:rPr>
          <w:bCs/>
          <w:noProof/>
          <w:sz w:val="24"/>
          <w:szCs w:val="24"/>
        </w:rPr>
      </w:pPr>
      <w:r w:rsidRPr="00694318">
        <w:rPr>
          <w:bCs/>
          <w:noProof/>
          <w:sz w:val="24"/>
          <w:szCs w:val="24"/>
        </w:rPr>
        <w:t xml:space="preserve">Šobrīd ir spēkā ir Gulbenes novada domes 2018.gada 25.janvāra noteikumi Nr.1 “Par pašvaldības atbalstu sporta veicināšanai Gulbenes novadā”, kuros noteikta kārtība, kādā Gulbenes novada pašvaldība veicina iedzīvotāju sportu Gulbenes novadā, sniedzot atbalstu sagatavošanās procesam un dalībai sporta sacensībās un sporta sacensību un pasākumu organizēšanai. </w:t>
      </w:r>
    </w:p>
    <w:p w14:paraId="5BBC93FD" w14:textId="77777777" w:rsidR="00694318" w:rsidRPr="00694318" w:rsidRDefault="00694318" w:rsidP="00694318">
      <w:pPr>
        <w:spacing w:line="360" w:lineRule="auto"/>
        <w:ind w:firstLine="567"/>
        <w:jc w:val="both"/>
        <w:rPr>
          <w:bCs/>
          <w:noProof/>
          <w:sz w:val="24"/>
          <w:szCs w:val="24"/>
        </w:rPr>
      </w:pPr>
      <w:r w:rsidRPr="00694318">
        <w:rPr>
          <w:bCs/>
          <w:noProof/>
          <w:sz w:val="24"/>
          <w:szCs w:val="24"/>
        </w:rPr>
        <w:t>Gulbenes novada Sporta pārvalde virza izskatīšanai jaunu noteikumu projektu, kas nosaka kārtību, kādā Gulbenes novada pašvaldība sniedz finansiālo atbalstu, lai veicinātu iedzīvotāju sportiskās aktivitātes Gulbenes novadā, paredzot, ka šobrīd spēkā esošie noteikumi zaudēs spēku.</w:t>
      </w:r>
    </w:p>
    <w:p w14:paraId="6C8631F1" w14:textId="77777777" w:rsidR="00694318" w:rsidRPr="00694318" w:rsidRDefault="00694318" w:rsidP="00694318">
      <w:pPr>
        <w:spacing w:line="360" w:lineRule="auto"/>
        <w:ind w:firstLine="567"/>
        <w:jc w:val="both"/>
        <w:rPr>
          <w:rFonts w:eastAsia="Calibri"/>
          <w:sz w:val="24"/>
          <w:szCs w:val="24"/>
          <w:lang w:eastAsia="en-US"/>
        </w:rPr>
      </w:pPr>
      <w:r w:rsidRPr="00694318">
        <w:rPr>
          <w:bCs/>
          <w:noProof/>
          <w:sz w:val="24"/>
          <w:szCs w:val="24"/>
        </w:rPr>
        <w:t xml:space="preserve">Ņemot vērā augstāk minēto un pamatojoties uz </w:t>
      </w:r>
      <w:r w:rsidRPr="00694318">
        <w:rPr>
          <w:rFonts w:cs="Arial"/>
          <w:sz w:val="24"/>
          <w:szCs w:val="24"/>
        </w:rPr>
        <w:t xml:space="preserve">Valsts pārvaldes iekārtas likuma 72.panta pirmās daļas 2.punktu, kas nosaka, ka Ministru kabinets, Ministru kabineta loceklis, atvasinātas publiskas personas orgāns vai iestādes vadītājs izdod iekšējos normatīvos aktus pats pēc savas iniciatīvas savas kompetences jautājumos, likuma “Par pašvaldībām” 15.panta pirmās daļas 6.punktu, kas nosaka, ka vien no pašvaldības autonomajām funkcijām ir nodrošināt veselības aprūpes pieejamību, kā arī veicināt iedzīvotāju veselīgu dzīvesveidu un sportu, un 41.panta pirmās daļas 2.punktu, kas nosaka, ka pašvaldības dome pieņem iekšējos normatīvos aktus (noteikumi, nolikumi, instrukcijas), atklāti balsojot: </w:t>
      </w:r>
      <w:r w:rsidRPr="00694318">
        <w:rPr>
          <w:rFonts w:eastAsia="Calibri"/>
          <w:noProof/>
          <w:sz w:val="24"/>
          <w:szCs w:val="24"/>
          <w:lang w:eastAsia="en-US"/>
        </w:rPr>
        <w:t>ar 11 balsīm "Par" (Normunds Audzišs, Andis Caunītis, Gunārs Ciglis, Lāsma Gabdulļina, Ieva Grīnšteine, Stanislavs Gžibovskis, Valtis Krauklis, Intars Liepiņš, Normunds Mazūrs, Ilze Mezīte, Zintis Mezītis), "Pret" – 4 (Indra Caune, Guna Pūcīte, Anatolijs Savickis, Andris Vējiņš), "Atturas" – nav</w:t>
      </w:r>
      <w:r w:rsidRPr="00694318">
        <w:rPr>
          <w:rFonts w:cs="Arial"/>
          <w:sz w:val="24"/>
          <w:szCs w:val="24"/>
        </w:rPr>
        <w:t>, Gulbenes novada dome NOLEMJ:</w:t>
      </w:r>
    </w:p>
    <w:p w14:paraId="7336CD01" w14:textId="77777777" w:rsidR="00694318" w:rsidRPr="00694318" w:rsidRDefault="00694318" w:rsidP="00694318">
      <w:pPr>
        <w:spacing w:line="360" w:lineRule="auto"/>
        <w:ind w:firstLine="567"/>
        <w:jc w:val="both"/>
        <w:rPr>
          <w:rFonts w:cs="Arial"/>
          <w:sz w:val="24"/>
          <w:szCs w:val="24"/>
        </w:rPr>
      </w:pPr>
      <w:r w:rsidRPr="00694318">
        <w:rPr>
          <w:rFonts w:cs="Arial"/>
          <w:sz w:val="24"/>
          <w:szCs w:val="24"/>
        </w:rPr>
        <w:t>APSTIPRINĀT iekšējo normatīvo aktu “Par pašvaldības atbalstu sporta veicināšanai Gulbenes novadā” (pielikumā).</w:t>
      </w:r>
    </w:p>
    <w:p w14:paraId="18639348" w14:textId="77777777" w:rsidR="00694318" w:rsidRPr="00694318" w:rsidRDefault="00694318" w:rsidP="00694318">
      <w:pPr>
        <w:rPr>
          <w:rFonts w:cs="Arial"/>
          <w:sz w:val="24"/>
          <w:szCs w:val="24"/>
        </w:rPr>
      </w:pPr>
      <w:r w:rsidRPr="00694318">
        <w:rPr>
          <w:rFonts w:cs="Arial"/>
          <w:sz w:val="24"/>
          <w:szCs w:val="24"/>
        </w:rPr>
        <w:t>Gulbenes novada domes priekšsēdētājs</w:t>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t xml:space="preserve">         </w:t>
      </w:r>
      <w:proofErr w:type="spellStart"/>
      <w:r w:rsidRPr="00694318">
        <w:rPr>
          <w:rFonts w:cs="Arial"/>
          <w:sz w:val="24"/>
          <w:szCs w:val="24"/>
        </w:rPr>
        <w:t>N.Audzišs</w:t>
      </w:r>
      <w:proofErr w:type="spellEnd"/>
    </w:p>
    <w:p w14:paraId="3F15E4A2" w14:textId="77777777" w:rsidR="00694318" w:rsidRPr="00694318" w:rsidRDefault="00694318" w:rsidP="00694318">
      <w:pPr>
        <w:rPr>
          <w:rFonts w:cs="Arial"/>
          <w:sz w:val="24"/>
          <w:szCs w:val="24"/>
        </w:rPr>
      </w:pPr>
    </w:p>
    <w:p w14:paraId="45F0EC86" w14:textId="77777777" w:rsidR="00694318" w:rsidRPr="00694318" w:rsidRDefault="00694318" w:rsidP="00694318">
      <w:pPr>
        <w:rPr>
          <w:rFonts w:cs="Arial"/>
          <w:sz w:val="24"/>
          <w:szCs w:val="24"/>
        </w:rPr>
      </w:pPr>
      <w:r w:rsidRPr="00694318">
        <w:rPr>
          <w:rFonts w:cs="Arial"/>
          <w:sz w:val="24"/>
          <w:szCs w:val="24"/>
        </w:rPr>
        <w:t xml:space="preserve">Sagatavoja: </w:t>
      </w:r>
      <w:proofErr w:type="spellStart"/>
      <w:r w:rsidRPr="00694318">
        <w:rPr>
          <w:rFonts w:cs="Arial"/>
          <w:sz w:val="24"/>
          <w:szCs w:val="24"/>
        </w:rPr>
        <w:t>L.Krēmers</w:t>
      </w:r>
      <w:proofErr w:type="spellEnd"/>
      <w:r w:rsidRPr="00694318">
        <w:rPr>
          <w:rFonts w:cs="Arial"/>
          <w:sz w:val="24"/>
          <w:szCs w:val="24"/>
        </w:rPr>
        <w:t xml:space="preserve">, </w:t>
      </w:r>
      <w:proofErr w:type="spellStart"/>
      <w:r w:rsidRPr="00694318">
        <w:rPr>
          <w:rFonts w:cs="Arial"/>
          <w:sz w:val="24"/>
          <w:szCs w:val="24"/>
        </w:rPr>
        <w:t>L.Priedeslaipa</w:t>
      </w:r>
      <w:proofErr w:type="spellEnd"/>
    </w:p>
    <w:p w14:paraId="35BF42C4" w14:textId="05C599FA" w:rsidR="00694318" w:rsidRPr="00694318" w:rsidRDefault="00694318" w:rsidP="00694318">
      <w:pPr>
        <w:spacing w:line="259" w:lineRule="auto"/>
        <w:jc w:val="right"/>
        <w:rPr>
          <w:rFonts w:ascii="Arial" w:hAnsi="Arial" w:cs="Arial"/>
          <w:sz w:val="22"/>
          <w:szCs w:val="22"/>
        </w:rPr>
      </w:pPr>
      <w:r w:rsidRPr="00694318">
        <w:rPr>
          <w:sz w:val="24"/>
          <w:szCs w:val="24"/>
        </w:rPr>
        <w:lastRenderedPageBreak/>
        <w:t>P</w:t>
      </w:r>
      <w:r w:rsidRPr="00694318">
        <w:rPr>
          <w:rFonts w:eastAsia="Calibri"/>
          <w:sz w:val="24"/>
          <w:szCs w:val="24"/>
        </w:rPr>
        <w:t>ielikums</w:t>
      </w:r>
      <w:r w:rsidRPr="00694318">
        <w:rPr>
          <w:rFonts w:eastAsia="Calibri"/>
          <w:b/>
          <w:bCs/>
          <w:sz w:val="24"/>
          <w:szCs w:val="24"/>
        </w:rPr>
        <w:t xml:space="preserve"> </w:t>
      </w:r>
      <w:r w:rsidRPr="00694318">
        <w:rPr>
          <w:rFonts w:eastAsia="Calibri"/>
          <w:sz w:val="24"/>
          <w:szCs w:val="24"/>
        </w:rPr>
        <w:t>24.09.2020. Gulbenes novada domes lēmumam Nr. GND/2020/813</w:t>
      </w:r>
      <w:r w:rsidRPr="00694318">
        <w:rPr>
          <w:rFonts w:ascii="Arial" w:hAnsi="Arial" w:cs="Arial"/>
          <w:sz w:val="22"/>
          <w:szCs w:val="22"/>
        </w:rPr>
        <w:t xml:space="preserve"> </w:t>
      </w:r>
    </w:p>
    <w:p w14:paraId="057124F6" w14:textId="77777777" w:rsidR="00694318" w:rsidRPr="00694318" w:rsidRDefault="00694318" w:rsidP="00694318">
      <w:pPr>
        <w:spacing w:line="259" w:lineRule="auto"/>
        <w:jc w:val="right"/>
        <w:rPr>
          <w:rFonts w:eastAsia="Calibri"/>
          <w:sz w:val="24"/>
          <w:szCs w:val="24"/>
        </w:rPr>
      </w:pPr>
      <w:r w:rsidRPr="00694318">
        <w:rPr>
          <w:rFonts w:ascii="Arial" w:hAnsi="Arial" w:cs="Arial"/>
          <w:sz w:val="22"/>
          <w:szCs w:val="22"/>
        </w:rPr>
        <w:t>(</w:t>
      </w:r>
      <w:r w:rsidRPr="00694318">
        <w:rPr>
          <w:rFonts w:eastAsia="Calibri"/>
          <w:sz w:val="24"/>
          <w:szCs w:val="24"/>
        </w:rPr>
        <w:t>protokols Nr.17; 112.p)</w:t>
      </w:r>
    </w:p>
    <w:p w14:paraId="60A396FB" w14:textId="77777777" w:rsidR="00694318" w:rsidRPr="00694318" w:rsidRDefault="00694318" w:rsidP="00694318">
      <w:pPr>
        <w:spacing w:line="259" w:lineRule="auto"/>
        <w:jc w:val="right"/>
        <w:rPr>
          <w:rFonts w:eastAsia="Calibri"/>
          <w:sz w:val="24"/>
          <w:szCs w:val="24"/>
        </w:rPr>
      </w:pPr>
    </w:p>
    <w:tbl>
      <w:tblPr>
        <w:tblW w:w="0" w:type="auto"/>
        <w:tblLook w:val="01E0" w:firstRow="1" w:lastRow="1" w:firstColumn="1" w:lastColumn="1" w:noHBand="0" w:noVBand="0"/>
      </w:tblPr>
      <w:tblGrid>
        <w:gridCol w:w="9061"/>
      </w:tblGrid>
      <w:tr w:rsidR="00694318" w:rsidRPr="00694318" w14:paraId="0B49ECB3" w14:textId="77777777" w:rsidTr="00694318">
        <w:trPr>
          <w:trHeight w:val="727"/>
        </w:trPr>
        <w:tc>
          <w:tcPr>
            <w:tcW w:w="9061" w:type="dxa"/>
          </w:tcPr>
          <w:p w14:paraId="7EE3FC10" w14:textId="77777777" w:rsidR="00694318" w:rsidRPr="00694318" w:rsidRDefault="00694318" w:rsidP="00694318">
            <w:pPr>
              <w:jc w:val="center"/>
              <w:rPr>
                <w:rFonts w:cs="Arial"/>
                <w:sz w:val="24"/>
                <w:szCs w:val="24"/>
              </w:rPr>
            </w:pPr>
            <w:r w:rsidRPr="00694318">
              <w:rPr>
                <w:rFonts w:cs="Arial"/>
                <w:noProof/>
                <w:sz w:val="24"/>
                <w:szCs w:val="24"/>
              </w:rPr>
              <w:drawing>
                <wp:inline distT="0" distB="0" distL="0" distR="0" wp14:anchorId="0FE819FA" wp14:editId="56395639">
                  <wp:extent cx="618490" cy="687070"/>
                  <wp:effectExtent l="0" t="0" r="0" b="0"/>
                  <wp:docPr id="388" name="Attēls 388"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490" cy="687070"/>
                          </a:xfrm>
                          <a:prstGeom prst="rect">
                            <a:avLst/>
                          </a:prstGeom>
                          <a:noFill/>
                          <a:ln>
                            <a:noFill/>
                          </a:ln>
                        </pic:spPr>
                      </pic:pic>
                    </a:graphicData>
                  </a:graphic>
                </wp:inline>
              </w:drawing>
            </w:r>
          </w:p>
        </w:tc>
      </w:tr>
      <w:tr w:rsidR="00694318" w:rsidRPr="00694318" w14:paraId="5A0527C7" w14:textId="77777777" w:rsidTr="00694318">
        <w:trPr>
          <w:trHeight w:val="345"/>
        </w:trPr>
        <w:tc>
          <w:tcPr>
            <w:tcW w:w="9061" w:type="dxa"/>
            <w:vAlign w:val="center"/>
          </w:tcPr>
          <w:p w14:paraId="2E0A3E4F" w14:textId="77777777" w:rsidR="00694318" w:rsidRPr="00694318" w:rsidRDefault="00694318" w:rsidP="00694318">
            <w:pPr>
              <w:spacing w:before="120" w:after="120"/>
              <w:jc w:val="center"/>
              <w:rPr>
                <w:rFonts w:cs="Arial"/>
                <w:b/>
                <w:sz w:val="24"/>
                <w:szCs w:val="24"/>
              </w:rPr>
            </w:pPr>
            <w:r w:rsidRPr="00694318">
              <w:rPr>
                <w:rFonts w:cs="Arial"/>
                <w:b/>
                <w:sz w:val="24"/>
                <w:szCs w:val="24"/>
              </w:rPr>
              <w:t>GULBENES  NOVADA  PAŠVALDĪBA</w:t>
            </w:r>
          </w:p>
        </w:tc>
      </w:tr>
      <w:tr w:rsidR="00694318" w:rsidRPr="00694318" w14:paraId="63F6C4C3" w14:textId="77777777" w:rsidTr="00694318">
        <w:tc>
          <w:tcPr>
            <w:tcW w:w="9061" w:type="dxa"/>
          </w:tcPr>
          <w:p w14:paraId="12D3D749" w14:textId="77777777" w:rsidR="00694318" w:rsidRPr="00694318" w:rsidRDefault="00694318" w:rsidP="00694318">
            <w:pPr>
              <w:jc w:val="center"/>
              <w:rPr>
                <w:rFonts w:cs="Arial"/>
                <w:sz w:val="24"/>
                <w:szCs w:val="24"/>
              </w:rPr>
            </w:pPr>
            <w:proofErr w:type="spellStart"/>
            <w:r w:rsidRPr="00694318">
              <w:rPr>
                <w:rFonts w:cs="Arial"/>
                <w:sz w:val="24"/>
                <w:szCs w:val="24"/>
              </w:rPr>
              <w:t>Reģ</w:t>
            </w:r>
            <w:proofErr w:type="spellEnd"/>
            <w:r w:rsidRPr="00694318">
              <w:rPr>
                <w:rFonts w:cs="Arial"/>
                <w:sz w:val="24"/>
                <w:szCs w:val="24"/>
              </w:rPr>
              <w:t>. Nr. 90009116327</w:t>
            </w:r>
          </w:p>
        </w:tc>
      </w:tr>
      <w:tr w:rsidR="00694318" w:rsidRPr="00694318" w14:paraId="24019FAC" w14:textId="77777777" w:rsidTr="00694318">
        <w:tc>
          <w:tcPr>
            <w:tcW w:w="9061" w:type="dxa"/>
          </w:tcPr>
          <w:p w14:paraId="0CE7645B" w14:textId="77777777" w:rsidR="00694318" w:rsidRPr="00694318" w:rsidRDefault="00694318" w:rsidP="00694318">
            <w:pPr>
              <w:jc w:val="center"/>
              <w:rPr>
                <w:rFonts w:cs="Arial"/>
                <w:sz w:val="24"/>
                <w:szCs w:val="24"/>
              </w:rPr>
            </w:pPr>
            <w:r w:rsidRPr="00694318">
              <w:rPr>
                <w:rFonts w:cs="Arial"/>
                <w:sz w:val="24"/>
                <w:szCs w:val="24"/>
              </w:rPr>
              <w:t>Ābeļu iela 2, Gulbene, Gulbenes novads, LV-4401</w:t>
            </w:r>
          </w:p>
        </w:tc>
      </w:tr>
      <w:tr w:rsidR="00694318" w:rsidRPr="00694318" w14:paraId="74222ADF" w14:textId="77777777" w:rsidTr="00694318">
        <w:trPr>
          <w:trHeight w:val="650"/>
        </w:trPr>
        <w:tc>
          <w:tcPr>
            <w:tcW w:w="9061" w:type="dxa"/>
          </w:tcPr>
          <w:p w14:paraId="6D574E31" w14:textId="77777777" w:rsidR="00694318" w:rsidRPr="00694318" w:rsidRDefault="00694318" w:rsidP="00694318">
            <w:pPr>
              <w:pBdr>
                <w:bottom w:val="single" w:sz="12" w:space="1" w:color="auto"/>
              </w:pBdr>
              <w:jc w:val="center"/>
              <w:rPr>
                <w:rFonts w:cs="Arial"/>
                <w:sz w:val="24"/>
                <w:szCs w:val="24"/>
              </w:rPr>
            </w:pPr>
            <w:r w:rsidRPr="00694318">
              <w:rPr>
                <w:rFonts w:cs="Arial"/>
                <w:sz w:val="24"/>
                <w:szCs w:val="24"/>
              </w:rPr>
              <w:t xml:space="preserve">Tālrunis 64497710, </w:t>
            </w:r>
            <w:smartTag w:uri="schemas-tilde-lv/tildestengine" w:element="veidnes">
              <w:smartTagPr>
                <w:attr w:name="text" w:val="fakss"/>
                <w:attr w:name="baseform" w:val="fakss"/>
                <w:attr w:name="id" w:val="-1"/>
              </w:smartTagPr>
              <w:r w:rsidRPr="00694318">
                <w:rPr>
                  <w:rFonts w:cs="Arial"/>
                  <w:sz w:val="24"/>
                  <w:szCs w:val="24"/>
                </w:rPr>
                <w:t>fakss</w:t>
              </w:r>
            </w:smartTag>
            <w:r w:rsidRPr="00694318">
              <w:rPr>
                <w:rFonts w:cs="Arial"/>
                <w:sz w:val="24"/>
                <w:szCs w:val="24"/>
              </w:rPr>
              <w:t xml:space="preserve"> 64497730, e-pasts: dome@gulbene.lv, www.gulbene.lv</w:t>
            </w:r>
          </w:p>
          <w:p w14:paraId="495F9D4B" w14:textId="77777777" w:rsidR="00694318" w:rsidRPr="00694318" w:rsidRDefault="00694318" w:rsidP="00694318">
            <w:pPr>
              <w:jc w:val="center"/>
              <w:rPr>
                <w:rFonts w:cs="Arial"/>
                <w:sz w:val="24"/>
                <w:szCs w:val="24"/>
              </w:rPr>
            </w:pPr>
            <w:r w:rsidRPr="00694318">
              <w:rPr>
                <w:rFonts w:cs="Arial"/>
                <w:sz w:val="24"/>
                <w:szCs w:val="24"/>
              </w:rPr>
              <w:softHyphen/>
            </w:r>
            <w:r w:rsidRPr="00694318">
              <w:rPr>
                <w:rFonts w:cs="Arial"/>
                <w:sz w:val="24"/>
                <w:szCs w:val="24"/>
              </w:rPr>
              <w:softHyphen/>
            </w:r>
            <w:r w:rsidRPr="00694318">
              <w:rPr>
                <w:rFonts w:cs="Arial"/>
                <w:sz w:val="24"/>
                <w:szCs w:val="24"/>
              </w:rPr>
              <w:softHyphen/>
            </w:r>
            <w:r w:rsidRPr="00694318">
              <w:rPr>
                <w:rFonts w:cs="Arial"/>
                <w:sz w:val="24"/>
                <w:szCs w:val="24"/>
              </w:rPr>
              <w:softHyphen/>
            </w:r>
            <w:r w:rsidRPr="00694318">
              <w:rPr>
                <w:rFonts w:cs="Arial"/>
                <w:sz w:val="24"/>
                <w:szCs w:val="24"/>
              </w:rPr>
              <w:softHyphen/>
            </w:r>
            <w:r w:rsidRPr="00694318">
              <w:rPr>
                <w:rFonts w:cs="Arial"/>
                <w:sz w:val="24"/>
                <w:szCs w:val="24"/>
              </w:rPr>
              <w:softHyphen/>
            </w:r>
            <w:r w:rsidRPr="00694318">
              <w:rPr>
                <w:rFonts w:cs="Arial"/>
                <w:sz w:val="24"/>
                <w:szCs w:val="24"/>
              </w:rPr>
              <w:softHyphen/>
            </w:r>
            <w:r w:rsidRPr="00694318">
              <w:rPr>
                <w:rFonts w:cs="Arial"/>
                <w:sz w:val="24"/>
                <w:szCs w:val="24"/>
              </w:rPr>
              <w:softHyphen/>
            </w:r>
            <w:r w:rsidRPr="00694318">
              <w:rPr>
                <w:rFonts w:cs="Arial"/>
                <w:sz w:val="24"/>
                <w:szCs w:val="24"/>
              </w:rPr>
              <w:softHyphen/>
            </w:r>
            <w:r w:rsidRPr="00694318">
              <w:rPr>
                <w:rFonts w:cs="Arial"/>
                <w:sz w:val="24"/>
                <w:szCs w:val="24"/>
              </w:rPr>
              <w:softHyphen/>
            </w:r>
            <w:r w:rsidRPr="00694318">
              <w:rPr>
                <w:rFonts w:cs="Arial"/>
                <w:sz w:val="24"/>
                <w:szCs w:val="24"/>
              </w:rPr>
              <w:softHyphen/>
            </w:r>
            <w:r w:rsidRPr="00694318">
              <w:rPr>
                <w:rFonts w:cs="Arial"/>
                <w:sz w:val="24"/>
                <w:szCs w:val="24"/>
              </w:rPr>
              <w:softHyphen/>
            </w:r>
            <w:r w:rsidRPr="00694318">
              <w:rPr>
                <w:rFonts w:cs="Arial"/>
                <w:sz w:val="24"/>
                <w:szCs w:val="24"/>
              </w:rPr>
              <w:softHyphen/>
            </w:r>
            <w:r w:rsidRPr="00694318">
              <w:rPr>
                <w:rFonts w:cs="Arial"/>
                <w:sz w:val="24"/>
                <w:szCs w:val="24"/>
              </w:rPr>
              <w:softHyphen/>
            </w:r>
            <w:r w:rsidRPr="00694318">
              <w:rPr>
                <w:rFonts w:cs="Arial"/>
                <w:sz w:val="24"/>
                <w:szCs w:val="24"/>
              </w:rPr>
              <w:softHyphen/>
              <w:t>Gulbenē</w:t>
            </w:r>
          </w:p>
        </w:tc>
      </w:tr>
    </w:tbl>
    <w:p w14:paraId="5DD3AB0A" w14:textId="77777777" w:rsidR="00694318" w:rsidRPr="00694318" w:rsidRDefault="00694318" w:rsidP="00694318">
      <w:pPr>
        <w:shd w:val="clear" w:color="auto" w:fill="FFFFFF"/>
        <w:tabs>
          <w:tab w:val="left" w:pos="6237"/>
        </w:tabs>
        <w:spacing w:after="135" w:line="270" w:lineRule="atLeast"/>
        <w:jc w:val="both"/>
        <w:rPr>
          <w:b/>
          <w:sz w:val="24"/>
          <w:szCs w:val="24"/>
        </w:rPr>
      </w:pPr>
      <w:r w:rsidRPr="00694318">
        <w:rPr>
          <w:b/>
          <w:sz w:val="24"/>
          <w:szCs w:val="24"/>
        </w:rPr>
        <w:t>2020.gada 24.septembrī                                                      Noteikumi Nr.</w:t>
      </w:r>
      <w:r w:rsidRPr="00694318">
        <w:rPr>
          <w:b/>
          <w:color w:val="212529"/>
          <w:sz w:val="24"/>
          <w:szCs w:val="24"/>
          <w:shd w:val="clear" w:color="auto" w:fill="FFFFFF"/>
        </w:rPr>
        <w:t xml:space="preserve"> GND/IEK/2020/28</w:t>
      </w:r>
    </w:p>
    <w:p w14:paraId="1C558C8E" w14:textId="77777777" w:rsidR="00694318" w:rsidRPr="00694318" w:rsidRDefault="00694318" w:rsidP="00694318">
      <w:pPr>
        <w:shd w:val="clear" w:color="auto" w:fill="FFFFFF"/>
        <w:contextualSpacing/>
        <w:jc w:val="center"/>
        <w:rPr>
          <w:rFonts w:cs="Arial"/>
          <w:b/>
          <w:bCs/>
          <w:sz w:val="24"/>
          <w:szCs w:val="24"/>
        </w:rPr>
      </w:pPr>
    </w:p>
    <w:p w14:paraId="18FDE8F9" w14:textId="77777777" w:rsidR="00694318" w:rsidRPr="00694318" w:rsidRDefault="00694318" w:rsidP="00694318">
      <w:pPr>
        <w:shd w:val="clear" w:color="auto" w:fill="FFFFFF"/>
        <w:contextualSpacing/>
        <w:jc w:val="center"/>
        <w:rPr>
          <w:rFonts w:cs="Arial"/>
          <w:b/>
          <w:sz w:val="24"/>
          <w:szCs w:val="24"/>
        </w:rPr>
      </w:pPr>
      <w:bookmarkStart w:id="24" w:name="_Hlk50295957"/>
      <w:r w:rsidRPr="00694318">
        <w:rPr>
          <w:rFonts w:cs="Arial"/>
          <w:b/>
          <w:bCs/>
          <w:sz w:val="24"/>
          <w:szCs w:val="24"/>
        </w:rPr>
        <w:t>Par pašvaldības atbalstu sporta veicināšanai Gulbenes novadā</w:t>
      </w:r>
      <w:bookmarkEnd w:id="24"/>
    </w:p>
    <w:p w14:paraId="5FDF5393" w14:textId="77777777" w:rsidR="00694318" w:rsidRPr="00694318" w:rsidRDefault="00694318" w:rsidP="00694318">
      <w:pPr>
        <w:ind w:left="5245"/>
        <w:jc w:val="both"/>
        <w:rPr>
          <w:rFonts w:eastAsia="Calibri"/>
          <w:sz w:val="24"/>
          <w:szCs w:val="24"/>
          <w:lang w:eastAsia="en-US"/>
        </w:rPr>
      </w:pPr>
    </w:p>
    <w:p w14:paraId="1596144F" w14:textId="77777777" w:rsidR="00694318" w:rsidRPr="00694318" w:rsidRDefault="00694318" w:rsidP="00694318">
      <w:pPr>
        <w:ind w:left="4678"/>
        <w:contextualSpacing/>
        <w:jc w:val="both"/>
        <w:rPr>
          <w:rFonts w:cs="Arial"/>
          <w:sz w:val="24"/>
          <w:szCs w:val="24"/>
        </w:rPr>
      </w:pPr>
      <w:r w:rsidRPr="00694318">
        <w:rPr>
          <w:rFonts w:cs="Arial"/>
          <w:sz w:val="24"/>
          <w:szCs w:val="24"/>
        </w:rPr>
        <w:t>Izdoti saskaņā ar Valsts pārvaldes iekārtas likuma 72.panta pirmās daļas 2.punktu, likuma “Par pašvaldībām” 15.panta pirmās daļas 6.punktu un 41.panta pirmās daļas 2.punktu</w:t>
      </w:r>
    </w:p>
    <w:p w14:paraId="3995CF60" w14:textId="77777777" w:rsidR="00694318" w:rsidRPr="00694318" w:rsidRDefault="00694318" w:rsidP="00694318">
      <w:pPr>
        <w:ind w:left="4678"/>
        <w:contextualSpacing/>
        <w:jc w:val="both"/>
        <w:rPr>
          <w:rFonts w:cs="Arial"/>
          <w:b/>
          <w:sz w:val="24"/>
          <w:szCs w:val="24"/>
        </w:rPr>
      </w:pPr>
    </w:p>
    <w:p w14:paraId="434163F3" w14:textId="77777777" w:rsidR="00694318" w:rsidRPr="00694318" w:rsidRDefault="00694318" w:rsidP="00694318">
      <w:pPr>
        <w:contextualSpacing/>
        <w:jc w:val="center"/>
        <w:rPr>
          <w:rFonts w:cs="Arial"/>
          <w:b/>
          <w:sz w:val="24"/>
          <w:szCs w:val="24"/>
        </w:rPr>
      </w:pPr>
      <w:r w:rsidRPr="00694318">
        <w:rPr>
          <w:rFonts w:cs="Arial"/>
          <w:b/>
          <w:sz w:val="24"/>
          <w:szCs w:val="24"/>
        </w:rPr>
        <w:t>1. Vispārīgie jautājumi</w:t>
      </w:r>
    </w:p>
    <w:p w14:paraId="3EA44575" w14:textId="77777777" w:rsidR="00694318" w:rsidRPr="00694318" w:rsidRDefault="00694318" w:rsidP="00694318">
      <w:pPr>
        <w:contextualSpacing/>
        <w:rPr>
          <w:rFonts w:cs="Arial"/>
          <w:b/>
          <w:sz w:val="24"/>
          <w:szCs w:val="24"/>
        </w:rPr>
      </w:pPr>
    </w:p>
    <w:p w14:paraId="3F096DB9" w14:textId="77777777" w:rsidR="00694318" w:rsidRPr="00694318" w:rsidRDefault="00694318" w:rsidP="00694318">
      <w:pPr>
        <w:numPr>
          <w:ilvl w:val="0"/>
          <w:numId w:val="36"/>
        </w:numPr>
        <w:spacing w:line="360" w:lineRule="auto"/>
        <w:ind w:left="0" w:firstLine="567"/>
        <w:contextualSpacing/>
        <w:jc w:val="both"/>
        <w:rPr>
          <w:rFonts w:cs="Arial"/>
          <w:b/>
          <w:sz w:val="24"/>
          <w:szCs w:val="24"/>
        </w:rPr>
      </w:pPr>
      <w:r w:rsidRPr="00694318">
        <w:rPr>
          <w:rFonts w:cs="Arial"/>
          <w:sz w:val="24"/>
          <w:szCs w:val="24"/>
        </w:rPr>
        <w:t xml:space="preserve"> </w:t>
      </w:r>
      <w:bookmarkStart w:id="25" w:name="_Hlk50713757"/>
      <w:r w:rsidRPr="00694318">
        <w:rPr>
          <w:rFonts w:cs="Arial"/>
          <w:sz w:val="24"/>
          <w:szCs w:val="24"/>
        </w:rPr>
        <w:t>Noteikumi nosaka kārtību, kādā Gulbenes novada pašvaldība (turpmāk – Pašvaldība) sniedz finansiālo atbalstu, lai veicinātu iedzīvotāju sportiskās aktivitātes Gulbenes novadā (turpmāk – novads).</w:t>
      </w:r>
      <w:bookmarkEnd w:id="25"/>
    </w:p>
    <w:p w14:paraId="67C33257" w14:textId="77777777" w:rsidR="00694318" w:rsidRPr="00694318" w:rsidRDefault="00694318" w:rsidP="00694318">
      <w:pPr>
        <w:numPr>
          <w:ilvl w:val="0"/>
          <w:numId w:val="36"/>
        </w:numPr>
        <w:spacing w:line="360" w:lineRule="auto"/>
        <w:ind w:left="0" w:firstLine="567"/>
        <w:contextualSpacing/>
        <w:jc w:val="both"/>
        <w:rPr>
          <w:rFonts w:cs="Arial"/>
          <w:b/>
          <w:sz w:val="24"/>
          <w:szCs w:val="24"/>
        </w:rPr>
      </w:pPr>
      <w:r w:rsidRPr="00694318">
        <w:rPr>
          <w:rFonts w:cs="Arial"/>
          <w:sz w:val="24"/>
          <w:szCs w:val="24"/>
        </w:rPr>
        <w:t>Noteikumi neattiecas:</w:t>
      </w:r>
    </w:p>
    <w:p w14:paraId="466F0F2B" w14:textId="77777777" w:rsidR="00694318" w:rsidRPr="00694318" w:rsidRDefault="00694318" w:rsidP="00694318">
      <w:pPr>
        <w:numPr>
          <w:ilvl w:val="1"/>
          <w:numId w:val="36"/>
        </w:numPr>
        <w:spacing w:line="360" w:lineRule="auto"/>
        <w:ind w:left="0" w:firstLine="567"/>
        <w:contextualSpacing/>
        <w:jc w:val="both"/>
        <w:rPr>
          <w:rFonts w:cs="Arial"/>
          <w:b/>
          <w:sz w:val="24"/>
          <w:szCs w:val="24"/>
        </w:rPr>
      </w:pPr>
      <w:r w:rsidRPr="00694318">
        <w:rPr>
          <w:rFonts w:cs="Arial"/>
          <w:sz w:val="24"/>
          <w:szCs w:val="24"/>
        </w:rPr>
        <w:t>uz Pašvaldības atbalstu individuālo sportistu un komandu dalībai, pārstāvot novadu starptautiska, valsts mēroga, reģionālajās un Pašvaldības sporta sacensībās un pasākumos, kuros dalību pilnā apmērā nodrošina vai kurus organizē Pašvaldības iestādes vai struktūrvienības;</w:t>
      </w:r>
    </w:p>
    <w:p w14:paraId="2DA5BD1D" w14:textId="77777777" w:rsidR="00694318" w:rsidRPr="00694318" w:rsidRDefault="00694318" w:rsidP="00694318">
      <w:pPr>
        <w:numPr>
          <w:ilvl w:val="1"/>
          <w:numId w:val="36"/>
        </w:numPr>
        <w:spacing w:line="360" w:lineRule="auto"/>
        <w:ind w:left="0" w:firstLine="567"/>
        <w:contextualSpacing/>
        <w:jc w:val="both"/>
        <w:rPr>
          <w:rFonts w:cs="Arial"/>
          <w:b/>
          <w:sz w:val="24"/>
          <w:szCs w:val="24"/>
        </w:rPr>
      </w:pPr>
      <w:r w:rsidRPr="00694318">
        <w:rPr>
          <w:rFonts w:cs="Arial"/>
          <w:sz w:val="24"/>
          <w:szCs w:val="24"/>
        </w:rPr>
        <w:t>uz sportistiem, kuri iekļauti Latvijas Olimpiskās vienības sastāvā un saņem valsts finansējumu.</w:t>
      </w:r>
    </w:p>
    <w:p w14:paraId="4A54C8DE"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Pašvaldības atbalsts tiek nodrošināts attiecīgā gada Pašvaldības budžeta finansējuma ietvaros.</w:t>
      </w:r>
    </w:p>
    <w:p w14:paraId="31AAC37E" w14:textId="77777777" w:rsidR="00694318" w:rsidRPr="00694318" w:rsidRDefault="00694318" w:rsidP="00694318">
      <w:pPr>
        <w:shd w:val="clear" w:color="auto" w:fill="FFFFFF"/>
        <w:jc w:val="both"/>
        <w:rPr>
          <w:rFonts w:cs="Arial"/>
          <w:sz w:val="24"/>
          <w:szCs w:val="24"/>
        </w:rPr>
      </w:pPr>
    </w:p>
    <w:p w14:paraId="7F1A8040" w14:textId="77777777" w:rsidR="00694318" w:rsidRPr="00694318" w:rsidRDefault="00694318" w:rsidP="00694318">
      <w:pPr>
        <w:shd w:val="clear" w:color="auto" w:fill="FFFFFF"/>
        <w:spacing w:after="135"/>
        <w:jc w:val="center"/>
        <w:rPr>
          <w:rFonts w:cs="Arial"/>
          <w:b/>
          <w:bCs/>
          <w:sz w:val="24"/>
          <w:szCs w:val="24"/>
        </w:rPr>
      </w:pPr>
      <w:r w:rsidRPr="00694318">
        <w:rPr>
          <w:rFonts w:cs="Arial"/>
          <w:b/>
          <w:bCs/>
          <w:sz w:val="24"/>
          <w:szCs w:val="24"/>
        </w:rPr>
        <w:t>2. Finansiālā atbalsta sadalījums</w:t>
      </w:r>
    </w:p>
    <w:p w14:paraId="36B72265" w14:textId="77777777" w:rsidR="00694318" w:rsidRPr="00694318" w:rsidRDefault="00694318" w:rsidP="00694318">
      <w:pPr>
        <w:shd w:val="clear" w:color="auto" w:fill="FFFFFF"/>
        <w:spacing w:after="135"/>
        <w:jc w:val="center"/>
        <w:rPr>
          <w:rFonts w:cs="Arial"/>
          <w:b/>
          <w:bCs/>
          <w:sz w:val="24"/>
          <w:szCs w:val="24"/>
        </w:rPr>
      </w:pPr>
    </w:p>
    <w:p w14:paraId="2AAF3C02"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Ņemot vērā attiecīgā gada Pašvaldības budžetā paredzēto finansējumu, noteikumu 3. un 4.nodaļā paredzēto Pašvaldības finansiālo atbalstu piešķir šādā procentuālā sadalījumā:</w:t>
      </w:r>
    </w:p>
    <w:p w14:paraId="1F9DDEDD"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60 procentu apmērā – bērnu un jauniešu sporta grupai, no tiem:</w:t>
      </w:r>
    </w:p>
    <w:p w14:paraId="067B785D" w14:textId="77777777" w:rsidR="00694318" w:rsidRPr="00694318" w:rsidRDefault="00694318" w:rsidP="00694318">
      <w:pPr>
        <w:numPr>
          <w:ilvl w:val="2"/>
          <w:numId w:val="36"/>
        </w:numPr>
        <w:shd w:val="clear" w:color="auto" w:fill="FFFFFF"/>
        <w:spacing w:line="360" w:lineRule="auto"/>
        <w:ind w:left="0" w:firstLine="567"/>
        <w:jc w:val="both"/>
        <w:rPr>
          <w:rFonts w:cs="Arial"/>
          <w:sz w:val="24"/>
          <w:szCs w:val="24"/>
        </w:rPr>
      </w:pPr>
      <w:r w:rsidRPr="00694318">
        <w:rPr>
          <w:rFonts w:cs="Arial"/>
          <w:sz w:val="24"/>
          <w:szCs w:val="24"/>
        </w:rPr>
        <w:t>70 – 80 procentu apmērā – profesionālās ievirzes izglītības apakšgrupai;</w:t>
      </w:r>
    </w:p>
    <w:p w14:paraId="49C5447A" w14:textId="77777777" w:rsidR="00694318" w:rsidRPr="00694318" w:rsidRDefault="00694318" w:rsidP="00694318">
      <w:pPr>
        <w:numPr>
          <w:ilvl w:val="2"/>
          <w:numId w:val="36"/>
        </w:numPr>
        <w:shd w:val="clear" w:color="auto" w:fill="FFFFFF"/>
        <w:spacing w:line="360" w:lineRule="auto"/>
        <w:ind w:left="0" w:firstLine="567"/>
        <w:jc w:val="both"/>
        <w:rPr>
          <w:rFonts w:cs="Arial"/>
          <w:sz w:val="24"/>
          <w:szCs w:val="24"/>
        </w:rPr>
      </w:pPr>
      <w:r w:rsidRPr="00694318">
        <w:rPr>
          <w:rFonts w:cs="Arial"/>
          <w:sz w:val="24"/>
          <w:szCs w:val="24"/>
        </w:rPr>
        <w:t>20 – 30 procentu apmērā – neformālās izglītības (interešu izglītības) un bērnu - individuālo sportistu apakšgrupai;</w:t>
      </w:r>
    </w:p>
    <w:p w14:paraId="2FE0DB1B"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lastRenderedPageBreak/>
        <w:t>40 procentu apmērā – pieaugušo augstu sasniegumu un tautas sporta grupai</w:t>
      </w:r>
      <w:bookmarkStart w:id="26" w:name="_Hlk44339338"/>
      <w:r w:rsidRPr="00694318">
        <w:rPr>
          <w:rFonts w:cs="Arial"/>
          <w:sz w:val="24"/>
          <w:szCs w:val="24"/>
        </w:rPr>
        <w:t xml:space="preserve"> šādās apakšgrupās:</w:t>
      </w:r>
    </w:p>
    <w:p w14:paraId="60426C07" w14:textId="77777777" w:rsidR="00694318" w:rsidRPr="00694318" w:rsidRDefault="00694318" w:rsidP="00694318">
      <w:pPr>
        <w:numPr>
          <w:ilvl w:val="2"/>
          <w:numId w:val="36"/>
        </w:numPr>
        <w:shd w:val="clear" w:color="auto" w:fill="FFFFFF"/>
        <w:spacing w:line="360" w:lineRule="auto"/>
        <w:ind w:left="0" w:firstLine="567"/>
        <w:jc w:val="both"/>
        <w:rPr>
          <w:rFonts w:cs="Arial"/>
          <w:sz w:val="24"/>
          <w:szCs w:val="24"/>
        </w:rPr>
      </w:pPr>
      <w:r w:rsidRPr="00694318">
        <w:rPr>
          <w:rFonts w:cs="Arial"/>
          <w:sz w:val="24"/>
          <w:szCs w:val="24"/>
        </w:rPr>
        <w:t>individuālo sporta veidu apakšgrupai;</w:t>
      </w:r>
      <w:bookmarkEnd w:id="26"/>
    </w:p>
    <w:p w14:paraId="6F3744D9" w14:textId="77777777" w:rsidR="00694318" w:rsidRPr="00694318" w:rsidRDefault="00694318" w:rsidP="00694318">
      <w:pPr>
        <w:numPr>
          <w:ilvl w:val="2"/>
          <w:numId w:val="36"/>
        </w:numPr>
        <w:shd w:val="clear" w:color="auto" w:fill="FFFFFF"/>
        <w:spacing w:line="360" w:lineRule="auto"/>
        <w:ind w:left="0" w:firstLine="567"/>
        <w:jc w:val="both"/>
        <w:rPr>
          <w:rFonts w:cs="Arial"/>
          <w:sz w:val="24"/>
          <w:szCs w:val="24"/>
        </w:rPr>
      </w:pPr>
      <w:r w:rsidRPr="00694318">
        <w:rPr>
          <w:rFonts w:cs="Arial"/>
          <w:sz w:val="24"/>
          <w:szCs w:val="24"/>
        </w:rPr>
        <w:t>sporta spēļu komandu apakšgrupai.</w:t>
      </w:r>
    </w:p>
    <w:p w14:paraId="36591FC9"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Ja kādā no noteikumu 3. vai 4.nodaļā paredzētajās grupās vai apakšgrupās pieprasītais finansiālais atbalsts ir mazāks nekā Pašvaldības budžetā paredzētais finansējums vai arī piešķirtais finansiālais atbalsts netiek pilnībā izlietots, tad Gulbenes novada Sporta pārvalde (turpmāk – Pārvalde) šo finansējumu var izlietot Pašvaldības sporta infrastruktūras uzlabošanai.</w:t>
      </w:r>
    </w:p>
    <w:p w14:paraId="14252BAD"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 xml:space="preserve">Ja kādā no noteikumu 3. vai 4.nodaļā paredzētajā grupās vai apakšgrupās pieprasītais finansiālais atbalsts ir lielāks nekā Pašvaldības budžetā paredzētais finansējums, tad Pārvalde visiem pretendentiem attiecīgajā grupā/apakšgrupā proporcionāli samazina piešķiramo finansiālo atbalstu, ņemot vērā pretendenta pieprasīto finansiālā atbalsta apmēru un noteikumos maksimāli paredzēto finansiālā atbalsta apmēru attiecīgajā atbalsta pozīcijā. </w:t>
      </w:r>
    </w:p>
    <w:p w14:paraId="71095487"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Finansiālo atbalstu individuālajam sportistam vai sporta spēļu komandai piešķir tikai vienā no apakšgrupām atbilstoši noteikumos paredzētajam apmēram.</w:t>
      </w:r>
    </w:p>
    <w:p w14:paraId="0DFCA03A"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Ņemot vērā attiecīgā gada Pašvaldības budžetā paredzēto finansējumu, noteikumu 5.nodaļā paredzēto finansējuma apmēru un sadalījumu nosaka Gulbenes novada dome.</w:t>
      </w:r>
    </w:p>
    <w:p w14:paraId="2F9B9B2D" w14:textId="77777777" w:rsidR="00694318" w:rsidRPr="00694318" w:rsidRDefault="00694318" w:rsidP="00694318">
      <w:pPr>
        <w:shd w:val="clear" w:color="auto" w:fill="FFFFFF"/>
        <w:spacing w:after="135"/>
        <w:rPr>
          <w:rFonts w:cs="Arial"/>
          <w:sz w:val="24"/>
          <w:szCs w:val="24"/>
        </w:rPr>
      </w:pPr>
    </w:p>
    <w:p w14:paraId="7F9CD979" w14:textId="77777777" w:rsidR="00694318" w:rsidRPr="00694318" w:rsidRDefault="00694318" w:rsidP="00694318">
      <w:pPr>
        <w:shd w:val="clear" w:color="auto" w:fill="FFFFFF"/>
        <w:spacing w:after="135"/>
        <w:jc w:val="center"/>
        <w:rPr>
          <w:rFonts w:cs="Arial"/>
          <w:b/>
          <w:bCs/>
          <w:sz w:val="24"/>
          <w:szCs w:val="24"/>
        </w:rPr>
      </w:pPr>
      <w:bookmarkStart w:id="27" w:name="_Hlk45027763"/>
      <w:r w:rsidRPr="00694318">
        <w:rPr>
          <w:rFonts w:cs="Arial"/>
          <w:b/>
          <w:bCs/>
          <w:sz w:val="24"/>
          <w:szCs w:val="24"/>
        </w:rPr>
        <w:t>3. Finansiālā atbalsta piešķiršana bērnu un jauniešu sportam</w:t>
      </w:r>
    </w:p>
    <w:p w14:paraId="3F4FE5C7" w14:textId="77777777" w:rsidR="00694318" w:rsidRPr="00694318" w:rsidRDefault="00694318" w:rsidP="00694318">
      <w:pPr>
        <w:shd w:val="clear" w:color="auto" w:fill="FFFFFF"/>
        <w:spacing w:after="135"/>
        <w:jc w:val="center"/>
        <w:rPr>
          <w:rFonts w:cs="Arial"/>
          <w:b/>
          <w:bCs/>
          <w:sz w:val="24"/>
          <w:szCs w:val="24"/>
        </w:rPr>
      </w:pPr>
      <w:r w:rsidRPr="00694318">
        <w:rPr>
          <w:rFonts w:cs="Arial"/>
          <w:b/>
          <w:bCs/>
          <w:sz w:val="24"/>
          <w:szCs w:val="24"/>
        </w:rPr>
        <w:t>3.1. Finansiālā atbalsta piešķiršanas kārtība profesionālās ievirzes izglītības apakšgrupā</w:t>
      </w:r>
    </w:p>
    <w:p w14:paraId="772ECFA4" w14:textId="77777777" w:rsidR="00694318" w:rsidRPr="00694318" w:rsidRDefault="00694318" w:rsidP="00694318">
      <w:pPr>
        <w:shd w:val="clear" w:color="auto" w:fill="FFFFFF"/>
        <w:spacing w:after="135"/>
        <w:jc w:val="both"/>
        <w:rPr>
          <w:rFonts w:cs="Arial"/>
          <w:sz w:val="24"/>
          <w:szCs w:val="24"/>
        </w:rPr>
      </w:pPr>
    </w:p>
    <w:p w14:paraId="59E0CA4D"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Tiesības pretendēt uz finansiālo atbalstu profesionālās ievirzes izglītības apakšgrupā ir tām sporta organizācijām, kuras darbojas Pašvaldības administratīvajā teritorijā un kuru profesionālās ievirzes izglītības programmas ir licencētas un akreditētas normatīvajos aktos noteiktajā kārtībā.</w:t>
      </w:r>
    </w:p>
    <w:p w14:paraId="1FBDD267"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Šajā apakšgrupā paredzēto finansiālo atbalstu pretendentam piešķir tās audzēkņu, kuri ir iekļauti sporta organizācijas “Talantīgo audzēkņu atbalsta programmā” (kura ir saskaņota ar Pārvaldi), atbalstam šādā apmērā:</w:t>
      </w:r>
    </w:p>
    <w:p w14:paraId="503D7882"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 xml:space="preserve">individuālajiem sportistiem vai atsevišķiem sporta spēļu komandu sportistiem - </w:t>
      </w:r>
      <w:r w:rsidRPr="00694318">
        <w:rPr>
          <w:rFonts w:cs="Arial"/>
          <w:b/>
          <w:bCs/>
          <w:sz w:val="24"/>
          <w:szCs w:val="24"/>
        </w:rPr>
        <w:t>līdz 1500 EUR</w:t>
      </w:r>
      <w:r w:rsidRPr="00694318">
        <w:rPr>
          <w:rFonts w:cs="Arial"/>
          <w:sz w:val="24"/>
          <w:szCs w:val="24"/>
        </w:rPr>
        <w:t>;</w:t>
      </w:r>
    </w:p>
    <w:p w14:paraId="6144EAD1"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 xml:space="preserve">sporta spēļu komandām - </w:t>
      </w:r>
      <w:r w:rsidRPr="00694318">
        <w:rPr>
          <w:rFonts w:cs="Arial"/>
          <w:b/>
          <w:bCs/>
          <w:sz w:val="24"/>
          <w:szCs w:val="24"/>
        </w:rPr>
        <w:t>līdz 3000 EUR.</w:t>
      </w:r>
    </w:p>
    <w:p w14:paraId="2BF13ABB"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Šajā apakšgrupā paredzēto finansiālo atbalstu pretendentam piešķir šādām atbalsta pozīcijām:</w:t>
      </w:r>
      <w:bookmarkStart w:id="28" w:name="_Hlk45188403"/>
    </w:p>
    <w:p w14:paraId="6066D380"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gatavošanās procesam un dalībai starptautiskās sacensībās (ceļa izdevumiem, dalības maksai, izmitināšanai, apdrošināšanai sacensību dienā u.c.);</w:t>
      </w:r>
    </w:p>
    <w:p w14:paraId="63CCBED9"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augstvērtīga inventāra un ekipējuma iegādei;</w:t>
      </w:r>
    </w:p>
    <w:p w14:paraId="40C27382"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lastRenderedPageBreak/>
        <w:t>dalībai starptautiskās nometnēs;</w:t>
      </w:r>
    </w:p>
    <w:p w14:paraId="7ED6128C"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medicīnas izdevumiem un uzturam;</w:t>
      </w:r>
    </w:p>
    <w:p w14:paraId="75927A45"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jauniešu izlašu dalībnieku atbalstam.</w:t>
      </w:r>
      <w:bookmarkEnd w:id="28"/>
    </w:p>
    <w:p w14:paraId="0F699B2F"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Pretendents attiecīgā gada ietvaros iesniedz Pārvaldei (adrese: Skolas iela 12A, Gulbene, Gulbenes novads, LV-4401) iesniegumu (1.pielikums), pielikumā pievienojot iesniegumā norādītos dokumentus. Pretendents attiecīgā gada ietvaros var iesniegt vairākus iesniegumus.</w:t>
      </w:r>
    </w:p>
    <w:p w14:paraId="61732620"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Iesniegumu izskata un lēmumu par finansiālā atbalsta piešķiršanu pieņem Pārvalde viena mēneša laikā no iesnieguma saņemšanas dienas, ņemot vērā attiecīgā gada Pašvaldības budžetā paredzēto finansējumu. Piešķirto finansiālo atbalstu sniedz, apmaksājot atbalsta saņēmēja iesniegtos izdevumus attaisnojošus dokumentus.</w:t>
      </w:r>
    </w:p>
    <w:p w14:paraId="198A817A" w14:textId="77777777" w:rsidR="00694318" w:rsidRPr="00694318" w:rsidRDefault="00694318" w:rsidP="00694318">
      <w:pPr>
        <w:shd w:val="clear" w:color="auto" w:fill="FFFFFF"/>
        <w:spacing w:after="135"/>
        <w:jc w:val="center"/>
        <w:rPr>
          <w:rFonts w:cs="Arial"/>
          <w:sz w:val="24"/>
          <w:szCs w:val="24"/>
        </w:rPr>
      </w:pPr>
    </w:p>
    <w:p w14:paraId="7195F5B7" w14:textId="77777777" w:rsidR="00694318" w:rsidRPr="00694318" w:rsidRDefault="00694318" w:rsidP="00694318">
      <w:pPr>
        <w:shd w:val="clear" w:color="auto" w:fill="FFFFFF"/>
        <w:spacing w:after="135"/>
        <w:jc w:val="center"/>
        <w:rPr>
          <w:rFonts w:cs="Arial"/>
          <w:b/>
          <w:bCs/>
          <w:sz w:val="24"/>
          <w:szCs w:val="24"/>
        </w:rPr>
      </w:pPr>
      <w:r w:rsidRPr="00694318">
        <w:rPr>
          <w:rFonts w:cs="Arial"/>
          <w:b/>
          <w:bCs/>
          <w:sz w:val="24"/>
          <w:szCs w:val="24"/>
        </w:rPr>
        <w:t>3.2. Finansiālā atbalsta piešķiršanas kārtība neformālās izglītības (interešu izglītības) un bērnu – individuālo sportistu apakšgrupā</w:t>
      </w:r>
    </w:p>
    <w:p w14:paraId="210069DD" w14:textId="77777777" w:rsidR="00694318" w:rsidRPr="00694318" w:rsidRDefault="00694318" w:rsidP="00694318">
      <w:pPr>
        <w:shd w:val="clear" w:color="auto" w:fill="FFFFFF"/>
        <w:spacing w:after="135"/>
        <w:jc w:val="center"/>
        <w:rPr>
          <w:rFonts w:cs="Arial"/>
          <w:b/>
          <w:bCs/>
          <w:sz w:val="24"/>
          <w:szCs w:val="24"/>
        </w:rPr>
      </w:pPr>
    </w:p>
    <w:p w14:paraId="27EA0AD8" w14:textId="77777777" w:rsidR="00694318" w:rsidRPr="00694318" w:rsidRDefault="00694318" w:rsidP="00694318">
      <w:pPr>
        <w:keepNext/>
        <w:keepLines/>
        <w:numPr>
          <w:ilvl w:val="0"/>
          <w:numId w:val="36"/>
        </w:numPr>
        <w:shd w:val="clear" w:color="auto" w:fill="FFFFFF"/>
        <w:spacing w:line="360" w:lineRule="auto"/>
        <w:ind w:left="0" w:firstLine="567"/>
        <w:jc w:val="both"/>
        <w:outlineLvl w:val="1"/>
        <w:rPr>
          <w:sz w:val="24"/>
          <w:szCs w:val="24"/>
        </w:rPr>
      </w:pPr>
      <w:r w:rsidRPr="00694318">
        <w:rPr>
          <w:sz w:val="24"/>
          <w:szCs w:val="24"/>
        </w:rPr>
        <w:t>Tiesības pretendēt uz finansiālo atbalstu neformālās izglītības (interešu izglītības) apakšgrupā ir tām sporta organizācijām, kuras darbojas Pašvaldības administratīvajā teritorijā, kuru programmas ir licencētas</w:t>
      </w:r>
      <w:bookmarkStart w:id="29" w:name="_Hlk45183895"/>
      <w:r w:rsidRPr="00694318">
        <w:rPr>
          <w:sz w:val="24"/>
          <w:szCs w:val="24"/>
        </w:rPr>
        <w:t xml:space="preserve"> normatīvajos aktos noteiktajā kārtībā un kuras vēlas saņemt finansiālo atbalstu tās sastāvā esošajiem bērniem un jauniešiem – individuālajiem sportistiem, kuru deklarētā dzīvesvieta ir Pašvaldības administratīvajā teritorijā, un sporta spēļu komandām, kurās vismaz pusei no komandas dalībniekiem deklarētā dzīvesvieta ir Pašvaldības administratīvajā teritorijā.</w:t>
      </w:r>
    </w:p>
    <w:p w14:paraId="58AEC5DA" w14:textId="77777777" w:rsidR="00694318" w:rsidRPr="00694318" w:rsidRDefault="00694318" w:rsidP="00694318">
      <w:pPr>
        <w:spacing w:line="360" w:lineRule="auto"/>
        <w:ind w:firstLine="567"/>
        <w:jc w:val="both"/>
        <w:rPr>
          <w:rFonts w:ascii="Arial" w:hAnsi="Arial" w:cs="Arial"/>
          <w:sz w:val="22"/>
          <w:szCs w:val="22"/>
        </w:rPr>
      </w:pPr>
    </w:p>
    <w:p w14:paraId="43E91DAD" w14:textId="77777777" w:rsidR="00694318" w:rsidRPr="00694318" w:rsidRDefault="00694318" w:rsidP="00694318">
      <w:pPr>
        <w:keepNext/>
        <w:keepLines/>
        <w:numPr>
          <w:ilvl w:val="0"/>
          <w:numId w:val="36"/>
        </w:numPr>
        <w:shd w:val="clear" w:color="auto" w:fill="FFFFFF"/>
        <w:spacing w:line="360" w:lineRule="auto"/>
        <w:ind w:left="0" w:firstLine="567"/>
        <w:jc w:val="both"/>
        <w:outlineLvl w:val="1"/>
        <w:rPr>
          <w:sz w:val="24"/>
          <w:szCs w:val="24"/>
        </w:rPr>
      </w:pPr>
      <w:r w:rsidRPr="00694318">
        <w:rPr>
          <w:sz w:val="24"/>
          <w:szCs w:val="24"/>
        </w:rPr>
        <w:t>Tiesības pretendēt uz finansiālo atbalstu šajā apakšgrupā ir arī bērniem – individuālajiem sportistiem, kuri nav nevienas sporta organizācijas sastāvā un kuriem deklarētā dzīvesvieta ir Pašvaldības administratīvajā teritorijā.</w:t>
      </w:r>
    </w:p>
    <w:p w14:paraId="61245BC0"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Šajā apakšgrupā paredzēto finansiālo atbalstu pretendentam piešķir šādās atbalsta pozīcijās un apmērā:</w:t>
      </w:r>
      <w:bookmarkEnd w:id="29"/>
    </w:p>
    <w:p w14:paraId="4AE0AFCA"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individuālajiem sportistiem:</w:t>
      </w:r>
    </w:p>
    <w:p w14:paraId="28C4A676" w14:textId="77777777" w:rsidR="00694318" w:rsidRPr="00694318" w:rsidRDefault="00694318" w:rsidP="00694318">
      <w:pPr>
        <w:numPr>
          <w:ilvl w:val="2"/>
          <w:numId w:val="36"/>
        </w:numPr>
        <w:shd w:val="clear" w:color="auto" w:fill="FFFFFF"/>
        <w:spacing w:line="360" w:lineRule="auto"/>
        <w:ind w:left="0" w:firstLine="567"/>
        <w:jc w:val="both"/>
        <w:rPr>
          <w:rFonts w:cs="Arial"/>
          <w:sz w:val="24"/>
          <w:szCs w:val="24"/>
        </w:rPr>
      </w:pPr>
      <w:r w:rsidRPr="00694318">
        <w:rPr>
          <w:rFonts w:cs="Arial"/>
          <w:sz w:val="24"/>
          <w:szCs w:val="24"/>
        </w:rPr>
        <w:t xml:space="preserve">dalībai Latvijas čempionātā vai Latvijas kausa </w:t>
      </w:r>
      <w:proofErr w:type="spellStart"/>
      <w:r w:rsidRPr="00694318">
        <w:rPr>
          <w:rFonts w:cs="Arial"/>
          <w:sz w:val="24"/>
          <w:szCs w:val="24"/>
        </w:rPr>
        <w:t>izcīņā</w:t>
      </w:r>
      <w:proofErr w:type="spellEnd"/>
      <w:r w:rsidRPr="00694318">
        <w:rPr>
          <w:rFonts w:cs="Arial"/>
          <w:sz w:val="24"/>
          <w:szCs w:val="24"/>
        </w:rPr>
        <w:t xml:space="preserve"> (dalības maksām, licencēm, apdrošināšanas izdevumiem, ceļa izdevumiem) – </w:t>
      </w:r>
      <w:r w:rsidRPr="00694318">
        <w:rPr>
          <w:rFonts w:cs="Arial"/>
          <w:b/>
          <w:bCs/>
          <w:sz w:val="24"/>
          <w:szCs w:val="24"/>
        </w:rPr>
        <w:t>līdz 50 EUR;</w:t>
      </w:r>
    </w:p>
    <w:p w14:paraId="1B32BAB0" w14:textId="77777777" w:rsidR="00694318" w:rsidRPr="00694318" w:rsidRDefault="00694318" w:rsidP="00694318">
      <w:pPr>
        <w:numPr>
          <w:ilvl w:val="2"/>
          <w:numId w:val="36"/>
        </w:numPr>
        <w:shd w:val="clear" w:color="auto" w:fill="FFFFFF"/>
        <w:spacing w:line="360" w:lineRule="auto"/>
        <w:ind w:left="0" w:firstLine="567"/>
        <w:jc w:val="both"/>
        <w:rPr>
          <w:rFonts w:cs="Arial"/>
          <w:sz w:val="24"/>
          <w:szCs w:val="24"/>
        </w:rPr>
      </w:pPr>
      <w:r w:rsidRPr="00694318">
        <w:rPr>
          <w:rFonts w:cs="Arial"/>
          <w:sz w:val="24"/>
          <w:szCs w:val="24"/>
        </w:rPr>
        <w:t xml:space="preserve">gatavošanās procesam dalībai Latvijas čempionātā vai Latvijas kausa </w:t>
      </w:r>
      <w:proofErr w:type="spellStart"/>
      <w:r w:rsidRPr="00694318">
        <w:rPr>
          <w:rFonts w:cs="Arial"/>
          <w:sz w:val="24"/>
          <w:szCs w:val="24"/>
        </w:rPr>
        <w:t>izcīņā</w:t>
      </w:r>
      <w:proofErr w:type="spellEnd"/>
      <w:r w:rsidRPr="00694318">
        <w:rPr>
          <w:rFonts w:cs="Arial"/>
          <w:sz w:val="24"/>
          <w:szCs w:val="24"/>
        </w:rPr>
        <w:t xml:space="preserve"> (</w:t>
      </w:r>
      <w:proofErr w:type="spellStart"/>
      <w:r w:rsidRPr="00694318">
        <w:rPr>
          <w:rFonts w:cs="Arial"/>
          <w:sz w:val="24"/>
          <w:szCs w:val="24"/>
        </w:rPr>
        <w:t>kontrolsacensībām</w:t>
      </w:r>
      <w:proofErr w:type="spellEnd"/>
      <w:r w:rsidRPr="00694318">
        <w:rPr>
          <w:rFonts w:cs="Arial"/>
          <w:sz w:val="24"/>
          <w:szCs w:val="24"/>
        </w:rPr>
        <w:t xml:space="preserve">, nometnēm) - </w:t>
      </w:r>
      <w:r w:rsidRPr="00694318">
        <w:rPr>
          <w:rFonts w:cs="Arial"/>
          <w:b/>
          <w:bCs/>
          <w:sz w:val="24"/>
          <w:szCs w:val="24"/>
        </w:rPr>
        <w:t>līdz 150</w:t>
      </w:r>
      <w:r w:rsidRPr="00694318">
        <w:rPr>
          <w:rFonts w:cs="Arial"/>
          <w:sz w:val="24"/>
          <w:szCs w:val="24"/>
        </w:rPr>
        <w:t xml:space="preserve"> </w:t>
      </w:r>
      <w:r w:rsidRPr="00694318">
        <w:rPr>
          <w:rFonts w:cs="Arial"/>
          <w:b/>
          <w:bCs/>
          <w:sz w:val="24"/>
          <w:szCs w:val="24"/>
        </w:rPr>
        <w:t>EUR;</w:t>
      </w:r>
    </w:p>
    <w:p w14:paraId="04309FCC" w14:textId="77777777" w:rsidR="00694318" w:rsidRPr="00694318" w:rsidRDefault="00694318" w:rsidP="00694318">
      <w:pPr>
        <w:numPr>
          <w:ilvl w:val="2"/>
          <w:numId w:val="36"/>
        </w:numPr>
        <w:shd w:val="clear" w:color="auto" w:fill="FFFFFF"/>
        <w:spacing w:line="360" w:lineRule="auto"/>
        <w:ind w:left="0" w:firstLine="567"/>
        <w:jc w:val="both"/>
        <w:rPr>
          <w:rFonts w:cs="Arial"/>
          <w:sz w:val="24"/>
          <w:szCs w:val="24"/>
        </w:rPr>
      </w:pPr>
      <w:r w:rsidRPr="00694318">
        <w:rPr>
          <w:rFonts w:cs="Arial"/>
          <w:sz w:val="24"/>
          <w:szCs w:val="24"/>
        </w:rPr>
        <w:t>gatavošanās procesam dalībai Eiropas vai Pasaules čempionātā (</w:t>
      </w:r>
      <w:proofErr w:type="spellStart"/>
      <w:r w:rsidRPr="00694318">
        <w:rPr>
          <w:rFonts w:cs="Arial"/>
          <w:sz w:val="24"/>
          <w:szCs w:val="24"/>
        </w:rPr>
        <w:t>kontrolsacensībām</w:t>
      </w:r>
      <w:proofErr w:type="spellEnd"/>
      <w:r w:rsidRPr="00694318">
        <w:rPr>
          <w:rFonts w:cs="Arial"/>
          <w:sz w:val="24"/>
          <w:szCs w:val="24"/>
        </w:rPr>
        <w:t xml:space="preserve">, nometnēm) - </w:t>
      </w:r>
      <w:r w:rsidRPr="00694318">
        <w:rPr>
          <w:rFonts w:cs="Arial"/>
          <w:b/>
          <w:bCs/>
          <w:sz w:val="24"/>
          <w:szCs w:val="24"/>
        </w:rPr>
        <w:t>līdz 300 EUR.</w:t>
      </w:r>
    </w:p>
    <w:p w14:paraId="586F0EE1"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sporta spēļu komandām:</w:t>
      </w:r>
    </w:p>
    <w:p w14:paraId="379AA94D" w14:textId="77777777" w:rsidR="00694318" w:rsidRPr="00694318" w:rsidRDefault="00694318" w:rsidP="00694318">
      <w:pPr>
        <w:numPr>
          <w:ilvl w:val="2"/>
          <w:numId w:val="36"/>
        </w:numPr>
        <w:shd w:val="clear" w:color="auto" w:fill="FFFFFF"/>
        <w:spacing w:line="360" w:lineRule="auto"/>
        <w:ind w:left="0" w:firstLine="567"/>
        <w:jc w:val="both"/>
        <w:rPr>
          <w:rFonts w:cs="Arial"/>
          <w:sz w:val="24"/>
          <w:szCs w:val="24"/>
        </w:rPr>
      </w:pPr>
      <w:r w:rsidRPr="00694318">
        <w:rPr>
          <w:rFonts w:cs="Arial"/>
          <w:sz w:val="24"/>
          <w:szCs w:val="24"/>
        </w:rPr>
        <w:lastRenderedPageBreak/>
        <w:t xml:space="preserve">dalībai Latvijas čempionātā vai Latvijas kausa </w:t>
      </w:r>
      <w:proofErr w:type="spellStart"/>
      <w:r w:rsidRPr="00694318">
        <w:rPr>
          <w:rFonts w:cs="Arial"/>
          <w:sz w:val="24"/>
          <w:szCs w:val="24"/>
        </w:rPr>
        <w:t>izcīņā</w:t>
      </w:r>
      <w:proofErr w:type="spellEnd"/>
      <w:r w:rsidRPr="00694318">
        <w:rPr>
          <w:rFonts w:cs="Arial"/>
          <w:sz w:val="24"/>
          <w:szCs w:val="24"/>
        </w:rPr>
        <w:t xml:space="preserve"> (dalības maksām, licencēm, tiesāšanas izdevumiem, ceļa izdevumiem)</w:t>
      </w:r>
      <w:r w:rsidRPr="00694318">
        <w:rPr>
          <w:rFonts w:cs="Arial"/>
          <w:b/>
          <w:bCs/>
          <w:sz w:val="24"/>
          <w:szCs w:val="24"/>
        </w:rPr>
        <w:t xml:space="preserve"> - līdz 100 EUR;</w:t>
      </w:r>
    </w:p>
    <w:p w14:paraId="435DC777" w14:textId="77777777" w:rsidR="00694318" w:rsidRPr="00694318" w:rsidRDefault="00694318" w:rsidP="00694318">
      <w:pPr>
        <w:numPr>
          <w:ilvl w:val="2"/>
          <w:numId w:val="36"/>
        </w:numPr>
        <w:shd w:val="clear" w:color="auto" w:fill="FFFFFF"/>
        <w:spacing w:line="360" w:lineRule="auto"/>
        <w:ind w:left="0" w:firstLine="567"/>
        <w:jc w:val="both"/>
        <w:rPr>
          <w:rFonts w:cs="Arial"/>
          <w:sz w:val="24"/>
          <w:szCs w:val="24"/>
        </w:rPr>
      </w:pPr>
      <w:r w:rsidRPr="00694318">
        <w:rPr>
          <w:rFonts w:cs="Arial"/>
          <w:sz w:val="24"/>
          <w:szCs w:val="24"/>
        </w:rPr>
        <w:t xml:space="preserve">gatavošanās procesam dalībai Latvijas čempionātā vai Latvijas kausa </w:t>
      </w:r>
      <w:proofErr w:type="spellStart"/>
      <w:r w:rsidRPr="00694318">
        <w:rPr>
          <w:rFonts w:cs="Arial"/>
          <w:sz w:val="24"/>
          <w:szCs w:val="24"/>
        </w:rPr>
        <w:t>izcīņā</w:t>
      </w:r>
      <w:proofErr w:type="spellEnd"/>
      <w:r w:rsidRPr="00694318">
        <w:rPr>
          <w:rFonts w:cs="Arial"/>
          <w:sz w:val="24"/>
          <w:szCs w:val="24"/>
        </w:rPr>
        <w:t xml:space="preserve"> (</w:t>
      </w:r>
      <w:proofErr w:type="spellStart"/>
      <w:r w:rsidRPr="00694318">
        <w:rPr>
          <w:rFonts w:cs="Arial"/>
          <w:sz w:val="24"/>
          <w:szCs w:val="24"/>
        </w:rPr>
        <w:t>kontrolsacensībām</w:t>
      </w:r>
      <w:proofErr w:type="spellEnd"/>
      <w:r w:rsidRPr="00694318">
        <w:rPr>
          <w:rFonts w:cs="Arial"/>
          <w:sz w:val="24"/>
          <w:szCs w:val="24"/>
        </w:rPr>
        <w:t xml:space="preserve">, nometnēm) - </w:t>
      </w:r>
      <w:r w:rsidRPr="00694318">
        <w:rPr>
          <w:rFonts w:cs="Arial"/>
          <w:b/>
          <w:bCs/>
          <w:sz w:val="24"/>
          <w:szCs w:val="24"/>
        </w:rPr>
        <w:t>līdz 300 EUR.</w:t>
      </w:r>
    </w:p>
    <w:p w14:paraId="7FB9E78F"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 xml:space="preserve">Pretendents no kārtējā gada 15.oktobra līdz 15.novembrim iesniedz Pārvaldei (adrese: Skolas iela 12A, Gulbene, Gulbenes novads, LV-4401) iesniegumu (2.pielikums), pielikumā pievienojot iesniegumā norādītos dokumentus. </w:t>
      </w:r>
    </w:p>
    <w:p w14:paraId="19F55628"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Iesniegumu izskata un lēmumu par finansiālā atbalsta piešķiršanu attiecīgajam gadam pieņem Pārvalde viena mēneša laikā no Pašvaldības budžeta apstiprināšanas dienas, ņemot vērā attiecīgā gada Pašvaldības budžetā paredzēto finansējumu. Pamatojoties uz pieņemto lēmumu, Pārvalde un atbalsta saņēmējs noslēdz līgumu par finansiālā atbalsta piešķiršanu. Piešķirto finansiālo atbalstu pārskaita uz atbalsta saņēmēja norādīto kontu saskaņā ar līguma nosacījumiem.</w:t>
      </w:r>
      <w:bookmarkStart w:id="30" w:name="_Hlk45182016"/>
    </w:p>
    <w:p w14:paraId="73F70416"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Atbalsta saņēmējam ir pienākums līdz kārtējā gada 1.decembrim iesniegt Pārvaldei atskaiti par piešķirtā finansiālā atbalsta izlietojumu kārtējā gadā (3.pielikums).</w:t>
      </w:r>
      <w:bookmarkEnd w:id="30"/>
    </w:p>
    <w:p w14:paraId="6664ABBD" w14:textId="77777777" w:rsidR="00694318" w:rsidRPr="00694318" w:rsidRDefault="00694318" w:rsidP="00694318">
      <w:pPr>
        <w:shd w:val="clear" w:color="auto" w:fill="FFFFFF"/>
        <w:jc w:val="both"/>
        <w:rPr>
          <w:rFonts w:cs="Arial"/>
          <w:sz w:val="24"/>
          <w:szCs w:val="24"/>
        </w:rPr>
      </w:pPr>
    </w:p>
    <w:p w14:paraId="3F1D534B" w14:textId="77777777" w:rsidR="00694318" w:rsidRPr="00694318" w:rsidRDefault="00694318" w:rsidP="00694318">
      <w:pPr>
        <w:shd w:val="clear" w:color="auto" w:fill="FFFFFF"/>
        <w:jc w:val="both"/>
        <w:rPr>
          <w:rFonts w:cs="Arial"/>
          <w:strike/>
          <w:sz w:val="24"/>
          <w:szCs w:val="24"/>
        </w:rPr>
      </w:pPr>
    </w:p>
    <w:p w14:paraId="631131B8" w14:textId="77777777" w:rsidR="00694318" w:rsidRPr="00694318" w:rsidRDefault="00694318" w:rsidP="00694318">
      <w:pPr>
        <w:shd w:val="clear" w:color="auto" w:fill="FFFFFF"/>
        <w:spacing w:after="135"/>
        <w:jc w:val="center"/>
        <w:rPr>
          <w:rFonts w:cs="Arial"/>
          <w:b/>
          <w:bCs/>
          <w:sz w:val="24"/>
          <w:szCs w:val="24"/>
        </w:rPr>
      </w:pPr>
      <w:r w:rsidRPr="00694318">
        <w:rPr>
          <w:rFonts w:cs="Arial"/>
          <w:b/>
          <w:bCs/>
          <w:sz w:val="24"/>
          <w:szCs w:val="24"/>
        </w:rPr>
        <w:t>4. Finansiālā atbalsta piešķiršana pieaugušo augstu sasniegumu un tautas sportam</w:t>
      </w:r>
    </w:p>
    <w:p w14:paraId="25AD5901" w14:textId="77777777" w:rsidR="00694318" w:rsidRPr="00694318" w:rsidRDefault="00694318" w:rsidP="00694318">
      <w:pPr>
        <w:shd w:val="clear" w:color="auto" w:fill="FFFFFF"/>
        <w:spacing w:after="135"/>
        <w:jc w:val="center"/>
        <w:rPr>
          <w:rFonts w:cs="Arial"/>
          <w:b/>
          <w:bCs/>
          <w:sz w:val="24"/>
          <w:szCs w:val="24"/>
        </w:rPr>
      </w:pPr>
      <w:r w:rsidRPr="00694318">
        <w:rPr>
          <w:rFonts w:cs="Arial"/>
          <w:b/>
          <w:bCs/>
          <w:sz w:val="24"/>
          <w:szCs w:val="24"/>
        </w:rPr>
        <w:t>4.1. Finansiālā atbalsta piešķiršanas kārtība individuālo sporta veidu apakšgrupā</w:t>
      </w:r>
    </w:p>
    <w:p w14:paraId="063C4A31" w14:textId="77777777" w:rsidR="00694318" w:rsidRPr="00694318" w:rsidRDefault="00694318" w:rsidP="00694318">
      <w:pPr>
        <w:shd w:val="clear" w:color="auto" w:fill="FFFFFF"/>
        <w:jc w:val="both"/>
        <w:rPr>
          <w:rFonts w:cs="Arial"/>
          <w:color w:val="3F3F33"/>
          <w:sz w:val="24"/>
          <w:szCs w:val="24"/>
        </w:rPr>
      </w:pPr>
      <w:bookmarkStart w:id="31" w:name="_Hlk45029936"/>
    </w:p>
    <w:p w14:paraId="51F6F093"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Tiesības pretendēt uz finansiālo atbalstu individuālo sporta veidu apakšgrupā ir:</w:t>
      </w:r>
    </w:p>
    <w:p w14:paraId="097808C7"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individuālajiem sportistiem, kuri ir sasnieguši 18 gadu vecumu un kuru deklarētā dzīvesvieta ir Pašvaldības administratīvajā teritorijā;</w:t>
      </w:r>
    </w:p>
    <w:p w14:paraId="5CF577CF"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 xml:space="preserve">sporta organizācijām, kuras darbojas Pašvaldības administratīvajā teritorijā un kuras vēlas saņemt finansiālo atbalstu </w:t>
      </w:r>
      <w:bookmarkStart w:id="32" w:name="_Hlk50669841"/>
      <w:r w:rsidRPr="00694318">
        <w:rPr>
          <w:rFonts w:cs="Arial"/>
          <w:sz w:val="24"/>
          <w:szCs w:val="24"/>
        </w:rPr>
        <w:t>tās sastāvā esošajiem individuālajiem sportistiem, kuri ir sasnieguši 18 gadu vecumu un kuru deklarētā dzīvesvieta ir Pašvaldības administratīvajā teritorijā.</w:t>
      </w:r>
    </w:p>
    <w:bookmarkEnd w:id="32"/>
    <w:p w14:paraId="50021EE8"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Šajā apakšgrupā paredzēto finansiālo atbalstu pretendentam piešķir šādās atbalsta pozīcijās un apmērā:</w:t>
      </w:r>
    </w:p>
    <w:p w14:paraId="7C689AE5"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 xml:space="preserve">individuālā sportista dalībai Latvijas čempionātā vai Latvijas kausa </w:t>
      </w:r>
      <w:proofErr w:type="spellStart"/>
      <w:r w:rsidRPr="00694318">
        <w:rPr>
          <w:rFonts w:cs="Arial"/>
          <w:sz w:val="24"/>
          <w:szCs w:val="24"/>
        </w:rPr>
        <w:t>izcīņā</w:t>
      </w:r>
      <w:proofErr w:type="spellEnd"/>
      <w:r w:rsidRPr="00694318">
        <w:rPr>
          <w:rFonts w:cs="Arial"/>
          <w:sz w:val="24"/>
          <w:szCs w:val="24"/>
        </w:rPr>
        <w:t xml:space="preserve"> (dalības maksām, licencēm, apdrošināšanas izdevumiem, ceļa izdevumiem) - </w:t>
      </w:r>
      <w:r w:rsidRPr="00694318">
        <w:rPr>
          <w:rFonts w:cs="Arial"/>
          <w:b/>
          <w:bCs/>
          <w:sz w:val="24"/>
          <w:szCs w:val="24"/>
        </w:rPr>
        <w:t>līdz 150 EUR;</w:t>
      </w:r>
    </w:p>
    <w:p w14:paraId="540B439E"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 xml:space="preserve">individuālā sportista gatavošanās procesam dalībai Latvijas čempionātā vai Latvijas kausa </w:t>
      </w:r>
      <w:proofErr w:type="spellStart"/>
      <w:r w:rsidRPr="00694318">
        <w:rPr>
          <w:rFonts w:cs="Arial"/>
          <w:sz w:val="24"/>
          <w:szCs w:val="24"/>
        </w:rPr>
        <w:t>izcīņā</w:t>
      </w:r>
      <w:proofErr w:type="spellEnd"/>
      <w:r w:rsidRPr="00694318">
        <w:rPr>
          <w:rFonts w:cs="Arial"/>
          <w:sz w:val="24"/>
          <w:szCs w:val="24"/>
        </w:rPr>
        <w:t xml:space="preserve"> (</w:t>
      </w:r>
      <w:proofErr w:type="spellStart"/>
      <w:r w:rsidRPr="00694318">
        <w:rPr>
          <w:rFonts w:cs="Arial"/>
          <w:sz w:val="24"/>
          <w:szCs w:val="24"/>
        </w:rPr>
        <w:t>kontrolsacensībām</w:t>
      </w:r>
      <w:proofErr w:type="spellEnd"/>
      <w:r w:rsidRPr="00694318">
        <w:rPr>
          <w:rFonts w:cs="Arial"/>
          <w:sz w:val="24"/>
          <w:szCs w:val="24"/>
        </w:rPr>
        <w:t xml:space="preserve">, sporta bāzes īrei, nometnēm) - </w:t>
      </w:r>
      <w:r w:rsidRPr="00694318">
        <w:rPr>
          <w:rFonts w:cs="Arial"/>
          <w:b/>
          <w:bCs/>
          <w:sz w:val="24"/>
          <w:szCs w:val="24"/>
        </w:rPr>
        <w:t>līdz 500 EUR;</w:t>
      </w:r>
    </w:p>
    <w:p w14:paraId="4F2DEB20"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individuālā sportista gatavošanās procesam dalībai Eiropas vai Pasaules čempionātā vai kausā (</w:t>
      </w:r>
      <w:proofErr w:type="spellStart"/>
      <w:r w:rsidRPr="00694318">
        <w:rPr>
          <w:rFonts w:cs="Arial"/>
          <w:sz w:val="24"/>
          <w:szCs w:val="24"/>
        </w:rPr>
        <w:t>kontrolsacensībām</w:t>
      </w:r>
      <w:proofErr w:type="spellEnd"/>
      <w:r w:rsidRPr="00694318">
        <w:rPr>
          <w:rFonts w:cs="Arial"/>
          <w:sz w:val="24"/>
          <w:szCs w:val="24"/>
        </w:rPr>
        <w:t xml:space="preserve">, nometnēm) - līdz </w:t>
      </w:r>
      <w:r w:rsidRPr="00694318">
        <w:rPr>
          <w:rFonts w:cs="Arial"/>
          <w:b/>
          <w:bCs/>
          <w:sz w:val="24"/>
          <w:szCs w:val="24"/>
        </w:rPr>
        <w:t>1000 EUR.</w:t>
      </w:r>
    </w:p>
    <w:p w14:paraId="2FA20597"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 xml:space="preserve">Pretendents no kārtējā gada 15.oktobra līdz 15.novembrim iesniedz Pārvaldei (adrese: Skolas iela 12A, Gulbene, Gulbenes novads, LV-4401) iesniegumu (2.pielikums), pielikumā pievienojot iesniegumā norādītos dokumentus. </w:t>
      </w:r>
    </w:p>
    <w:p w14:paraId="75BD38F6"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lastRenderedPageBreak/>
        <w:t>Iesniegumu izskata un lēmumu par finansiālā atbalsta piešķiršanu attiecīgajam gadam pieņem Pārvalde viena mēneša laikā no Pašvaldības budžeta apstiprināšanas dienas, ņemot vērā attiecīgā gada Pašvaldības budžetā paredzēto finansējumu. Pamatojoties uz pieņemto lēmumu, Pārvalde un atbalsta saņēmējs noslēdz līgumu par finansiālā atbalsta piešķiršanu. Piešķirto finansiālo atbalstu pārskaita uz atbalsta saņēmēja norādīto kontu saskaņā ar līguma nosacījumiem.</w:t>
      </w:r>
    </w:p>
    <w:p w14:paraId="773F1DAA"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Atbalsta saņēmējam ir pienākums līdz kārtējā gada 1.decembrim iesniegt Pārvaldei atskaiti par piešķirtā finansiālā atbalsta izlietojumu kārtējā gadā (3.pielikums).</w:t>
      </w:r>
    </w:p>
    <w:bookmarkEnd w:id="31"/>
    <w:p w14:paraId="4B61FCF7" w14:textId="77777777" w:rsidR="00694318" w:rsidRPr="00694318" w:rsidRDefault="00694318" w:rsidP="00694318">
      <w:pPr>
        <w:shd w:val="clear" w:color="auto" w:fill="FFFFFF"/>
        <w:spacing w:after="135"/>
        <w:jc w:val="both"/>
        <w:rPr>
          <w:rFonts w:cs="Arial"/>
          <w:sz w:val="24"/>
          <w:szCs w:val="24"/>
        </w:rPr>
      </w:pPr>
    </w:p>
    <w:p w14:paraId="09327377" w14:textId="77777777" w:rsidR="00694318" w:rsidRPr="00694318" w:rsidRDefault="00694318" w:rsidP="00694318">
      <w:pPr>
        <w:shd w:val="clear" w:color="auto" w:fill="FFFFFF"/>
        <w:spacing w:after="135"/>
        <w:jc w:val="center"/>
        <w:rPr>
          <w:rFonts w:cs="Arial"/>
          <w:b/>
          <w:bCs/>
          <w:sz w:val="24"/>
          <w:szCs w:val="24"/>
        </w:rPr>
      </w:pPr>
      <w:r w:rsidRPr="00694318">
        <w:rPr>
          <w:rFonts w:cs="Arial"/>
          <w:b/>
          <w:bCs/>
          <w:sz w:val="24"/>
          <w:szCs w:val="24"/>
        </w:rPr>
        <w:t>4.2. Finansiālā atbalsta piešķiršanas kārtība sporta spēļu komandu apakšgrupā</w:t>
      </w:r>
    </w:p>
    <w:p w14:paraId="6F8446A3" w14:textId="77777777" w:rsidR="00694318" w:rsidRPr="00694318" w:rsidRDefault="00694318" w:rsidP="00694318">
      <w:pPr>
        <w:shd w:val="clear" w:color="auto" w:fill="FFFFFF"/>
        <w:spacing w:after="135"/>
        <w:jc w:val="center"/>
        <w:rPr>
          <w:rFonts w:cs="Arial"/>
          <w:b/>
          <w:bCs/>
          <w:sz w:val="24"/>
          <w:szCs w:val="24"/>
        </w:rPr>
      </w:pPr>
    </w:p>
    <w:p w14:paraId="4096D413"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Tiesības pretendēt uz finansiālo atbalstu sporta spēļu komandu apakšgrupā ir sporta organizācijām, kuras darbojas Pašvaldības administratīvajā teritorijā un kuras vēlas saņemt finansiālo atbalstu tās sastāvā esošajām pieaugušo sporta spēļu komandām, kurās vismaz pusei no komandas dalībniekiem (kuri ir sasnieguši 18 gadu vecumu) deklarētā dzīvesvieta ir Pašvaldības administratīvajā teritorijā.</w:t>
      </w:r>
    </w:p>
    <w:p w14:paraId="7552B64A"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Šajā apakšgrupā paredzēto finansiālo atbalstu pretendentam piešķir šādās atbalsta pozīcijās un apmērā:</w:t>
      </w:r>
    </w:p>
    <w:p w14:paraId="0128297A"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 xml:space="preserve">sporta spēļu komandas dalībai reģionālajā līgā vai čempionātā (dalības maksām, licencēm, tiesāšanas izdevumiem, ceļa izdevumiem) - </w:t>
      </w:r>
      <w:r w:rsidRPr="00694318">
        <w:rPr>
          <w:rFonts w:cs="Arial"/>
          <w:b/>
          <w:bCs/>
          <w:sz w:val="24"/>
          <w:szCs w:val="24"/>
        </w:rPr>
        <w:t>līdz 500 EUR</w:t>
      </w:r>
      <w:r w:rsidRPr="00694318">
        <w:rPr>
          <w:rFonts w:cs="Arial"/>
          <w:sz w:val="24"/>
          <w:szCs w:val="24"/>
        </w:rPr>
        <w:t>;</w:t>
      </w:r>
    </w:p>
    <w:p w14:paraId="7CCBD2B5"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 xml:space="preserve">sporta spēļu komandas dalībai Latvijas čempionātā un Latvijas kausa </w:t>
      </w:r>
      <w:proofErr w:type="spellStart"/>
      <w:r w:rsidRPr="00694318">
        <w:rPr>
          <w:rFonts w:cs="Arial"/>
          <w:sz w:val="24"/>
          <w:szCs w:val="24"/>
        </w:rPr>
        <w:t>izcīņā</w:t>
      </w:r>
      <w:proofErr w:type="spellEnd"/>
      <w:r w:rsidRPr="00694318">
        <w:rPr>
          <w:rFonts w:cs="Arial"/>
          <w:sz w:val="24"/>
          <w:szCs w:val="24"/>
        </w:rPr>
        <w:t xml:space="preserve">, ja komanda piedalās sava sporta veida spēcīgākajā vai otrajā spēcīgākajā līgā vai čempionātā (dalības maksām, licencēm, tiesāšanas izdevumiem, ceļa izdevumiem) - </w:t>
      </w:r>
      <w:r w:rsidRPr="00694318">
        <w:rPr>
          <w:rFonts w:cs="Arial"/>
          <w:b/>
          <w:bCs/>
          <w:sz w:val="24"/>
          <w:szCs w:val="24"/>
        </w:rPr>
        <w:t>līdz 1500</w:t>
      </w:r>
      <w:bookmarkStart w:id="33" w:name="_Hlk45052775"/>
      <w:r w:rsidRPr="00694318">
        <w:rPr>
          <w:rFonts w:cs="Arial"/>
          <w:b/>
          <w:bCs/>
          <w:sz w:val="24"/>
          <w:szCs w:val="24"/>
        </w:rPr>
        <w:t xml:space="preserve"> EUR</w:t>
      </w:r>
      <w:bookmarkEnd w:id="33"/>
      <w:r w:rsidRPr="00694318">
        <w:rPr>
          <w:rFonts w:cs="Arial"/>
          <w:sz w:val="24"/>
          <w:szCs w:val="24"/>
        </w:rPr>
        <w:t>;</w:t>
      </w:r>
    </w:p>
    <w:p w14:paraId="325F5C19"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 xml:space="preserve">sporta spēļu komandas gatavošanās procesam dalībai Latvijas čempionātā un Latvijas kausa </w:t>
      </w:r>
      <w:proofErr w:type="spellStart"/>
      <w:r w:rsidRPr="00694318">
        <w:rPr>
          <w:rFonts w:cs="Arial"/>
          <w:sz w:val="24"/>
          <w:szCs w:val="24"/>
        </w:rPr>
        <w:t>izcīņā</w:t>
      </w:r>
      <w:proofErr w:type="spellEnd"/>
      <w:r w:rsidRPr="00694318">
        <w:rPr>
          <w:rFonts w:cs="Arial"/>
          <w:sz w:val="24"/>
          <w:szCs w:val="24"/>
        </w:rPr>
        <w:t xml:space="preserve">, ja komanda piedalās sava sporta veida spēcīgākajā vai otrajā spēcīgākajā līgā vai čempionātā (sporta bāzes īrei, </w:t>
      </w:r>
      <w:proofErr w:type="spellStart"/>
      <w:r w:rsidRPr="00694318">
        <w:rPr>
          <w:rFonts w:cs="Arial"/>
          <w:sz w:val="24"/>
          <w:szCs w:val="24"/>
        </w:rPr>
        <w:t>kontrolsacensībām</w:t>
      </w:r>
      <w:proofErr w:type="spellEnd"/>
      <w:r w:rsidRPr="00694318">
        <w:rPr>
          <w:rFonts w:cs="Arial"/>
          <w:sz w:val="24"/>
          <w:szCs w:val="24"/>
        </w:rPr>
        <w:t xml:space="preserve">) - </w:t>
      </w:r>
      <w:r w:rsidRPr="00694318">
        <w:rPr>
          <w:rFonts w:cs="Arial"/>
          <w:b/>
          <w:bCs/>
          <w:sz w:val="24"/>
          <w:szCs w:val="24"/>
        </w:rPr>
        <w:t>līdz 3000 EUR.</w:t>
      </w:r>
    </w:p>
    <w:p w14:paraId="0F5CF125"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 xml:space="preserve">Pretendents no kārtējā gada 15.oktobra līdz 15.novembrim iesniedz Pārvaldei (adrese: Skolas iela 12A, Gulbene, Gulbenes novads, LV-4401) iesniegumu (2.pielikums), pielikumā pievienojot iesniegumā norādītos dokumentus. </w:t>
      </w:r>
    </w:p>
    <w:p w14:paraId="7B9BC58C"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Iesniegumu izskata un lēmumu par finansiālā atbalsta piešķiršanu attiecīgajam gadam pieņem Pārvalde viena mēneša laikā no Pašvaldības budžeta apstiprināšanas dienas, ņemot vērā attiecīgā gada Pašvaldības budžetā paredzēto finansējumu. Pamatojoties uz pieņemto lēmumu, Pārvalde un atbalsta saņēmējs noslēdz līgumu par finansiālā atbalsta piešķiršanu. Piešķirto finansiālo atbalstu pārskaita uz atbalsta saņēmēja norādīto kontu saskaņā ar līguma nosacījumiem.</w:t>
      </w:r>
    </w:p>
    <w:p w14:paraId="21F6730A"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lastRenderedPageBreak/>
        <w:t>Atbalsta saņēmējam ir pienākums līdz kārtējā gada 1.decembrim iesniegt Pārvaldei atskaiti par piešķirtā finansiālā atbalsta izlietojumu kārtējā gadā (3.pielikums).</w:t>
      </w:r>
    </w:p>
    <w:p w14:paraId="06A7FEC2" w14:textId="77777777" w:rsidR="00694318" w:rsidRPr="00694318" w:rsidRDefault="00694318" w:rsidP="00694318">
      <w:pPr>
        <w:shd w:val="clear" w:color="auto" w:fill="FFFFFF"/>
        <w:jc w:val="both"/>
        <w:rPr>
          <w:rFonts w:cs="Arial"/>
          <w:sz w:val="24"/>
          <w:szCs w:val="24"/>
        </w:rPr>
      </w:pPr>
    </w:p>
    <w:p w14:paraId="75E50DD3" w14:textId="77777777" w:rsidR="00694318" w:rsidRPr="00694318" w:rsidRDefault="00694318" w:rsidP="00694318">
      <w:pPr>
        <w:shd w:val="clear" w:color="auto" w:fill="FFFFFF"/>
        <w:jc w:val="center"/>
        <w:rPr>
          <w:rFonts w:cs="Arial"/>
          <w:b/>
          <w:bCs/>
          <w:sz w:val="24"/>
          <w:szCs w:val="24"/>
        </w:rPr>
      </w:pPr>
      <w:r w:rsidRPr="00694318">
        <w:rPr>
          <w:rFonts w:cs="Arial"/>
          <w:b/>
          <w:bCs/>
          <w:sz w:val="24"/>
          <w:szCs w:val="24"/>
        </w:rPr>
        <w:t>5. Finansiālā atbalsta piešķiršanas kārtība basketbola komandai “Gulbenes buki”, sporta sacensību “Rallijs “Sarma”’ un “</w:t>
      </w:r>
      <w:proofErr w:type="spellStart"/>
      <w:r w:rsidRPr="00694318">
        <w:rPr>
          <w:rFonts w:cs="Arial"/>
          <w:b/>
          <w:bCs/>
          <w:sz w:val="24"/>
          <w:szCs w:val="24"/>
        </w:rPr>
        <w:t>Minirallijs</w:t>
      </w:r>
      <w:proofErr w:type="spellEnd"/>
      <w:r w:rsidRPr="00694318">
        <w:rPr>
          <w:rFonts w:cs="Arial"/>
          <w:b/>
          <w:bCs/>
          <w:sz w:val="24"/>
          <w:szCs w:val="24"/>
        </w:rPr>
        <w:t xml:space="preserve"> “Gulbis”” organizēšanai</w:t>
      </w:r>
    </w:p>
    <w:p w14:paraId="6F503E14" w14:textId="77777777" w:rsidR="00694318" w:rsidRPr="00694318" w:rsidRDefault="00694318" w:rsidP="00694318">
      <w:pPr>
        <w:shd w:val="clear" w:color="auto" w:fill="FFFFFF"/>
        <w:jc w:val="center"/>
        <w:rPr>
          <w:rFonts w:cs="Arial"/>
          <w:sz w:val="24"/>
          <w:szCs w:val="24"/>
        </w:rPr>
      </w:pPr>
    </w:p>
    <w:p w14:paraId="746A6ACA"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 xml:space="preserve">Lai pretendētu uz finansiālo atbalstu basketbola komandas “Gulbenes buki” gatavošanās procesam un dalībai Latvijas basketbola čempionātā un kausa </w:t>
      </w:r>
      <w:proofErr w:type="spellStart"/>
      <w:r w:rsidRPr="00694318">
        <w:rPr>
          <w:rFonts w:cs="Arial"/>
          <w:sz w:val="24"/>
          <w:szCs w:val="24"/>
        </w:rPr>
        <w:t>izcīņā</w:t>
      </w:r>
      <w:proofErr w:type="spellEnd"/>
      <w:r w:rsidRPr="00694318">
        <w:rPr>
          <w:rFonts w:cs="Arial"/>
          <w:sz w:val="24"/>
          <w:szCs w:val="24"/>
        </w:rPr>
        <w:t>, sporta sacensību “Rallijs “Sarma”” un “</w:t>
      </w:r>
      <w:proofErr w:type="spellStart"/>
      <w:r w:rsidRPr="00694318">
        <w:rPr>
          <w:rFonts w:cs="Arial"/>
          <w:sz w:val="24"/>
          <w:szCs w:val="24"/>
        </w:rPr>
        <w:t>Minirallijs</w:t>
      </w:r>
      <w:proofErr w:type="spellEnd"/>
      <w:r w:rsidRPr="00694318">
        <w:rPr>
          <w:rFonts w:cs="Arial"/>
          <w:sz w:val="24"/>
          <w:szCs w:val="24"/>
        </w:rPr>
        <w:t xml:space="preserve"> “Gulbis”” organizēšanai nākamajam gadam, sporta organizācija/juridiskā persona, kuras sastāvā ir komanda vai kura organizē sporta sacensības, no kārtējā gada 1.oktobra līdz 1.novembrim iesniedz Gulbenes novada domei (adrese: Ābeļu iela 2, Gulbene, Gulbenes novads, LV-4401) iesniegumu, pielikumā pievienojot izdevumu tāmi.</w:t>
      </w:r>
    </w:p>
    <w:p w14:paraId="318FCC62"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Iesniegumu izskata un lēmumu par finansiālā atbalsta piešķiršanu attiecīgajam gadam pieņem Gulbenes novada dome viena mēneša laikā no iesnieguma saņemšanas dienas, ņemot vērā attiecīgā gada Pašvaldības budžetā paredzēto finansējumu. Pamatojoties uz pieņemto lēmumu, Pašvaldība un atbalsta saņēmējs noslēdz līgumu par finansiālā atbalsta piešķiršanu. Piešķirto finansiālo atbalstu pārskaita uz atbalsta saņēmēja norādīto kontu saskaņā ar līguma nosacījumiem.</w:t>
      </w:r>
    </w:p>
    <w:p w14:paraId="74A08EF6"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Atbalsta saņēmējam ir pienākums līdz kārtējā gada 1.novembrim iesniegt Pārvaldei atskaiti par piešķirtā finansiālā atbalsta izlietojumu kārtējā gadā (3.pielikums).</w:t>
      </w:r>
    </w:p>
    <w:p w14:paraId="4E995885" w14:textId="77777777" w:rsidR="00694318" w:rsidRPr="00694318" w:rsidRDefault="00694318" w:rsidP="00694318">
      <w:pPr>
        <w:shd w:val="clear" w:color="auto" w:fill="FFFFFF"/>
        <w:jc w:val="both"/>
        <w:rPr>
          <w:rFonts w:cs="Arial"/>
          <w:b/>
          <w:bCs/>
          <w:sz w:val="24"/>
          <w:szCs w:val="24"/>
        </w:rPr>
      </w:pPr>
    </w:p>
    <w:p w14:paraId="6BE5C88C" w14:textId="77777777" w:rsidR="00694318" w:rsidRPr="00694318" w:rsidRDefault="00694318" w:rsidP="00694318">
      <w:pPr>
        <w:shd w:val="clear" w:color="auto" w:fill="FFFFFF"/>
        <w:jc w:val="center"/>
        <w:rPr>
          <w:rFonts w:cs="Arial"/>
          <w:b/>
          <w:bCs/>
          <w:sz w:val="24"/>
          <w:szCs w:val="24"/>
        </w:rPr>
      </w:pPr>
      <w:r w:rsidRPr="00694318">
        <w:rPr>
          <w:rFonts w:cs="Arial"/>
          <w:b/>
          <w:bCs/>
          <w:sz w:val="24"/>
          <w:szCs w:val="24"/>
        </w:rPr>
        <w:t>6. Pašvaldības kompetence iesniegumu izvērtēšanā un lēmumu pieņemšanā</w:t>
      </w:r>
    </w:p>
    <w:p w14:paraId="694B81B7" w14:textId="77777777" w:rsidR="00694318" w:rsidRPr="00694318" w:rsidRDefault="00694318" w:rsidP="00694318">
      <w:pPr>
        <w:shd w:val="clear" w:color="auto" w:fill="FFFFFF"/>
        <w:jc w:val="center"/>
        <w:rPr>
          <w:rFonts w:cs="Arial"/>
          <w:b/>
          <w:bCs/>
          <w:sz w:val="24"/>
          <w:szCs w:val="24"/>
        </w:rPr>
      </w:pPr>
    </w:p>
    <w:p w14:paraId="10BC4830" w14:textId="77777777" w:rsidR="00694318" w:rsidRPr="00694318" w:rsidRDefault="00694318" w:rsidP="00694318">
      <w:pPr>
        <w:numPr>
          <w:ilvl w:val="0"/>
          <w:numId w:val="36"/>
        </w:numPr>
        <w:shd w:val="clear" w:color="auto" w:fill="FFFFFF"/>
        <w:spacing w:line="360" w:lineRule="auto"/>
        <w:ind w:left="0" w:firstLine="567"/>
        <w:jc w:val="both"/>
        <w:rPr>
          <w:rFonts w:cs="Arial"/>
          <w:b/>
          <w:bCs/>
          <w:sz w:val="24"/>
          <w:szCs w:val="24"/>
        </w:rPr>
      </w:pPr>
      <w:r w:rsidRPr="00694318">
        <w:rPr>
          <w:rFonts w:cs="Arial"/>
          <w:sz w:val="24"/>
          <w:szCs w:val="24"/>
        </w:rPr>
        <w:t>Pārvaldei un Gulbenes novada domei, izvērtējot saņemtos iesniegumus finansiālā atbalsta saņemšanai un pieņemot lēmumus, ir tiesības:</w:t>
      </w:r>
    </w:p>
    <w:p w14:paraId="222A12D6" w14:textId="77777777" w:rsidR="00694318" w:rsidRPr="00694318" w:rsidRDefault="00694318" w:rsidP="00694318">
      <w:pPr>
        <w:numPr>
          <w:ilvl w:val="1"/>
          <w:numId w:val="36"/>
        </w:numPr>
        <w:shd w:val="clear" w:color="auto" w:fill="FFFFFF"/>
        <w:spacing w:line="360" w:lineRule="auto"/>
        <w:ind w:left="0" w:firstLine="567"/>
        <w:jc w:val="both"/>
        <w:rPr>
          <w:rFonts w:cs="Arial"/>
          <w:b/>
          <w:bCs/>
          <w:sz w:val="24"/>
          <w:szCs w:val="24"/>
        </w:rPr>
      </w:pPr>
      <w:r w:rsidRPr="00694318">
        <w:rPr>
          <w:rFonts w:cs="Arial"/>
          <w:sz w:val="24"/>
          <w:szCs w:val="24"/>
        </w:rPr>
        <w:t>uzaicināt pretendentus sniegt paskaidrojumus personīgi;</w:t>
      </w:r>
    </w:p>
    <w:p w14:paraId="43215477" w14:textId="77777777" w:rsidR="00694318" w:rsidRPr="00694318" w:rsidRDefault="00694318" w:rsidP="00694318">
      <w:pPr>
        <w:numPr>
          <w:ilvl w:val="1"/>
          <w:numId w:val="36"/>
        </w:numPr>
        <w:shd w:val="clear" w:color="auto" w:fill="FFFFFF"/>
        <w:spacing w:line="360" w:lineRule="auto"/>
        <w:ind w:left="0" w:firstLine="567"/>
        <w:jc w:val="both"/>
        <w:rPr>
          <w:rFonts w:cs="Arial"/>
          <w:b/>
          <w:bCs/>
          <w:sz w:val="24"/>
          <w:szCs w:val="24"/>
        </w:rPr>
      </w:pPr>
      <w:r w:rsidRPr="00694318">
        <w:rPr>
          <w:rFonts w:cs="Arial"/>
          <w:sz w:val="24"/>
          <w:szCs w:val="24"/>
        </w:rPr>
        <w:t>pieprasīt sniegt papildus informāciju vai dokumentus;</w:t>
      </w:r>
    </w:p>
    <w:p w14:paraId="70B21FF6" w14:textId="77777777" w:rsidR="00694318" w:rsidRPr="00694318" w:rsidRDefault="00694318" w:rsidP="00694318">
      <w:pPr>
        <w:numPr>
          <w:ilvl w:val="1"/>
          <w:numId w:val="36"/>
        </w:numPr>
        <w:shd w:val="clear" w:color="auto" w:fill="FFFFFF"/>
        <w:spacing w:line="360" w:lineRule="auto"/>
        <w:ind w:left="0" w:firstLine="567"/>
        <w:jc w:val="both"/>
        <w:rPr>
          <w:rFonts w:cs="Arial"/>
          <w:b/>
          <w:bCs/>
          <w:sz w:val="24"/>
          <w:szCs w:val="24"/>
        </w:rPr>
      </w:pPr>
      <w:r w:rsidRPr="00694318">
        <w:rPr>
          <w:rFonts w:cs="Arial"/>
          <w:sz w:val="24"/>
          <w:szCs w:val="24"/>
        </w:rPr>
        <w:t>izlases kārtībā veikt pārbaudes, ierodoties pie sportistiem nodarbību (treniņu) norises vietās.</w:t>
      </w:r>
    </w:p>
    <w:p w14:paraId="7C810C30" w14:textId="77777777" w:rsidR="00694318" w:rsidRPr="00694318" w:rsidRDefault="00694318" w:rsidP="00694318">
      <w:pPr>
        <w:numPr>
          <w:ilvl w:val="0"/>
          <w:numId w:val="36"/>
        </w:numPr>
        <w:shd w:val="clear" w:color="auto" w:fill="FFFFFF"/>
        <w:spacing w:line="360" w:lineRule="auto"/>
        <w:ind w:left="0" w:firstLine="567"/>
        <w:jc w:val="both"/>
        <w:rPr>
          <w:rFonts w:cs="Arial"/>
          <w:b/>
          <w:bCs/>
          <w:sz w:val="24"/>
          <w:szCs w:val="24"/>
        </w:rPr>
      </w:pPr>
      <w:r w:rsidRPr="00694318">
        <w:rPr>
          <w:rFonts w:cs="Arial"/>
          <w:bCs/>
          <w:sz w:val="24"/>
          <w:szCs w:val="24"/>
        </w:rPr>
        <w:t>Finansiālo atbalstu nepiešķir:</w:t>
      </w:r>
    </w:p>
    <w:p w14:paraId="7DBD75F6" w14:textId="77777777" w:rsidR="00694318" w:rsidRPr="00694318" w:rsidRDefault="00694318" w:rsidP="00694318">
      <w:pPr>
        <w:numPr>
          <w:ilvl w:val="1"/>
          <w:numId w:val="36"/>
        </w:numPr>
        <w:shd w:val="clear" w:color="auto" w:fill="FFFFFF"/>
        <w:spacing w:line="360" w:lineRule="auto"/>
        <w:ind w:left="0" w:firstLine="567"/>
        <w:jc w:val="both"/>
        <w:rPr>
          <w:rFonts w:cs="Arial"/>
          <w:b/>
          <w:bCs/>
          <w:sz w:val="24"/>
          <w:szCs w:val="24"/>
        </w:rPr>
      </w:pPr>
      <w:r w:rsidRPr="00694318">
        <w:rPr>
          <w:rFonts w:cs="Arial"/>
          <w:bCs/>
          <w:sz w:val="24"/>
          <w:szCs w:val="24"/>
        </w:rPr>
        <w:t>ja pretendents neatbilst šo noteikumu prasībām;</w:t>
      </w:r>
    </w:p>
    <w:p w14:paraId="68634731" w14:textId="77777777" w:rsidR="00694318" w:rsidRPr="00694318" w:rsidRDefault="00694318" w:rsidP="00694318">
      <w:pPr>
        <w:numPr>
          <w:ilvl w:val="1"/>
          <w:numId w:val="36"/>
        </w:numPr>
        <w:shd w:val="clear" w:color="auto" w:fill="FFFFFF"/>
        <w:spacing w:line="360" w:lineRule="auto"/>
        <w:ind w:left="0" w:firstLine="567"/>
        <w:jc w:val="both"/>
        <w:rPr>
          <w:rFonts w:cs="Arial"/>
          <w:b/>
          <w:bCs/>
          <w:sz w:val="24"/>
          <w:szCs w:val="24"/>
        </w:rPr>
      </w:pPr>
      <w:r w:rsidRPr="00694318">
        <w:rPr>
          <w:rFonts w:cs="Arial"/>
          <w:bCs/>
          <w:sz w:val="24"/>
          <w:szCs w:val="24"/>
        </w:rPr>
        <w:t xml:space="preserve">ja pretendents </w:t>
      </w:r>
      <w:r w:rsidRPr="00694318">
        <w:rPr>
          <w:rFonts w:cs="Arial"/>
          <w:sz w:val="24"/>
          <w:szCs w:val="24"/>
        </w:rPr>
        <w:t>ir sniedzis nepatiesas ziņas;</w:t>
      </w:r>
    </w:p>
    <w:p w14:paraId="43AF0123" w14:textId="77777777" w:rsidR="00694318" w:rsidRPr="00694318" w:rsidRDefault="00694318" w:rsidP="00694318">
      <w:pPr>
        <w:numPr>
          <w:ilvl w:val="1"/>
          <w:numId w:val="36"/>
        </w:numPr>
        <w:shd w:val="clear" w:color="auto" w:fill="FFFFFF"/>
        <w:spacing w:line="360" w:lineRule="auto"/>
        <w:ind w:left="0" w:firstLine="567"/>
        <w:jc w:val="both"/>
        <w:rPr>
          <w:rFonts w:cs="Arial"/>
          <w:b/>
          <w:bCs/>
          <w:sz w:val="24"/>
          <w:szCs w:val="24"/>
        </w:rPr>
      </w:pPr>
      <w:r w:rsidRPr="00694318">
        <w:rPr>
          <w:rFonts w:cs="Arial"/>
          <w:bCs/>
          <w:sz w:val="24"/>
          <w:szCs w:val="24"/>
        </w:rPr>
        <w:t xml:space="preserve">ja pretendents </w:t>
      </w:r>
      <w:r w:rsidRPr="00694318">
        <w:rPr>
          <w:rFonts w:cs="Arial"/>
          <w:sz w:val="24"/>
          <w:szCs w:val="24"/>
        </w:rPr>
        <w:t>nav iesniedzis atskaiti par iepriekš piešķirtā finansiālā atbalsta izlietojumu (ja attiecināms);</w:t>
      </w:r>
    </w:p>
    <w:p w14:paraId="2BCB697E" w14:textId="77777777" w:rsidR="00694318" w:rsidRPr="00694318" w:rsidRDefault="00694318" w:rsidP="00694318">
      <w:pPr>
        <w:numPr>
          <w:ilvl w:val="1"/>
          <w:numId w:val="36"/>
        </w:numPr>
        <w:shd w:val="clear" w:color="auto" w:fill="FFFFFF"/>
        <w:spacing w:line="360" w:lineRule="auto"/>
        <w:ind w:left="0" w:firstLine="567"/>
        <w:jc w:val="both"/>
        <w:rPr>
          <w:rFonts w:cs="Arial"/>
          <w:b/>
          <w:bCs/>
          <w:sz w:val="24"/>
          <w:szCs w:val="24"/>
        </w:rPr>
      </w:pPr>
      <w:r w:rsidRPr="00694318">
        <w:rPr>
          <w:rFonts w:cs="Arial"/>
          <w:bCs/>
          <w:sz w:val="24"/>
          <w:szCs w:val="24"/>
        </w:rPr>
        <w:t xml:space="preserve">ja pretendents </w:t>
      </w:r>
      <w:r w:rsidRPr="00694318">
        <w:rPr>
          <w:rFonts w:cs="Arial"/>
          <w:sz w:val="24"/>
          <w:szCs w:val="24"/>
        </w:rPr>
        <w:t>nav atmaksājis iepriekš piešķirto finansiālo atbalstu, kurš netika izlietots vai tika izlietots neatbilstoši;</w:t>
      </w:r>
    </w:p>
    <w:p w14:paraId="359ACF15" w14:textId="77777777" w:rsidR="00694318" w:rsidRPr="00694318" w:rsidRDefault="00694318" w:rsidP="00694318">
      <w:pPr>
        <w:numPr>
          <w:ilvl w:val="1"/>
          <w:numId w:val="36"/>
        </w:numPr>
        <w:shd w:val="clear" w:color="auto" w:fill="FFFFFF"/>
        <w:spacing w:line="360" w:lineRule="auto"/>
        <w:ind w:left="0" w:firstLine="567"/>
        <w:jc w:val="both"/>
        <w:rPr>
          <w:rFonts w:cs="Arial"/>
          <w:b/>
          <w:bCs/>
          <w:sz w:val="24"/>
          <w:szCs w:val="24"/>
        </w:rPr>
      </w:pPr>
      <w:r w:rsidRPr="00694318">
        <w:rPr>
          <w:rFonts w:cs="Arial"/>
          <w:bCs/>
          <w:sz w:val="24"/>
          <w:szCs w:val="24"/>
        </w:rPr>
        <w:t xml:space="preserve">ja pretendents </w:t>
      </w:r>
      <w:r w:rsidRPr="00694318">
        <w:rPr>
          <w:rFonts w:cs="Arial"/>
          <w:sz w:val="24"/>
          <w:szCs w:val="24"/>
        </w:rPr>
        <w:t>ir saņēmis maksimāli pieļaujamo finansiālā atbalsta apmēru attiecīgā gada ietvaros;</w:t>
      </w:r>
    </w:p>
    <w:p w14:paraId="0F0716F9" w14:textId="77777777" w:rsidR="00694318" w:rsidRPr="00694318" w:rsidRDefault="00694318" w:rsidP="00694318">
      <w:pPr>
        <w:numPr>
          <w:ilvl w:val="1"/>
          <w:numId w:val="36"/>
        </w:numPr>
        <w:shd w:val="clear" w:color="auto" w:fill="FFFFFF"/>
        <w:spacing w:line="360" w:lineRule="auto"/>
        <w:ind w:left="0" w:firstLine="567"/>
        <w:jc w:val="both"/>
        <w:rPr>
          <w:rFonts w:cs="Arial"/>
          <w:b/>
          <w:bCs/>
          <w:sz w:val="24"/>
          <w:szCs w:val="24"/>
        </w:rPr>
      </w:pPr>
      <w:r w:rsidRPr="00694318">
        <w:rPr>
          <w:rFonts w:cs="Arial"/>
          <w:sz w:val="24"/>
          <w:szCs w:val="24"/>
        </w:rPr>
        <w:lastRenderedPageBreak/>
        <w:t>ja individuālajam sportistam vai sporta spēļu komandai ir piešķirts finansiālais atbalsts jau citā šo noteikumu paredzētajā apakšgrupā;</w:t>
      </w:r>
    </w:p>
    <w:p w14:paraId="1E0906BB" w14:textId="77777777" w:rsidR="00694318" w:rsidRPr="00694318" w:rsidRDefault="00694318" w:rsidP="00694318">
      <w:pPr>
        <w:numPr>
          <w:ilvl w:val="1"/>
          <w:numId w:val="36"/>
        </w:numPr>
        <w:shd w:val="clear" w:color="auto" w:fill="FFFFFF"/>
        <w:spacing w:line="360" w:lineRule="auto"/>
        <w:ind w:left="0" w:firstLine="567"/>
        <w:jc w:val="both"/>
        <w:rPr>
          <w:rFonts w:cs="Arial"/>
          <w:b/>
          <w:bCs/>
          <w:sz w:val="24"/>
          <w:szCs w:val="24"/>
        </w:rPr>
      </w:pPr>
      <w:r w:rsidRPr="00694318">
        <w:rPr>
          <w:rFonts w:cs="Arial"/>
          <w:sz w:val="24"/>
          <w:szCs w:val="24"/>
        </w:rPr>
        <w:t>pretendentam, ja attiecībā uz viņu vai tās sastāvā esošo sportistu ir pierādīts fakts par Pasaules Antidopinga kodeksa normu pārkāpumiem, divus gadus no pārkāpuma konstatēšanas.</w:t>
      </w:r>
    </w:p>
    <w:p w14:paraId="5B53F738" w14:textId="77777777" w:rsidR="00694318" w:rsidRPr="00694318" w:rsidRDefault="00694318" w:rsidP="00694318">
      <w:pPr>
        <w:numPr>
          <w:ilvl w:val="0"/>
          <w:numId w:val="36"/>
        </w:numPr>
        <w:shd w:val="clear" w:color="auto" w:fill="FFFFFF"/>
        <w:spacing w:line="360" w:lineRule="auto"/>
        <w:ind w:left="0" w:firstLine="567"/>
        <w:jc w:val="both"/>
        <w:rPr>
          <w:rFonts w:cs="Arial"/>
          <w:b/>
          <w:bCs/>
          <w:sz w:val="24"/>
          <w:szCs w:val="24"/>
        </w:rPr>
      </w:pPr>
      <w:r w:rsidRPr="00694318">
        <w:rPr>
          <w:rFonts w:cs="Arial"/>
          <w:sz w:val="24"/>
          <w:szCs w:val="24"/>
        </w:rPr>
        <w:t>Ja iespējams, pretendentam ir tiesības novērst noteikumu 34.punktā minētos trūkumus, iesniedzot precizētu informāciju vai dokumentus.</w:t>
      </w:r>
    </w:p>
    <w:p w14:paraId="3F3FFD87" w14:textId="77777777" w:rsidR="00694318" w:rsidRPr="00694318" w:rsidRDefault="00694318" w:rsidP="00694318">
      <w:pPr>
        <w:shd w:val="clear" w:color="auto" w:fill="FFFFFF"/>
        <w:spacing w:line="360" w:lineRule="auto"/>
        <w:ind w:firstLine="567"/>
        <w:jc w:val="both"/>
        <w:rPr>
          <w:rFonts w:cs="Arial"/>
          <w:b/>
          <w:bCs/>
          <w:sz w:val="24"/>
          <w:szCs w:val="24"/>
        </w:rPr>
      </w:pPr>
    </w:p>
    <w:p w14:paraId="14EE0A40" w14:textId="77777777" w:rsidR="00694318" w:rsidRPr="00694318" w:rsidRDefault="00694318" w:rsidP="00694318">
      <w:pPr>
        <w:shd w:val="clear" w:color="auto" w:fill="FFFFFF"/>
        <w:jc w:val="center"/>
        <w:rPr>
          <w:rFonts w:cs="Arial"/>
          <w:b/>
          <w:bCs/>
          <w:sz w:val="24"/>
          <w:szCs w:val="24"/>
        </w:rPr>
      </w:pPr>
      <w:r w:rsidRPr="00694318">
        <w:rPr>
          <w:rFonts w:cs="Arial"/>
          <w:b/>
          <w:bCs/>
          <w:sz w:val="24"/>
          <w:szCs w:val="24"/>
        </w:rPr>
        <w:t>7. Atbalsta saņēmēja pienākumi</w:t>
      </w:r>
    </w:p>
    <w:p w14:paraId="0B0BE370" w14:textId="77777777" w:rsidR="00694318" w:rsidRPr="00694318" w:rsidRDefault="00694318" w:rsidP="00694318">
      <w:pPr>
        <w:shd w:val="clear" w:color="auto" w:fill="FFFFFF"/>
        <w:jc w:val="both"/>
        <w:rPr>
          <w:rFonts w:cs="Arial"/>
          <w:sz w:val="24"/>
          <w:szCs w:val="24"/>
          <w:highlight w:val="yellow"/>
        </w:rPr>
      </w:pPr>
    </w:p>
    <w:p w14:paraId="6220FD47"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Atbalsta saņēmējam ir šādi pienākumi:</w:t>
      </w:r>
    </w:p>
    <w:p w14:paraId="26A17279"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uz sacensību formām izmantot Pašvaldības nosaukumu un simboliku (izņemot, ja tiek pārstāvēta valsts izlase);</w:t>
      </w:r>
    </w:p>
    <w:p w14:paraId="1AB15218"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vienas nedēļas laikā no individuālā sportista vai sporta spēļu komandas dalības sporta sacensībās iesniegt Pārvaldei informāciju par sasniegtajiem rezultātiem sporta sacensībās;</w:t>
      </w:r>
    </w:p>
    <w:p w14:paraId="1FA716CC"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sniegt bezatlīdzības palīdzību novada sporta sacensību vai pasākumu organizēšanā (piemēram, organizatoru konsultēšana, tiesāšana) un, ja iespējams, līdzdarboties tajos (piemēram, piedalīšanās sacensībās, paraugdemonstrējumi, intervijas);</w:t>
      </w:r>
    </w:p>
    <w:p w14:paraId="68224CCD"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iesniegt atskaites par piešķirtā finansiālā atbalsta izlietojumu šo noteikumu paredzētajā kārtībā (ja attiecināms);</w:t>
      </w:r>
    </w:p>
    <w:p w14:paraId="06E93343" w14:textId="77777777" w:rsidR="00694318" w:rsidRPr="00694318" w:rsidRDefault="00694318" w:rsidP="00694318">
      <w:pPr>
        <w:numPr>
          <w:ilvl w:val="1"/>
          <w:numId w:val="36"/>
        </w:numPr>
        <w:shd w:val="clear" w:color="auto" w:fill="FFFFFF"/>
        <w:spacing w:line="360" w:lineRule="auto"/>
        <w:ind w:left="0" w:firstLine="567"/>
        <w:jc w:val="both"/>
        <w:rPr>
          <w:rFonts w:cs="Arial"/>
          <w:sz w:val="24"/>
          <w:szCs w:val="24"/>
        </w:rPr>
      </w:pPr>
      <w:r w:rsidRPr="00694318">
        <w:rPr>
          <w:rFonts w:cs="Arial"/>
          <w:sz w:val="24"/>
          <w:szCs w:val="24"/>
        </w:rPr>
        <w:t>ja piešķirtais finansiālais atbalsts ir izlietots neatbilstoši, nav ticis izlietots vai ir izlietots daļēji, atmaksāt Pašvaldībai neatbilstoši izlietoto finansiālo atbalstu (t.sk. finansiālo atbalstu, kurš izlietots sportista atbalstam, attiecībā uz kuru ir pierādīts fakts par Pasaules Antidopinga kodeksa normu pārkāpumiem) vai neizlietoto finansiālā atbalsta daļu līgumā noteiktajā kārtībā.</w:t>
      </w:r>
    </w:p>
    <w:p w14:paraId="3B603C33" w14:textId="77777777" w:rsidR="00694318" w:rsidRPr="00694318" w:rsidRDefault="00694318" w:rsidP="00694318">
      <w:pPr>
        <w:shd w:val="clear" w:color="auto" w:fill="FFFFFF"/>
        <w:jc w:val="both"/>
        <w:rPr>
          <w:rFonts w:cs="Arial"/>
          <w:sz w:val="24"/>
          <w:szCs w:val="24"/>
        </w:rPr>
      </w:pPr>
    </w:p>
    <w:p w14:paraId="75F24678" w14:textId="77777777" w:rsidR="00694318" w:rsidRPr="00694318" w:rsidRDefault="00694318" w:rsidP="00694318">
      <w:pPr>
        <w:shd w:val="clear" w:color="auto" w:fill="FFFFFF"/>
        <w:spacing w:after="135"/>
        <w:jc w:val="center"/>
        <w:rPr>
          <w:rFonts w:cs="Arial"/>
          <w:b/>
          <w:bCs/>
          <w:sz w:val="24"/>
          <w:szCs w:val="24"/>
        </w:rPr>
      </w:pPr>
      <w:r w:rsidRPr="00694318">
        <w:rPr>
          <w:rFonts w:cs="Arial"/>
          <w:b/>
          <w:bCs/>
          <w:sz w:val="24"/>
          <w:szCs w:val="24"/>
        </w:rPr>
        <w:t>8. Noslēguma jautājumi</w:t>
      </w:r>
    </w:p>
    <w:p w14:paraId="6A86508B"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Atzīt par spēku zaudējušiem Gulbenes novada domes 2018.gada 25.janvāra noteikumus Nr.1 “Par pašvaldības atbalstu sporta veicināšanai Gulbenes novadā”.</w:t>
      </w:r>
    </w:p>
    <w:p w14:paraId="3DCCD484"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Gulbenes novada domes 2018.gada 25.janvāra noteikumu Nr.1 “Par pašvaldības atbalstu sporta veicināšanai Gulbenes novadā” normas piemērojamas attiecībā uz atskaišu par 2020.gadā piešķirtā finansiālā atbalsta izlietojumu (sagatavošanās procesam un dalībai sporta sacensībās un sporta sacensību un pasākumu organizēšanai) iesniegšanu un izvērtēšanu.</w:t>
      </w:r>
    </w:p>
    <w:p w14:paraId="760194A1" w14:textId="77777777" w:rsidR="00694318" w:rsidRPr="00694318" w:rsidRDefault="00694318" w:rsidP="00694318">
      <w:pPr>
        <w:numPr>
          <w:ilvl w:val="0"/>
          <w:numId w:val="36"/>
        </w:numPr>
        <w:shd w:val="clear" w:color="auto" w:fill="FFFFFF"/>
        <w:spacing w:line="360" w:lineRule="auto"/>
        <w:ind w:left="0" w:firstLine="567"/>
        <w:jc w:val="both"/>
        <w:rPr>
          <w:rFonts w:cs="Arial"/>
          <w:sz w:val="24"/>
          <w:szCs w:val="24"/>
        </w:rPr>
      </w:pPr>
      <w:r w:rsidRPr="00694318">
        <w:rPr>
          <w:rFonts w:cs="Arial"/>
          <w:sz w:val="24"/>
          <w:szCs w:val="24"/>
        </w:rPr>
        <w:t>Noteikumi stājas spēkā 2020.gada 1.oktobrī.</w:t>
      </w:r>
    </w:p>
    <w:p w14:paraId="35AFEC09" w14:textId="77777777" w:rsidR="00694318" w:rsidRPr="00694318" w:rsidRDefault="00694318" w:rsidP="00694318">
      <w:pPr>
        <w:shd w:val="clear" w:color="auto" w:fill="FFFFFF"/>
        <w:spacing w:after="135"/>
        <w:jc w:val="both"/>
        <w:rPr>
          <w:rFonts w:cs="Arial"/>
          <w:color w:val="3F3F33"/>
          <w:sz w:val="24"/>
          <w:szCs w:val="24"/>
        </w:rPr>
      </w:pPr>
    </w:p>
    <w:p w14:paraId="38FEDF60" w14:textId="77777777" w:rsidR="00694318" w:rsidRPr="00694318" w:rsidRDefault="00694318" w:rsidP="00694318">
      <w:pPr>
        <w:shd w:val="clear" w:color="auto" w:fill="FFFFFF"/>
        <w:spacing w:after="135"/>
        <w:jc w:val="both"/>
        <w:rPr>
          <w:rFonts w:cs="Arial"/>
          <w:sz w:val="24"/>
          <w:szCs w:val="24"/>
        </w:rPr>
      </w:pPr>
      <w:r w:rsidRPr="00694318">
        <w:rPr>
          <w:rFonts w:cs="Arial"/>
          <w:sz w:val="24"/>
          <w:szCs w:val="24"/>
        </w:rPr>
        <w:t xml:space="preserve">Gulbenes novada domes priekšsēdētājs </w:t>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proofErr w:type="spellStart"/>
      <w:r w:rsidRPr="00694318">
        <w:rPr>
          <w:rFonts w:cs="Arial"/>
          <w:sz w:val="24"/>
          <w:szCs w:val="24"/>
        </w:rPr>
        <w:t>N.Audzišs</w:t>
      </w:r>
      <w:proofErr w:type="spellEnd"/>
    </w:p>
    <w:p w14:paraId="24CC3201" w14:textId="77777777" w:rsidR="00694318" w:rsidRPr="00694318" w:rsidRDefault="00694318" w:rsidP="00694318">
      <w:pPr>
        <w:spacing w:after="160" w:line="259" w:lineRule="auto"/>
        <w:rPr>
          <w:rFonts w:cs="Arial"/>
          <w:color w:val="3F3F33"/>
          <w:sz w:val="24"/>
          <w:szCs w:val="24"/>
        </w:rPr>
      </w:pPr>
      <w:r w:rsidRPr="00694318">
        <w:rPr>
          <w:rFonts w:cs="Arial"/>
          <w:color w:val="3F3F33"/>
          <w:sz w:val="24"/>
          <w:szCs w:val="24"/>
        </w:rPr>
        <w:br w:type="page"/>
      </w:r>
    </w:p>
    <w:p w14:paraId="48A718D2" w14:textId="77777777" w:rsidR="00694318" w:rsidRPr="00694318" w:rsidRDefault="00694318" w:rsidP="00694318">
      <w:pPr>
        <w:jc w:val="right"/>
        <w:rPr>
          <w:rFonts w:cs="Arial"/>
          <w:sz w:val="24"/>
          <w:szCs w:val="24"/>
        </w:rPr>
      </w:pPr>
      <w:r w:rsidRPr="00694318">
        <w:rPr>
          <w:rFonts w:cs="Arial"/>
          <w:sz w:val="24"/>
          <w:szCs w:val="24"/>
        </w:rPr>
        <w:lastRenderedPageBreak/>
        <w:t>1.pielikums</w:t>
      </w:r>
    </w:p>
    <w:p w14:paraId="4D6FFC91" w14:textId="77777777" w:rsidR="00694318" w:rsidRPr="00694318" w:rsidRDefault="00694318" w:rsidP="00694318">
      <w:pPr>
        <w:jc w:val="right"/>
        <w:rPr>
          <w:rFonts w:cs="Arial"/>
          <w:sz w:val="24"/>
          <w:szCs w:val="24"/>
        </w:rPr>
      </w:pPr>
      <w:r w:rsidRPr="00694318">
        <w:rPr>
          <w:rFonts w:cs="Arial"/>
          <w:sz w:val="24"/>
          <w:szCs w:val="24"/>
        </w:rPr>
        <w:t>Gulbenes novada domes 2020.gada ____._______________ noteikumiem Nr._____</w:t>
      </w:r>
    </w:p>
    <w:p w14:paraId="5C391D11" w14:textId="77777777" w:rsidR="00694318" w:rsidRPr="00694318" w:rsidRDefault="00694318" w:rsidP="00694318">
      <w:pPr>
        <w:jc w:val="right"/>
        <w:rPr>
          <w:rFonts w:cs="Arial"/>
          <w:sz w:val="24"/>
          <w:szCs w:val="24"/>
        </w:rPr>
      </w:pPr>
      <w:r w:rsidRPr="00694318">
        <w:rPr>
          <w:rFonts w:cs="Arial"/>
          <w:sz w:val="24"/>
          <w:szCs w:val="24"/>
        </w:rPr>
        <w:t>“Par pašvaldības atbalstu sporta veicināšanai Gulbenes novadā”</w:t>
      </w:r>
    </w:p>
    <w:p w14:paraId="161CFF94" w14:textId="77777777" w:rsidR="00694318" w:rsidRPr="00694318" w:rsidRDefault="00694318" w:rsidP="00694318">
      <w:pPr>
        <w:rPr>
          <w:rFonts w:cs="Arial"/>
          <w:sz w:val="24"/>
          <w:szCs w:val="24"/>
        </w:rPr>
      </w:pPr>
    </w:p>
    <w:p w14:paraId="7185818B" w14:textId="77777777" w:rsidR="00694318" w:rsidRPr="00694318" w:rsidRDefault="00694318" w:rsidP="00694318">
      <w:pPr>
        <w:ind w:left="-540"/>
        <w:jc w:val="right"/>
        <w:rPr>
          <w:rFonts w:cs="Arial"/>
          <w:b/>
          <w:sz w:val="24"/>
          <w:szCs w:val="24"/>
        </w:rPr>
      </w:pPr>
      <w:r w:rsidRPr="00694318">
        <w:rPr>
          <w:rFonts w:cs="Arial"/>
          <w:b/>
          <w:sz w:val="24"/>
          <w:szCs w:val="24"/>
        </w:rPr>
        <w:t>GULBENES</w:t>
      </w:r>
      <w:r w:rsidRPr="00694318">
        <w:rPr>
          <w:rFonts w:cs="Arial"/>
          <w:sz w:val="24"/>
          <w:szCs w:val="24"/>
        </w:rPr>
        <w:t xml:space="preserve"> </w:t>
      </w:r>
      <w:r w:rsidRPr="00694318">
        <w:rPr>
          <w:rFonts w:cs="Arial"/>
          <w:b/>
          <w:sz w:val="24"/>
          <w:szCs w:val="24"/>
        </w:rPr>
        <w:t>NOVADA SPORTA PĀRVALDEI</w:t>
      </w:r>
    </w:p>
    <w:p w14:paraId="29C794DA" w14:textId="77777777" w:rsidR="00694318" w:rsidRPr="00694318" w:rsidRDefault="00694318" w:rsidP="00694318">
      <w:pPr>
        <w:ind w:left="-540"/>
        <w:jc w:val="right"/>
        <w:rPr>
          <w:rFonts w:cs="Arial"/>
          <w:sz w:val="24"/>
          <w:szCs w:val="24"/>
        </w:rPr>
      </w:pPr>
      <w:r w:rsidRPr="00694318">
        <w:rPr>
          <w:rFonts w:cs="Arial"/>
          <w:sz w:val="24"/>
          <w:szCs w:val="24"/>
        </w:rPr>
        <w:t>Skolas iela 12A, Gulbene, Gulbenes novads, LV-4401</w:t>
      </w:r>
    </w:p>
    <w:p w14:paraId="68A643A3" w14:textId="77777777" w:rsidR="00694318" w:rsidRPr="00694318" w:rsidRDefault="00694318" w:rsidP="00694318">
      <w:pPr>
        <w:ind w:left="-540"/>
        <w:jc w:val="right"/>
        <w:rPr>
          <w:rFonts w:cs="Arial"/>
          <w:sz w:val="24"/>
          <w:szCs w:val="24"/>
        </w:rPr>
      </w:pPr>
      <w:r w:rsidRPr="00694318">
        <w:rPr>
          <w:rFonts w:cs="Arial"/>
          <w:sz w:val="24"/>
          <w:szCs w:val="24"/>
        </w:rPr>
        <w:t>_________________________________________</w:t>
      </w:r>
    </w:p>
    <w:p w14:paraId="4D7DB941" w14:textId="77777777" w:rsidR="00694318" w:rsidRPr="00694318" w:rsidRDefault="00694318" w:rsidP="00694318">
      <w:pPr>
        <w:tabs>
          <w:tab w:val="left" w:pos="6840"/>
        </w:tabs>
        <w:ind w:left="-540"/>
        <w:jc w:val="right"/>
        <w:rPr>
          <w:rFonts w:cs="Arial"/>
          <w:sz w:val="24"/>
          <w:szCs w:val="24"/>
        </w:rPr>
      </w:pPr>
      <w:r w:rsidRPr="00694318">
        <w:rPr>
          <w:rFonts w:cs="Arial"/>
          <w:sz w:val="24"/>
          <w:szCs w:val="24"/>
        </w:rPr>
        <w:t>(sporta organizācijas nosaukums)</w:t>
      </w:r>
    </w:p>
    <w:p w14:paraId="6B38C1CF" w14:textId="77777777" w:rsidR="00694318" w:rsidRPr="00694318" w:rsidRDefault="00694318" w:rsidP="00694318">
      <w:pPr>
        <w:ind w:left="-540"/>
        <w:jc w:val="right"/>
        <w:rPr>
          <w:rFonts w:cs="Arial"/>
          <w:sz w:val="24"/>
          <w:szCs w:val="24"/>
        </w:rPr>
      </w:pPr>
      <w:r w:rsidRPr="00694318">
        <w:rPr>
          <w:rFonts w:cs="Arial"/>
          <w:sz w:val="24"/>
          <w:szCs w:val="24"/>
        </w:rPr>
        <w:t>_________________________________________</w:t>
      </w:r>
    </w:p>
    <w:p w14:paraId="7B70222C" w14:textId="77777777" w:rsidR="00694318" w:rsidRPr="00694318" w:rsidRDefault="00694318" w:rsidP="00694318">
      <w:pPr>
        <w:tabs>
          <w:tab w:val="left" w:pos="6555"/>
        </w:tabs>
        <w:ind w:left="-540"/>
        <w:jc w:val="right"/>
        <w:rPr>
          <w:rFonts w:cs="Arial"/>
          <w:sz w:val="24"/>
          <w:szCs w:val="24"/>
        </w:rPr>
      </w:pPr>
      <w:r w:rsidRPr="00694318">
        <w:rPr>
          <w:rFonts w:cs="Arial"/>
          <w:sz w:val="24"/>
          <w:szCs w:val="24"/>
        </w:rPr>
        <w:t>(reģistrācijas numurs)</w:t>
      </w:r>
    </w:p>
    <w:p w14:paraId="17DBFB7B" w14:textId="77777777" w:rsidR="00694318" w:rsidRPr="00694318" w:rsidRDefault="00694318" w:rsidP="00694318">
      <w:pPr>
        <w:tabs>
          <w:tab w:val="left" w:pos="3420"/>
        </w:tabs>
        <w:ind w:left="-540"/>
        <w:jc w:val="right"/>
        <w:rPr>
          <w:rFonts w:cs="Arial"/>
          <w:sz w:val="24"/>
          <w:szCs w:val="24"/>
        </w:rPr>
      </w:pPr>
      <w:r w:rsidRPr="00694318">
        <w:rPr>
          <w:rFonts w:cs="Arial"/>
          <w:sz w:val="24"/>
          <w:szCs w:val="24"/>
        </w:rPr>
        <w:t>_________________________________________</w:t>
      </w:r>
    </w:p>
    <w:p w14:paraId="6D4B5D25" w14:textId="77777777" w:rsidR="00694318" w:rsidRPr="00694318" w:rsidRDefault="00694318" w:rsidP="00694318">
      <w:pPr>
        <w:tabs>
          <w:tab w:val="left" w:pos="6720"/>
        </w:tabs>
        <w:ind w:left="-540"/>
        <w:jc w:val="right"/>
        <w:rPr>
          <w:rFonts w:cs="Arial"/>
          <w:sz w:val="24"/>
          <w:szCs w:val="24"/>
        </w:rPr>
      </w:pPr>
      <w:r w:rsidRPr="00694318">
        <w:rPr>
          <w:rFonts w:cs="Arial"/>
          <w:sz w:val="24"/>
          <w:szCs w:val="24"/>
        </w:rPr>
        <w:t>(adrese korespondencei)</w:t>
      </w:r>
    </w:p>
    <w:p w14:paraId="7F414EDF" w14:textId="77777777" w:rsidR="00694318" w:rsidRPr="00694318" w:rsidRDefault="00694318" w:rsidP="00694318">
      <w:pPr>
        <w:tabs>
          <w:tab w:val="left" w:pos="3420"/>
        </w:tabs>
        <w:ind w:left="-540"/>
        <w:jc w:val="right"/>
        <w:rPr>
          <w:rFonts w:cs="Arial"/>
          <w:sz w:val="24"/>
          <w:szCs w:val="24"/>
        </w:rPr>
      </w:pPr>
      <w:r w:rsidRPr="00694318">
        <w:rPr>
          <w:rFonts w:cs="Arial"/>
          <w:sz w:val="24"/>
          <w:szCs w:val="24"/>
        </w:rPr>
        <w:t xml:space="preserve">_________________________________________ </w:t>
      </w:r>
    </w:p>
    <w:p w14:paraId="077BB9BA" w14:textId="77777777" w:rsidR="00694318" w:rsidRPr="00694318" w:rsidRDefault="00694318" w:rsidP="00694318">
      <w:pPr>
        <w:tabs>
          <w:tab w:val="left" w:pos="6765"/>
        </w:tabs>
        <w:ind w:left="-540"/>
        <w:jc w:val="right"/>
        <w:rPr>
          <w:rFonts w:cs="Arial"/>
          <w:sz w:val="24"/>
          <w:szCs w:val="24"/>
        </w:rPr>
      </w:pPr>
      <w:r w:rsidRPr="00694318">
        <w:rPr>
          <w:rFonts w:cs="Arial"/>
          <w:sz w:val="24"/>
          <w:szCs w:val="24"/>
        </w:rPr>
        <w:t xml:space="preserve"> (kontakttālrunis un e-pasta adrese)</w:t>
      </w:r>
    </w:p>
    <w:p w14:paraId="3090B9A9" w14:textId="77777777" w:rsidR="00694318" w:rsidRPr="00694318" w:rsidRDefault="00694318" w:rsidP="00694318">
      <w:pPr>
        <w:ind w:left="-540"/>
        <w:jc w:val="center"/>
        <w:rPr>
          <w:rFonts w:cs="Arial"/>
          <w:b/>
          <w:sz w:val="24"/>
          <w:szCs w:val="24"/>
        </w:rPr>
      </w:pPr>
      <w:smartTag w:uri="schemas-tilde-lv/tildestengine" w:element="veidnes">
        <w:smartTagPr>
          <w:attr w:name="text" w:val="IESNIEGUMS&#10;"/>
          <w:attr w:name="baseform" w:val="iesniegums"/>
          <w:attr w:name="id" w:val="-1"/>
        </w:smartTagPr>
        <w:r w:rsidRPr="00694318">
          <w:rPr>
            <w:rFonts w:cs="Arial"/>
            <w:b/>
            <w:sz w:val="24"/>
            <w:szCs w:val="24"/>
          </w:rPr>
          <w:t>IESNIEGUMS</w:t>
        </w:r>
      </w:smartTag>
    </w:p>
    <w:p w14:paraId="3B2F5EDD" w14:textId="77777777" w:rsidR="00694318" w:rsidRPr="00E24340" w:rsidRDefault="00694318" w:rsidP="00694318">
      <w:pPr>
        <w:ind w:left="-540"/>
        <w:jc w:val="center"/>
        <w:rPr>
          <w:rFonts w:cs="Arial"/>
          <w:i/>
          <w:sz w:val="24"/>
          <w:szCs w:val="24"/>
        </w:rPr>
      </w:pPr>
      <w:r w:rsidRPr="00E24340">
        <w:rPr>
          <w:rFonts w:cs="Arial"/>
          <w:i/>
          <w:sz w:val="24"/>
          <w:szCs w:val="24"/>
        </w:rPr>
        <w:t>finansiālā atbalsta saņemšanai  “Talantīgo audzēkņu atbalsta programmai”</w:t>
      </w:r>
    </w:p>
    <w:p w14:paraId="23570F4A" w14:textId="77777777" w:rsidR="00694318" w:rsidRPr="00694318" w:rsidRDefault="00694318" w:rsidP="00694318">
      <w:pPr>
        <w:ind w:left="-540"/>
        <w:jc w:val="center"/>
        <w:rPr>
          <w:rFonts w:cs="Arial"/>
          <w:i/>
          <w:sz w:val="24"/>
          <w:szCs w:val="24"/>
        </w:rPr>
      </w:pPr>
    </w:p>
    <w:p w14:paraId="5DF25CE7" w14:textId="77777777" w:rsidR="00694318" w:rsidRPr="00694318" w:rsidRDefault="00694318" w:rsidP="00694318">
      <w:pPr>
        <w:ind w:left="-540" w:firstLine="540"/>
        <w:jc w:val="both"/>
        <w:rPr>
          <w:rFonts w:cs="Arial"/>
          <w:sz w:val="24"/>
          <w:szCs w:val="24"/>
        </w:rPr>
      </w:pPr>
      <w:r w:rsidRPr="00694318">
        <w:rPr>
          <w:rFonts w:cs="Arial"/>
          <w:sz w:val="24"/>
          <w:szCs w:val="24"/>
        </w:rPr>
        <w:t xml:space="preserve">Lūdzam sniegt Pašvaldības atbalstu </w:t>
      </w:r>
    </w:p>
    <w:p w14:paraId="35E2EDA6" w14:textId="77777777" w:rsidR="00694318" w:rsidRPr="00694318" w:rsidRDefault="00694318" w:rsidP="00694318">
      <w:pPr>
        <w:ind w:left="-540" w:firstLine="540"/>
        <w:jc w:val="center"/>
        <w:rPr>
          <w:rFonts w:cs="Arial"/>
          <w:sz w:val="24"/>
          <w:szCs w:val="24"/>
        </w:rPr>
      </w:pPr>
      <w:r w:rsidRPr="00694318">
        <w:rPr>
          <w:rFonts w:cs="Arial"/>
          <w:sz w:val="24"/>
          <w:szCs w:val="24"/>
        </w:rPr>
        <w:t>________________________________________________________________________</w:t>
      </w:r>
    </w:p>
    <w:p w14:paraId="5DC3CA13" w14:textId="77777777" w:rsidR="00694318" w:rsidRPr="00694318" w:rsidRDefault="00694318" w:rsidP="00694318">
      <w:pPr>
        <w:jc w:val="center"/>
        <w:rPr>
          <w:rFonts w:cs="Arial"/>
          <w:sz w:val="24"/>
          <w:szCs w:val="24"/>
        </w:rPr>
      </w:pPr>
      <w:r w:rsidRPr="00694318">
        <w:rPr>
          <w:rFonts w:cs="Arial"/>
          <w:sz w:val="24"/>
          <w:szCs w:val="24"/>
        </w:rPr>
        <w:t>(individuālā sportista vārds, uzvārds vai sporta spēļu komanda)</w:t>
      </w:r>
    </w:p>
    <w:p w14:paraId="3B2C33C3" w14:textId="77777777" w:rsidR="00694318" w:rsidRPr="00694318" w:rsidRDefault="00694318" w:rsidP="00694318">
      <w:pPr>
        <w:ind w:left="-540" w:firstLine="540"/>
        <w:jc w:val="both"/>
        <w:rPr>
          <w:rFonts w:cs="Arial"/>
          <w:sz w:val="24"/>
          <w:szCs w:val="24"/>
        </w:rPr>
      </w:pPr>
      <w:r w:rsidRPr="00694318">
        <w:rPr>
          <w:rFonts w:cs="Arial"/>
          <w:sz w:val="24"/>
          <w:szCs w:val="24"/>
        </w:rPr>
        <w:t>šādās pozīcijās atbilstoši talantu programmai:</w:t>
      </w:r>
      <w:r w:rsidRPr="00694318">
        <w:rPr>
          <w:rFonts w:cs="Arial"/>
          <w:b/>
          <w:sz w:val="24"/>
          <w:szCs w:val="24"/>
        </w:rPr>
        <w:t xml:space="preserve"> </w:t>
      </w:r>
    </w:p>
    <w:p w14:paraId="29CA9928" w14:textId="77777777" w:rsidR="00694318" w:rsidRPr="00694318" w:rsidRDefault="00694318" w:rsidP="00694318">
      <w:pPr>
        <w:shd w:val="clear" w:color="auto" w:fill="FFFFFF"/>
        <w:ind w:left="720"/>
        <w:jc w:val="both"/>
        <w:rPr>
          <w:rFonts w:cs="Arial"/>
          <w:sz w:val="24"/>
          <w:szCs w:val="24"/>
        </w:rPr>
      </w:pPr>
      <w:r w:rsidRPr="00694318">
        <w:rPr>
          <w:rFonts w:cs="Arial"/>
          <w:sz w:val="24"/>
          <w:szCs w:val="24"/>
        </w:rPr>
        <w:sym w:font="Wingdings" w:char="F06F"/>
      </w:r>
      <w:r w:rsidRPr="00694318">
        <w:rPr>
          <w:rFonts w:cs="Arial"/>
          <w:sz w:val="24"/>
          <w:szCs w:val="24"/>
        </w:rPr>
        <w:t xml:space="preserve"> gatavošanas procesam un dalībai starptautiskās sacensībās</w:t>
      </w:r>
      <w:r w:rsidRPr="00694318">
        <w:rPr>
          <w:rFonts w:cs="Arial"/>
          <w:sz w:val="24"/>
          <w:szCs w:val="24"/>
        </w:rPr>
        <w:tab/>
      </w:r>
      <w:r w:rsidRPr="00694318">
        <w:rPr>
          <w:rFonts w:cs="Arial"/>
          <w:sz w:val="24"/>
          <w:szCs w:val="24"/>
        </w:rPr>
        <w:tab/>
        <w:t>EUR_____</w:t>
      </w:r>
    </w:p>
    <w:p w14:paraId="5C625AC9" w14:textId="77777777" w:rsidR="00694318" w:rsidRPr="00694318" w:rsidRDefault="00694318" w:rsidP="00694318">
      <w:pPr>
        <w:shd w:val="clear" w:color="auto" w:fill="FFFFFF"/>
        <w:ind w:firstLine="720"/>
        <w:jc w:val="both"/>
        <w:rPr>
          <w:rFonts w:cs="Arial"/>
          <w:sz w:val="24"/>
          <w:szCs w:val="24"/>
        </w:rPr>
      </w:pPr>
      <w:r w:rsidRPr="00694318">
        <w:rPr>
          <w:rFonts w:cs="Arial"/>
          <w:sz w:val="24"/>
          <w:szCs w:val="24"/>
        </w:rPr>
        <w:sym w:font="Wingdings" w:char="F06F"/>
      </w:r>
      <w:r w:rsidRPr="00694318">
        <w:rPr>
          <w:rFonts w:cs="Arial"/>
          <w:sz w:val="24"/>
          <w:szCs w:val="24"/>
        </w:rPr>
        <w:t xml:space="preserve"> augstvērtīga inventāra un ekipējuma iegādei</w:t>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t>EUR_____</w:t>
      </w:r>
    </w:p>
    <w:p w14:paraId="4441C742" w14:textId="77777777" w:rsidR="00694318" w:rsidRPr="00694318" w:rsidRDefault="00694318" w:rsidP="00694318">
      <w:pPr>
        <w:shd w:val="clear" w:color="auto" w:fill="FFFFFF"/>
        <w:jc w:val="both"/>
        <w:rPr>
          <w:rFonts w:cs="Arial"/>
          <w:sz w:val="24"/>
          <w:szCs w:val="24"/>
        </w:rPr>
      </w:pPr>
      <w:r w:rsidRPr="00694318">
        <w:rPr>
          <w:rFonts w:cs="Arial"/>
          <w:sz w:val="24"/>
          <w:szCs w:val="24"/>
        </w:rPr>
        <w:tab/>
      </w:r>
      <w:r w:rsidRPr="00694318">
        <w:rPr>
          <w:rFonts w:cs="Arial"/>
          <w:sz w:val="24"/>
          <w:szCs w:val="24"/>
        </w:rPr>
        <w:sym w:font="Wingdings" w:char="F06F"/>
      </w:r>
      <w:r w:rsidRPr="00694318">
        <w:rPr>
          <w:rFonts w:cs="Arial"/>
          <w:sz w:val="24"/>
          <w:szCs w:val="24"/>
        </w:rPr>
        <w:t xml:space="preserve"> dalībai starptautiskās nometnēs</w:t>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t>EUR_____</w:t>
      </w:r>
    </w:p>
    <w:p w14:paraId="2A85FA95" w14:textId="77777777" w:rsidR="00694318" w:rsidRPr="00694318" w:rsidRDefault="00694318" w:rsidP="00694318">
      <w:pPr>
        <w:shd w:val="clear" w:color="auto" w:fill="FFFFFF"/>
        <w:jc w:val="both"/>
        <w:rPr>
          <w:rFonts w:cs="Arial"/>
          <w:sz w:val="24"/>
          <w:szCs w:val="24"/>
        </w:rPr>
      </w:pPr>
      <w:r w:rsidRPr="00694318">
        <w:rPr>
          <w:rFonts w:cs="Arial"/>
          <w:sz w:val="24"/>
          <w:szCs w:val="24"/>
        </w:rPr>
        <w:tab/>
      </w:r>
      <w:r w:rsidRPr="00694318">
        <w:rPr>
          <w:rFonts w:cs="Arial"/>
          <w:sz w:val="24"/>
          <w:szCs w:val="24"/>
        </w:rPr>
        <w:sym w:font="Wingdings" w:char="F06F"/>
      </w:r>
      <w:r w:rsidRPr="00694318">
        <w:rPr>
          <w:rFonts w:cs="Arial"/>
          <w:sz w:val="24"/>
          <w:szCs w:val="24"/>
        </w:rPr>
        <w:t xml:space="preserve"> medicīnas izdevumiem un uzturam</w:t>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t>EUR_____</w:t>
      </w:r>
    </w:p>
    <w:p w14:paraId="70EAE42B" w14:textId="77777777" w:rsidR="00694318" w:rsidRPr="00694318" w:rsidRDefault="00694318" w:rsidP="00694318">
      <w:pPr>
        <w:shd w:val="clear" w:color="auto" w:fill="FFFFFF"/>
        <w:jc w:val="both"/>
        <w:rPr>
          <w:rFonts w:cs="Arial"/>
          <w:sz w:val="24"/>
          <w:szCs w:val="24"/>
        </w:rPr>
      </w:pPr>
      <w:r w:rsidRPr="00694318">
        <w:rPr>
          <w:rFonts w:cs="Arial"/>
          <w:sz w:val="24"/>
          <w:szCs w:val="24"/>
        </w:rPr>
        <w:tab/>
      </w:r>
      <w:r w:rsidRPr="00694318">
        <w:rPr>
          <w:rFonts w:cs="Arial"/>
          <w:sz w:val="24"/>
          <w:szCs w:val="24"/>
        </w:rPr>
        <w:sym w:font="Wingdings" w:char="F06F"/>
      </w:r>
      <w:r w:rsidRPr="00694318">
        <w:rPr>
          <w:rFonts w:cs="Arial"/>
          <w:sz w:val="24"/>
          <w:szCs w:val="24"/>
        </w:rPr>
        <w:t xml:space="preserve"> </w:t>
      </w:r>
      <w:bookmarkStart w:id="34" w:name="_Hlk50296127"/>
      <w:r w:rsidRPr="00694318">
        <w:rPr>
          <w:rFonts w:cs="Arial"/>
          <w:sz w:val="24"/>
          <w:szCs w:val="24"/>
        </w:rPr>
        <w:t>jauniešu izlašu dalībnieku atbalstam</w:t>
      </w:r>
      <w:bookmarkEnd w:id="34"/>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t>EUR_____</w:t>
      </w:r>
    </w:p>
    <w:p w14:paraId="7E402EBE" w14:textId="77777777" w:rsidR="00694318" w:rsidRPr="00694318" w:rsidRDefault="00694318" w:rsidP="00694318">
      <w:pPr>
        <w:jc w:val="both"/>
        <w:rPr>
          <w:rFonts w:cs="Arial"/>
          <w:sz w:val="24"/>
          <w:szCs w:val="24"/>
        </w:rPr>
      </w:pPr>
    </w:p>
    <w:p w14:paraId="7F4E293A" w14:textId="77777777" w:rsidR="00694318" w:rsidRPr="00694318" w:rsidRDefault="00694318" w:rsidP="00694318">
      <w:pPr>
        <w:ind w:left="-540"/>
        <w:jc w:val="both"/>
        <w:rPr>
          <w:rFonts w:cs="Arial"/>
          <w:sz w:val="24"/>
          <w:szCs w:val="24"/>
        </w:rPr>
      </w:pPr>
      <w:r w:rsidRPr="00694318">
        <w:rPr>
          <w:rFonts w:cs="Arial"/>
          <w:sz w:val="24"/>
          <w:szCs w:val="24"/>
        </w:rPr>
        <w:t>Pielikumā:</w:t>
      </w:r>
    </w:p>
    <w:p w14:paraId="7490A029" w14:textId="77777777" w:rsidR="00694318" w:rsidRPr="00694318" w:rsidRDefault="00694318" w:rsidP="00694318">
      <w:pPr>
        <w:ind w:left="-540"/>
        <w:jc w:val="both"/>
        <w:rPr>
          <w:rFonts w:cs="Arial"/>
          <w:sz w:val="24"/>
          <w:szCs w:val="24"/>
        </w:rPr>
      </w:pPr>
      <w:r w:rsidRPr="00694318">
        <w:rPr>
          <w:rFonts w:cs="Arial"/>
          <w:sz w:val="24"/>
          <w:szCs w:val="24"/>
        </w:rPr>
        <w:sym w:font="Wingdings" w:char="F06F"/>
      </w:r>
      <w:r w:rsidRPr="00694318">
        <w:rPr>
          <w:rFonts w:cs="Arial"/>
          <w:sz w:val="24"/>
          <w:szCs w:val="24"/>
        </w:rPr>
        <w:t xml:space="preserve"> sporta organizācijas pamatojums finansiālā atbalsta saņemšanai</w:t>
      </w:r>
    </w:p>
    <w:p w14:paraId="6B5D3C1A" w14:textId="77777777" w:rsidR="00694318" w:rsidRPr="00694318" w:rsidRDefault="00694318" w:rsidP="00694318">
      <w:pPr>
        <w:ind w:left="-540"/>
        <w:jc w:val="both"/>
        <w:rPr>
          <w:rFonts w:cs="Arial"/>
          <w:sz w:val="24"/>
          <w:szCs w:val="24"/>
        </w:rPr>
      </w:pPr>
      <w:r w:rsidRPr="00694318">
        <w:rPr>
          <w:rFonts w:cs="Arial"/>
          <w:sz w:val="24"/>
          <w:szCs w:val="24"/>
        </w:rPr>
        <w:sym w:font="Wingdings" w:char="F06F"/>
      </w:r>
      <w:r w:rsidRPr="00694318">
        <w:rPr>
          <w:rFonts w:cs="Arial"/>
          <w:sz w:val="24"/>
          <w:szCs w:val="24"/>
        </w:rPr>
        <w:t xml:space="preserve"> izdevumu tāme</w:t>
      </w:r>
    </w:p>
    <w:p w14:paraId="72D7B158" w14:textId="77777777" w:rsidR="00694318" w:rsidRPr="00694318" w:rsidRDefault="00694318" w:rsidP="00694318">
      <w:pPr>
        <w:ind w:left="-540"/>
        <w:jc w:val="both"/>
        <w:rPr>
          <w:rFonts w:cs="Arial"/>
          <w:color w:val="FF0000"/>
          <w:sz w:val="24"/>
          <w:szCs w:val="24"/>
        </w:rPr>
      </w:pPr>
      <w:r w:rsidRPr="00694318">
        <w:rPr>
          <w:rFonts w:cs="Arial"/>
          <w:sz w:val="24"/>
          <w:szCs w:val="24"/>
        </w:rPr>
        <w:sym w:font="Wingdings" w:char="F06F"/>
      </w:r>
      <w:r w:rsidRPr="00694318">
        <w:rPr>
          <w:rFonts w:cs="Arial"/>
          <w:sz w:val="24"/>
          <w:szCs w:val="24"/>
        </w:rPr>
        <w:t xml:space="preserve"> citi dokumenti pēc izvēles (uzskaitīt)________________________________________________</w:t>
      </w:r>
    </w:p>
    <w:p w14:paraId="57BB7F91" w14:textId="77777777" w:rsidR="00694318" w:rsidRPr="00694318" w:rsidRDefault="00694318" w:rsidP="00694318">
      <w:pPr>
        <w:jc w:val="both"/>
        <w:rPr>
          <w:rFonts w:cs="Arial"/>
          <w:i/>
          <w:sz w:val="24"/>
          <w:szCs w:val="24"/>
        </w:rPr>
      </w:pPr>
    </w:p>
    <w:p w14:paraId="4F19CE98" w14:textId="77777777" w:rsidR="00694318" w:rsidRPr="00694318" w:rsidRDefault="00694318" w:rsidP="00694318">
      <w:pPr>
        <w:jc w:val="both"/>
        <w:rPr>
          <w:rFonts w:cs="Arial"/>
          <w:sz w:val="24"/>
          <w:szCs w:val="24"/>
        </w:rPr>
      </w:pPr>
      <w:r w:rsidRPr="00694318">
        <w:rPr>
          <w:rFonts w:cs="Arial"/>
          <w:i/>
          <w:sz w:val="24"/>
          <w:szCs w:val="24"/>
        </w:rPr>
        <w:t>__________________</w:t>
      </w:r>
      <w:r w:rsidRPr="00694318">
        <w:rPr>
          <w:rFonts w:cs="Arial"/>
          <w:i/>
          <w:sz w:val="24"/>
          <w:szCs w:val="24"/>
        </w:rPr>
        <w:tab/>
      </w:r>
      <w:r w:rsidRPr="00694318">
        <w:rPr>
          <w:rFonts w:cs="Arial"/>
          <w:i/>
          <w:sz w:val="24"/>
          <w:szCs w:val="24"/>
        </w:rPr>
        <w:tab/>
      </w:r>
      <w:r w:rsidRPr="00694318">
        <w:rPr>
          <w:rFonts w:cs="Arial"/>
          <w:i/>
          <w:sz w:val="24"/>
          <w:szCs w:val="24"/>
        </w:rPr>
        <w:tab/>
      </w:r>
      <w:r w:rsidRPr="00694318">
        <w:rPr>
          <w:rFonts w:cs="Arial"/>
          <w:i/>
          <w:sz w:val="24"/>
          <w:szCs w:val="24"/>
        </w:rPr>
        <w:tab/>
      </w:r>
      <w:r w:rsidRPr="00694318">
        <w:rPr>
          <w:rFonts w:cs="Arial"/>
          <w:sz w:val="24"/>
          <w:szCs w:val="24"/>
        </w:rPr>
        <w:t>____________________________</w:t>
      </w:r>
    </w:p>
    <w:p w14:paraId="2C176CCB" w14:textId="77777777" w:rsidR="00694318" w:rsidRPr="00694318" w:rsidRDefault="00694318" w:rsidP="00694318">
      <w:pPr>
        <w:jc w:val="both"/>
        <w:rPr>
          <w:rFonts w:cs="Arial"/>
          <w:i/>
          <w:sz w:val="24"/>
          <w:szCs w:val="24"/>
        </w:rPr>
      </w:pPr>
      <w:r w:rsidRPr="00694318">
        <w:rPr>
          <w:rFonts w:cs="Arial"/>
          <w:sz w:val="24"/>
          <w:szCs w:val="24"/>
        </w:rPr>
        <w:t xml:space="preserve">(datums) </w:t>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t>(paraksts, atšifrējums)</w:t>
      </w:r>
    </w:p>
    <w:p w14:paraId="19B57DD7" w14:textId="77777777" w:rsidR="00694318" w:rsidRPr="00694318" w:rsidRDefault="00694318" w:rsidP="00694318">
      <w:pPr>
        <w:ind w:left="-540" w:firstLine="720"/>
        <w:jc w:val="center"/>
        <w:rPr>
          <w:rFonts w:cs="Arial"/>
          <w:sz w:val="24"/>
          <w:szCs w:val="24"/>
        </w:rPr>
      </w:pPr>
    </w:p>
    <w:p w14:paraId="62A96FA1" w14:textId="77777777" w:rsidR="00694318" w:rsidRPr="00694318" w:rsidRDefault="00694318" w:rsidP="00694318">
      <w:pPr>
        <w:shd w:val="clear" w:color="auto" w:fill="FFFFFF"/>
        <w:rPr>
          <w:rFonts w:cs="Arial"/>
          <w:color w:val="3F3F33"/>
          <w:sz w:val="24"/>
          <w:szCs w:val="24"/>
        </w:rPr>
      </w:pPr>
      <w:r w:rsidRPr="00694318">
        <w:rPr>
          <w:rFonts w:cs="Arial"/>
          <w:sz w:val="24"/>
          <w:szCs w:val="24"/>
        </w:rPr>
        <w:br w:type="page"/>
      </w:r>
    </w:p>
    <w:p w14:paraId="192C5B1E" w14:textId="77777777" w:rsidR="00694318" w:rsidRPr="00694318" w:rsidRDefault="00694318" w:rsidP="00694318">
      <w:pPr>
        <w:jc w:val="right"/>
        <w:rPr>
          <w:rFonts w:cs="Arial"/>
          <w:sz w:val="24"/>
          <w:szCs w:val="24"/>
        </w:rPr>
      </w:pPr>
      <w:r w:rsidRPr="00694318">
        <w:rPr>
          <w:rFonts w:cs="Arial"/>
          <w:sz w:val="24"/>
          <w:szCs w:val="24"/>
        </w:rPr>
        <w:lastRenderedPageBreak/>
        <w:t>2.pielikums</w:t>
      </w:r>
    </w:p>
    <w:p w14:paraId="55B04964" w14:textId="77777777" w:rsidR="00694318" w:rsidRPr="00694318" w:rsidRDefault="00694318" w:rsidP="00694318">
      <w:pPr>
        <w:jc w:val="right"/>
        <w:rPr>
          <w:rFonts w:cs="Arial"/>
          <w:sz w:val="24"/>
          <w:szCs w:val="24"/>
        </w:rPr>
      </w:pPr>
      <w:r w:rsidRPr="00694318">
        <w:rPr>
          <w:rFonts w:cs="Arial"/>
          <w:sz w:val="24"/>
          <w:szCs w:val="24"/>
        </w:rPr>
        <w:t>Gulbenes novada domes 2020.gada ____._______________ noteikumiem Nr._____</w:t>
      </w:r>
    </w:p>
    <w:p w14:paraId="66FC63B5" w14:textId="77777777" w:rsidR="00694318" w:rsidRPr="00694318" w:rsidRDefault="00694318" w:rsidP="00694318">
      <w:pPr>
        <w:jc w:val="right"/>
        <w:rPr>
          <w:rFonts w:cs="Arial"/>
          <w:sz w:val="24"/>
          <w:szCs w:val="24"/>
        </w:rPr>
      </w:pPr>
      <w:r w:rsidRPr="00694318">
        <w:rPr>
          <w:rFonts w:cs="Arial"/>
          <w:sz w:val="24"/>
          <w:szCs w:val="24"/>
        </w:rPr>
        <w:t>“Par pašvaldības atbalstu sporta veicināšanai Gulbenes novadā”</w:t>
      </w:r>
    </w:p>
    <w:p w14:paraId="7B8A038C" w14:textId="77777777" w:rsidR="00694318" w:rsidRPr="00694318" w:rsidRDefault="00694318" w:rsidP="00694318">
      <w:pPr>
        <w:rPr>
          <w:rFonts w:cs="Arial"/>
          <w:sz w:val="24"/>
          <w:szCs w:val="24"/>
        </w:rPr>
      </w:pPr>
    </w:p>
    <w:p w14:paraId="78B7082B" w14:textId="77777777" w:rsidR="00694318" w:rsidRPr="00694318" w:rsidRDefault="00694318" w:rsidP="00694318">
      <w:pPr>
        <w:ind w:left="-540"/>
        <w:jc w:val="right"/>
        <w:rPr>
          <w:rFonts w:cs="Arial"/>
          <w:b/>
          <w:sz w:val="24"/>
          <w:szCs w:val="24"/>
        </w:rPr>
      </w:pPr>
      <w:r w:rsidRPr="00694318">
        <w:rPr>
          <w:rFonts w:cs="Arial"/>
          <w:b/>
          <w:sz w:val="24"/>
          <w:szCs w:val="24"/>
        </w:rPr>
        <w:t>GULBENES</w:t>
      </w:r>
      <w:r w:rsidRPr="00694318">
        <w:rPr>
          <w:rFonts w:cs="Arial"/>
          <w:sz w:val="24"/>
          <w:szCs w:val="24"/>
        </w:rPr>
        <w:t xml:space="preserve"> </w:t>
      </w:r>
      <w:r w:rsidRPr="00694318">
        <w:rPr>
          <w:rFonts w:cs="Arial"/>
          <w:b/>
          <w:sz w:val="24"/>
          <w:szCs w:val="24"/>
        </w:rPr>
        <w:t>NOVADA SPORTA PĀRVALDEI</w:t>
      </w:r>
    </w:p>
    <w:p w14:paraId="20C152A2" w14:textId="77777777" w:rsidR="00694318" w:rsidRPr="00694318" w:rsidRDefault="00694318" w:rsidP="00694318">
      <w:pPr>
        <w:ind w:left="-540"/>
        <w:jc w:val="right"/>
        <w:rPr>
          <w:rFonts w:cs="Arial"/>
          <w:sz w:val="24"/>
          <w:szCs w:val="24"/>
        </w:rPr>
      </w:pPr>
      <w:r w:rsidRPr="00694318">
        <w:rPr>
          <w:rFonts w:cs="Arial"/>
          <w:sz w:val="24"/>
          <w:szCs w:val="24"/>
        </w:rPr>
        <w:t>Skolas iela 12A, Gulbene, Gulbenes novads, LV-4401</w:t>
      </w:r>
    </w:p>
    <w:p w14:paraId="338BD1D1" w14:textId="77777777" w:rsidR="00694318" w:rsidRPr="00694318" w:rsidRDefault="00694318" w:rsidP="00694318">
      <w:pPr>
        <w:ind w:left="-540"/>
        <w:jc w:val="right"/>
        <w:rPr>
          <w:rFonts w:cs="Arial"/>
          <w:sz w:val="24"/>
          <w:szCs w:val="24"/>
        </w:rPr>
      </w:pPr>
    </w:p>
    <w:p w14:paraId="15FD04E9" w14:textId="77777777" w:rsidR="00694318" w:rsidRPr="00694318" w:rsidRDefault="00694318" w:rsidP="00694318">
      <w:pPr>
        <w:ind w:left="-540"/>
        <w:jc w:val="right"/>
        <w:rPr>
          <w:rFonts w:cs="Arial"/>
          <w:sz w:val="24"/>
          <w:szCs w:val="24"/>
        </w:rPr>
      </w:pPr>
      <w:r w:rsidRPr="00694318">
        <w:rPr>
          <w:rFonts w:cs="Arial"/>
          <w:sz w:val="24"/>
          <w:szCs w:val="24"/>
        </w:rPr>
        <w:t>_________________________________________</w:t>
      </w:r>
    </w:p>
    <w:p w14:paraId="26B22B26" w14:textId="77777777" w:rsidR="00694318" w:rsidRPr="00694318" w:rsidRDefault="00694318" w:rsidP="00694318">
      <w:pPr>
        <w:tabs>
          <w:tab w:val="left" w:pos="6840"/>
        </w:tabs>
        <w:ind w:left="-540"/>
        <w:jc w:val="right"/>
        <w:rPr>
          <w:rFonts w:cs="Arial"/>
          <w:sz w:val="24"/>
          <w:szCs w:val="24"/>
        </w:rPr>
      </w:pPr>
      <w:r w:rsidRPr="00694318">
        <w:rPr>
          <w:rFonts w:cs="Arial"/>
          <w:sz w:val="24"/>
          <w:szCs w:val="24"/>
        </w:rPr>
        <w:t>(vārds, uzvārds/nosaukums)</w:t>
      </w:r>
    </w:p>
    <w:p w14:paraId="1C2E15BE" w14:textId="77777777" w:rsidR="00694318" w:rsidRPr="00694318" w:rsidRDefault="00694318" w:rsidP="00694318">
      <w:pPr>
        <w:ind w:left="-540"/>
        <w:jc w:val="right"/>
        <w:rPr>
          <w:rFonts w:cs="Arial"/>
          <w:sz w:val="24"/>
          <w:szCs w:val="24"/>
        </w:rPr>
      </w:pPr>
      <w:r w:rsidRPr="00694318">
        <w:rPr>
          <w:rFonts w:cs="Arial"/>
          <w:sz w:val="24"/>
          <w:szCs w:val="24"/>
        </w:rPr>
        <w:t>_________________________________________</w:t>
      </w:r>
    </w:p>
    <w:p w14:paraId="2F04D1B2" w14:textId="77777777" w:rsidR="00694318" w:rsidRPr="00694318" w:rsidRDefault="00694318" w:rsidP="00694318">
      <w:pPr>
        <w:tabs>
          <w:tab w:val="left" w:pos="6555"/>
        </w:tabs>
        <w:ind w:left="-540"/>
        <w:jc w:val="right"/>
        <w:rPr>
          <w:rFonts w:cs="Arial"/>
          <w:sz w:val="24"/>
          <w:szCs w:val="24"/>
        </w:rPr>
      </w:pPr>
      <w:r w:rsidRPr="00694318">
        <w:rPr>
          <w:rFonts w:cs="Arial"/>
          <w:sz w:val="24"/>
          <w:szCs w:val="24"/>
        </w:rPr>
        <w:t>(personas kods/reģistrācijas numurs)</w:t>
      </w:r>
    </w:p>
    <w:p w14:paraId="66ED71ED" w14:textId="77777777" w:rsidR="00694318" w:rsidRPr="00694318" w:rsidRDefault="00694318" w:rsidP="00694318">
      <w:pPr>
        <w:tabs>
          <w:tab w:val="left" w:pos="3420"/>
        </w:tabs>
        <w:ind w:left="-540"/>
        <w:jc w:val="right"/>
        <w:rPr>
          <w:rFonts w:cs="Arial"/>
          <w:sz w:val="24"/>
          <w:szCs w:val="24"/>
        </w:rPr>
      </w:pPr>
      <w:r w:rsidRPr="00694318">
        <w:rPr>
          <w:rFonts w:cs="Arial"/>
          <w:sz w:val="24"/>
          <w:szCs w:val="24"/>
        </w:rPr>
        <w:t>_________________________________________</w:t>
      </w:r>
    </w:p>
    <w:p w14:paraId="3E389040" w14:textId="77777777" w:rsidR="00694318" w:rsidRPr="00694318" w:rsidRDefault="00694318" w:rsidP="00694318">
      <w:pPr>
        <w:tabs>
          <w:tab w:val="left" w:pos="6720"/>
        </w:tabs>
        <w:ind w:left="-540"/>
        <w:jc w:val="right"/>
        <w:rPr>
          <w:rFonts w:cs="Arial"/>
          <w:sz w:val="24"/>
          <w:szCs w:val="24"/>
        </w:rPr>
      </w:pPr>
      <w:r w:rsidRPr="00694318">
        <w:rPr>
          <w:rFonts w:cs="Arial"/>
          <w:sz w:val="24"/>
          <w:szCs w:val="24"/>
        </w:rPr>
        <w:t>(adrese korespondencei)</w:t>
      </w:r>
    </w:p>
    <w:p w14:paraId="1B02CA75" w14:textId="77777777" w:rsidR="00694318" w:rsidRPr="00694318" w:rsidRDefault="00694318" w:rsidP="00694318">
      <w:pPr>
        <w:tabs>
          <w:tab w:val="left" w:pos="3420"/>
        </w:tabs>
        <w:ind w:left="-540"/>
        <w:jc w:val="right"/>
        <w:rPr>
          <w:rFonts w:cs="Arial"/>
          <w:sz w:val="24"/>
          <w:szCs w:val="24"/>
        </w:rPr>
      </w:pPr>
      <w:r w:rsidRPr="00694318">
        <w:rPr>
          <w:rFonts w:cs="Arial"/>
          <w:sz w:val="24"/>
          <w:szCs w:val="24"/>
        </w:rPr>
        <w:t xml:space="preserve">_________________________________________ </w:t>
      </w:r>
    </w:p>
    <w:p w14:paraId="551DB0DC" w14:textId="77777777" w:rsidR="00694318" w:rsidRPr="00694318" w:rsidRDefault="00694318" w:rsidP="00694318">
      <w:pPr>
        <w:tabs>
          <w:tab w:val="left" w:pos="6765"/>
        </w:tabs>
        <w:ind w:left="-540"/>
        <w:jc w:val="right"/>
        <w:rPr>
          <w:rFonts w:cs="Arial"/>
          <w:sz w:val="24"/>
          <w:szCs w:val="24"/>
        </w:rPr>
      </w:pPr>
      <w:r w:rsidRPr="00694318">
        <w:rPr>
          <w:rFonts w:cs="Arial"/>
          <w:sz w:val="24"/>
          <w:szCs w:val="24"/>
        </w:rPr>
        <w:t xml:space="preserve"> (kontakttālrunis un e-pasta adrese)</w:t>
      </w:r>
    </w:p>
    <w:p w14:paraId="6F16D743" w14:textId="77777777" w:rsidR="00694318" w:rsidRPr="00694318" w:rsidRDefault="00694318" w:rsidP="00694318">
      <w:pPr>
        <w:ind w:left="-540"/>
        <w:rPr>
          <w:rFonts w:cs="Arial"/>
          <w:b/>
          <w:sz w:val="24"/>
          <w:szCs w:val="24"/>
        </w:rPr>
      </w:pPr>
    </w:p>
    <w:p w14:paraId="5A4D2265" w14:textId="77777777" w:rsidR="00694318" w:rsidRPr="00694318" w:rsidRDefault="00694318" w:rsidP="00694318">
      <w:pPr>
        <w:ind w:left="-540"/>
        <w:jc w:val="center"/>
        <w:rPr>
          <w:rFonts w:cs="Arial"/>
          <w:b/>
          <w:sz w:val="24"/>
          <w:szCs w:val="24"/>
        </w:rPr>
      </w:pPr>
      <w:smartTag w:uri="schemas-tilde-lv/tildestengine" w:element="veidnes">
        <w:smartTagPr>
          <w:attr w:name="text" w:val="IESNIEGUMS&#10;"/>
          <w:attr w:name="baseform" w:val="iesniegums"/>
          <w:attr w:name="id" w:val="-1"/>
        </w:smartTagPr>
        <w:r w:rsidRPr="00694318">
          <w:rPr>
            <w:rFonts w:cs="Arial"/>
            <w:b/>
            <w:sz w:val="24"/>
            <w:szCs w:val="24"/>
          </w:rPr>
          <w:t>IESNIEGUMS</w:t>
        </w:r>
      </w:smartTag>
    </w:p>
    <w:p w14:paraId="5C2D5CAC" w14:textId="77777777" w:rsidR="00694318" w:rsidRPr="00694318" w:rsidRDefault="00694318" w:rsidP="00694318">
      <w:pPr>
        <w:ind w:left="-540"/>
        <w:jc w:val="center"/>
        <w:rPr>
          <w:rFonts w:cs="Arial"/>
          <w:i/>
          <w:sz w:val="24"/>
          <w:szCs w:val="24"/>
        </w:rPr>
      </w:pPr>
      <w:r w:rsidRPr="00694318">
        <w:rPr>
          <w:rFonts w:cs="Arial"/>
          <w:i/>
          <w:sz w:val="24"/>
          <w:szCs w:val="24"/>
        </w:rPr>
        <w:t>finansiālā atbalsta saņemšanai</w:t>
      </w:r>
    </w:p>
    <w:p w14:paraId="53492679" w14:textId="77777777" w:rsidR="00694318" w:rsidRPr="00694318" w:rsidRDefault="00694318" w:rsidP="00694318">
      <w:pPr>
        <w:ind w:left="-540"/>
        <w:jc w:val="center"/>
        <w:rPr>
          <w:rFonts w:cs="Arial"/>
          <w:sz w:val="24"/>
          <w:szCs w:val="24"/>
        </w:rPr>
      </w:pPr>
    </w:p>
    <w:p w14:paraId="3855D0B1" w14:textId="77777777" w:rsidR="00694318" w:rsidRPr="00694318" w:rsidRDefault="00694318" w:rsidP="00694318">
      <w:pPr>
        <w:ind w:left="-540" w:firstLine="540"/>
        <w:jc w:val="both"/>
        <w:rPr>
          <w:rFonts w:cs="Arial"/>
          <w:sz w:val="24"/>
          <w:szCs w:val="24"/>
        </w:rPr>
      </w:pPr>
      <w:r w:rsidRPr="00694318">
        <w:rPr>
          <w:rFonts w:cs="Arial"/>
          <w:sz w:val="24"/>
          <w:szCs w:val="24"/>
        </w:rPr>
        <w:t xml:space="preserve">Lūdzu sniegt Pašvaldības </w:t>
      </w:r>
      <w:bookmarkStart w:id="35" w:name="_Hlk45187779"/>
      <w:r w:rsidRPr="00694318">
        <w:rPr>
          <w:rFonts w:cs="Arial"/>
          <w:sz w:val="24"/>
          <w:szCs w:val="24"/>
        </w:rPr>
        <w:t>atbalstu</w:t>
      </w:r>
      <w:bookmarkEnd w:id="35"/>
      <w:r w:rsidRPr="00694318">
        <w:rPr>
          <w:rFonts w:cs="Arial"/>
          <w:sz w:val="24"/>
          <w:szCs w:val="24"/>
        </w:rPr>
        <w:t xml:space="preserve"> dalībai sporta sacensībās un gatavošanās procesam:</w:t>
      </w:r>
    </w:p>
    <w:p w14:paraId="4F33DCE2" w14:textId="77777777" w:rsidR="00694318" w:rsidRPr="00694318" w:rsidRDefault="00694318" w:rsidP="00694318">
      <w:pPr>
        <w:ind w:left="-540" w:firstLine="540"/>
        <w:jc w:val="both"/>
        <w:rPr>
          <w:rFonts w:cs="Arial"/>
          <w:sz w:val="24"/>
          <w:szCs w:val="24"/>
        </w:rPr>
      </w:pPr>
    </w:p>
    <w:p w14:paraId="13ADA7FD" w14:textId="77777777" w:rsidR="00694318" w:rsidRPr="00694318" w:rsidRDefault="00694318" w:rsidP="00694318">
      <w:pPr>
        <w:ind w:left="-540"/>
        <w:jc w:val="both"/>
        <w:rPr>
          <w:rFonts w:cs="Arial"/>
          <w:sz w:val="24"/>
          <w:szCs w:val="24"/>
        </w:rPr>
      </w:pPr>
      <w:r w:rsidRPr="00694318">
        <w:rPr>
          <w:rFonts w:cs="Arial"/>
          <w:sz w:val="24"/>
          <w:szCs w:val="24"/>
        </w:rPr>
        <w:t>sporta sacensību nosaukums</w:t>
      </w:r>
      <w:r w:rsidRPr="00694318">
        <w:rPr>
          <w:rFonts w:cs="Arial"/>
          <w:sz w:val="24"/>
          <w:szCs w:val="24"/>
        </w:rPr>
        <w:tab/>
        <w:t>__________________________________________________</w:t>
      </w:r>
    </w:p>
    <w:p w14:paraId="08125F3E" w14:textId="77777777" w:rsidR="00694318" w:rsidRPr="00694318" w:rsidRDefault="00694318" w:rsidP="00694318">
      <w:pPr>
        <w:ind w:left="-540"/>
        <w:jc w:val="both"/>
        <w:rPr>
          <w:rFonts w:cs="Arial"/>
          <w:sz w:val="24"/>
          <w:szCs w:val="24"/>
        </w:rPr>
      </w:pPr>
    </w:p>
    <w:p w14:paraId="43DC8831" w14:textId="77777777" w:rsidR="00694318" w:rsidRPr="00694318" w:rsidRDefault="00694318" w:rsidP="00694318">
      <w:pPr>
        <w:ind w:left="-540"/>
        <w:jc w:val="both"/>
        <w:rPr>
          <w:rFonts w:cs="Arial"/>
          <w:sz w:val="24"/>
          <w:szCs w:val="24"/>
        </w:rPr>
      </w:pPr>
      <w:r w:rsidRPr="00694318">
        <w:rPr>
          <w:rFonts w:cs="Arial"/>
          <w:sz w:val="24"/>
          <w:szCs w:val="24"/>
        </w:rPr>
        <w:t xml:space="preserve">Mērogs (atzīmēt vajadzīgo) </w:t>
      </w:r>
      <w:r w:rsidRPr="00694318">
        <w:rPr>
          <w:rFonts w:cs="Arial"/>
          <w:sz w:val="24"/>
          <w:szCs w:val="24"/>
        </w:rPr>
        <w:sym w:font="Wingdings" w:char="F06F"/>
      </w:r>
      <w:r w:rsidRPr="00694318">
        <w:rPr>
          <w:rFonts w:cs="Arial"/>
          <w:sz w:val="24"/>
          <w:szCs w:val="24"/>
        </w:rPr>
        <w:t xml:space="preserve"> Latvijas </w:t>
      </w:r>
      <w:r w:rsidRPr="00694318">
        <w:rPr>
          <w:rFonts w:cs="Arial"/>
          <w:sz w:val="24"/>
          <w:szCs w:val="24"/>
        </w:rPr>
        <w:tab/>
      </w:r>
      <w:r w:rsidRPr="00694318">
        <w:rPr>
          <w:rFonts w:cs="Arial"/>
          <w:sz w:val="24"/>
          <w:szCs w:val="24"/>
        </w:rPr>
        <w:sym w:font="Wingdings" w:char="F06F"/>
      </w:r>
      <w:r w:rsidRPr="00694318">
        <w:rPr>
          <w:rFonts w:cs="Arial"/>
          <w:sz w:val="24"/>
          <w:szCs w:val="24"/>
        </w:rPr>
        <w:t xml:space="preserve"> Eiropas vai Pasaules</w:t>
      </w:r>
    </w:p>
    <w:p w14:paraId="7E61A241" w14:textId="77777777" w:rsidR="00694318" w:rsidRPr="00694318" w:rsidRDefault="00694318" w:rsidP="00694318">
      <w:pPr>
        <w:ind w:left="-540"/>
        <w:jc w:val="both"/>
        <w:rPr>
          <w:rFonts w:cs="Arial"/>
          <w:sz w:val="24"/>
          <w:szCs w:val="24"/>
        </w:rPr>
      </w:pPr>
    </w:p>
    <w:p w14:paraId="029A8B62" w14:textId="77777777" w:rsidR="00694318" w:rsidRPr="00694318" w:rsidRDefault="00694318" w:rsidP="00694318">
      <w:pPr>
        <w:ind w:left="-540"/>
        <w:jc w:val="both"/>
        <w:rPr>
          <w:rFonts w:cs="Arial"/>
          <w:sz w:val="24"/>
          <w:szCs w:val="24"/>
        </w:rPr>
      </w:pPr>
      <w:r w:rsidRPr="00694318">
        <w:rPr>
          <w:rFonts w:cs="Arial"/>
          <w:sz w:val="24"/>
          <w:szCs w:val="24"/>
        </w:rPr>
        <w:t>Norises laiks, vieta _______________________________________________________________</w:t>
      </w:r>
    </w:p>
    <w:p w14:paraId="7DE1D423" w14:textId="77777777" w:rsidR="00694318" w:rsidRPr="00694318" w:rsidRDefault="00694318" w:rsidP="00694318">
      <w:pPr>
        <w:ind w:left="-540"/>
        <w:jc w:val="both"/>
        <w:rPr>
          <w:rFonts w:cs="Arial"/>
          <w:sz w:val="24"/>
          <w:szCs w:val="24"/>
        </w:rPr>
      </w:pPr>
    </w:p>
    <w:p w14:paraId="5B9442FE" w14:textId="77777777" w:rsidR="00694318" w:rsidRPr="00694318" w:rsidRDefault="00694318" w:rsidP="00694318">
      <w:pPr>
        <w:ind w:left="-540"/>
        <w:jc w:val="both"/>
        <w:rPr>
          <w:rFonts w:cs="Arial"/>
          <w:sz w:val="24"/>
          <w:szCs w:val="24"/>
        </w:rPr>
      </w:pPr>
      <w:r w:rsidRPr="00694318">
        <w:rPr>
          <w:rFonts w:cs="Arial"/>
          <w:sz w:val="24"/>
          <w:szCs w:val="24"/>
        </w:rPr>
        <w:t>šādās pozīcijās:</w:t>
      </w:r>
    </w:p>
    <w:p w14:paraId="61DAF9FD" w14:textId="77777777" w:rsidR="00694318" w:rsidRPr="00694318" w:rsidRDefault="00694318" w:rsidP="00694318">
      <w:pPr>
        <w:ind w:left="-540"/>
        <w:jc w:val="both"/>
        <w:rPr>
          <w:rFonts w:cs="Arial"/>
          <w:sz w:val="24"/>
          <w:szCs w:val="24"/>
        </w:rPr>
      </w:pPr>
      <w:r w:rsidRPr="00694318">
        <w:rPr>
          <w:rFonts w:cs="Arial"/>
          <w:sz w:val="24"/>
          <w:szCs w:val="24"/>
        </w:rPr>
        <w:sym w:font="Wingdings" w:char="F06F"/>
      </w:r>
      <w:r w:rsidRPr="00694318">
        <w:rPr>
          <w:rFonts w:cs="Arial"/>
          <w:sz w:val="24"/>
          <w:szCs w:val="24"/>
        </w:rPr>
        <w:t xml:space="preserve"> dalības maksai</w:t>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t>EUR_____</w:t>
      </w:r>
    </w:p>
    <w:p w14:paraId="28B55872" w14:textId="77777777" w:rsidR="00694318" w:rsidRPr="00694318" w:rsidRDefault="00694318" w:rsidP="00694318">
      <w:pPr>
        <w:ind w:left="-540"/>
        <w:jc w:val="both"/>
        <w:rPr>
          <w:rFonts w:cs="Arial"/>
          <w:sz w:val="24"/>
          <w:szCs w:val="24"/>
        </w:rPr>
      </w:pPr>
      <w:r w:rsidRPr="00694318">
        <w:rPr>
          <w:rFonts w:cs="Arial"/>
          <w:sz w:val="24"/>
          <w:szCs w:val="24"/>
        </w:rPr>
        <w:sym w:font="Wingdings" w:char="F06F"/>
      </w:r>
      <w:r w:rsidRPr="00694318">
        <w:rPr>
          <w:rFonts w:cs="Arial"/>
          <w:sz w:val="24"/>
          <w:szCs w:val="24"/>
        </w:rPr>
        <w:t xml:space="preserve"> gatavošanās procesam Latvijas čempionātam vai Latvijas kausa </w:t>
      </w:r>
      <w:proofErr w:type="spellStart"/>
      <w:r w:rsidRPr="00694318">
        <w:rPr>
          <w:rFonts w:cs="Arial"/>
          <w:sz w:val="24"/>
          <w:szCs w:val="24"/>
        </w:rPr>
        <w:t>izcīņai</w:t>
      </w:r>
      <w:proofErr w:type="spellEnd"/>
      <w:r w:rsidRPr="00694318">
        <w:rPr>
          <w:rFonts w:cs="Arial"/>
          <w:sz w:val="24"/>
          <w:szCs w:val="24"/>
        </w:rPr>
        <w:tab/>
      </w:r>
      <w:r w:rsidRPr="00694318">
        <w:rPr>
          <w:rFonts w:cs="Arial"/>
          <w:sz w:val="24"/>
          <w:szCs w:val="24"/>
        </w:rPr>
        <w:tab/>
        <w:t>EUR_____</w:t>
      </w:r>
    </w:p>
    <w:p w14:paraId="500ED8B7" w14:textId="77777777" w:rsidR="00694318" w:rsidRPr="00694318" w:rsidRDefault="00694318" w:rsidP="00694318">
      <w:pPr>
        <w:ind w:left="-540"/>
        <w:jc w:val="both"/>
        <w:rPr>
          <w:rFonts w:cs="Arial"/>
          <w:sz w:val="24"/>
          <w:szCs w:val="24"/>
        </w:rPr>
      </w:pPr>
      <w:r w:rsidRPr="00694318">
        <w:rPr>
          <w:rFonts w:cs="Arial"/>
          <w:sz w:val="24"/>
          <w:szCs w:val="24"/>
        </w:rPr>
        <w:sym w:font="Wingdings" w:char="F06F"/>
      </w:r>
      <w:r w:rsidRPr="00694318">
        <w:rPr>
          <w:rFonts w:cs="Arial"/>
          <w:sz w:val="24"/>
          <w:szCs w:val="24"/>
        </w:rPr>
        <w:t xml:space="preserve"> gatavošanās procesam Eiropas vai Pasaules čempionātam vai kausa </w:t>
      </w:r>
      <w:proofErr w:type="spellStart"/>
      <w:r w:rsidRPr="00694318">
        <w:rPr>
          <w:rFonts w:cs="Arial"/>
          <w:sz w:val="24"/>
          <w:szCs w:val="24"/>
        </w:rPr>
        <w:t>izcīņai</w:t>
      </w:r>
      <w:proofErr w:type="spellEnd"/>
      <w:r w:rsidRPr="00694318">
        <w:rPr>
          <w:rFonts w:cs="Arial"/>
          <w:sz w:val="24"/>
          <w:szCs w:val="24"/>
        </w:rPr>
        <w:t xml:space="preserve">   </w:t>
      </w:r>
      <w:r w:rsidRPr="00694318">
        <w:rPr>
          <w:rFonts w:cs="Arial"/>
          <w:sz w:val="24"/>
          <w:szCs w:val="24"/>
        </w:rPr>
        <w:tab/>
      </w:r>
      <w:r w:rsidRPr="00694318">
        <w:rPr>
          <w:rFonts w:cs="Arial"/>
          <w:sz w:val="24"/>
          <w:szCs w:val="24"/>
        </w:rPr>
        <w:tab/>
        <w:t xml:space="preserve">EUR_____ </w:t>
      </w:r>
    </w:p>
    <w:p w14:paraId="649CD35F" w14:textId="77777777" w:rsidR="00694318" w:rsidRPr="00694318" w:rsidRDefault="00694318" w:rsidP="00694318">
      <w:pPr>
        <w:ind w:left="-540"/>
        <w:jc w:val="both"/>
        <w:rPr>
          <w:rFonts w:cs="Arial"/>
          <w:sz w:val="24"/>
          <w:szCs w:val="24"/>
        </w:rPr>
      </w:pPr>
    </w:p>
    <w:p w14:paraId="6F65DD1E" w14:textId="77777777" w:rsidR="00694318" w:rsidRPr="00694318" w:rsidRDefault="00694318" w:rsidP="00694318">
      <w:pPr>
        <w:ind w:left="-540"/>
        <w:jc w:val="both"/>
        <w:rPr>
          <w:rFonts w:cs="Arial"/>
          <w:sz w:val="24"/>
          <w:szCs w:val="24"/>
        </w:rPr>
      </w:pPr>
      <w:r w:rsidRPr="00694318">
        <w:rPr>
          <w:rFonts w:cs="Arial"/>
          <w:sz w:val="24"/>
          <w:szCs w:val="24"/>
        </w:rPr>
        <w:t>Piešķirto finansiālo atbalstu lūdzu pārskaitīt uz:</w:t>
      </w:r>
    </w:p>
    <w:p w14:paraId="31E0C089" w14:textId="77777777" w:rsidR="00694318" w:rsidRPr="00694318" w:rsidRDefault="00694318" w:rsidP="00694318">
      <w:pPr>
        <w:ind w:left="-540"/>
        <w:jc w:val="both"/>
        <w:rPr>
          <w:rFonts w:cs="Arial"/>
          <w:sz w:val="24"/>
          <w:szCs w:val="24"/>
        </w:rPr>
      </w:pPr>
      <w:r w:rsidRPr="00694318">
        <w:rPr>
          <w:rFonts w:cs="Arial"/>
          <w:sz w:val="24"/>
          <w:szCs w:val="24"/>
        </w:rPr>
        <w:t>________________________________________________________________________</w:t>
      </w:r>
    </w:p>
    <w:p w14:paraId="16470C55" w14:textId="77777777" w:rsidR="00694318" w:rsidRPr="00694318" w:rsidRDefault="00694318" w:rsidP="00694318">
      <w:pPr>
        <w:ind w:left="-540"/>
        <w:jc w:val="both"/>
        <w:rPr>
          <w:rFonts w:cs="Arial"/>
          <w:sz w:val="24"/>
          <w:szCs w:val="24"/>
        </w:rPr>
      </w:pPr>
      <w:r w:rsidRPr="00694318">
        <w:rPr>
          <w:rFonts w:cs="Arial"/>
          <w:sz w:val="24"/>
          <w:szCs w:val="24"/>
        </w:rPr>
        <w:t>Pielikumā:</w:t>
      </w:r>
    </w:p>
    <w:p w14:paraId="3EB0D413" w14:textId="77777777" w:rsidR="00694318" w:rsidRPr="00694318" w:rsidRDefault="00694318" w:rsidP="00694318">
      <w:pPr>
        <w:ind w:left="-540"/>
        <w:jc w:val="both"/>
        <w:rPr>
          <w:rFonts w:cs="Arial"/>
          <w:sz w:val="24"/>
          <w:szCs w:val="24"/>
        </w:rPr>
      </w:pPr>
      <w:bookmarkStart w:id="36" w:name="_Hlk45186974"/>
      <w:r w:rsidRPr="00694318">
        <w:rPr>
          <w:rFonts w:cs="Arial"/>
          <w:sz w:val="24"/>
          <w:szCs w:val="24"/>
        </w:rPr>
        <w:sym w:font="Wingdings" w:char="F06F"/>
      </w:r>
      <w:r w:rsidRPr="00694318">
        <w:rPr>
          <w:rFonts w:cs="Arial"/>
          <w:sz w:val="24"/>
          <w:szCs w:val="24"/>
        </w:rPr>
        <w:t xml:space="preserve"> </w:t>
      </w:r>
      <w:bookmarkEnd w:id="36"/>
      <w:r w:rsidRPr="00694318">
        <w:rPr>
          <w:rFonts w:cs="Arial"/>
          <w:sz w:val="24"/>
          <w:szCs w:val="24"/>
        </w:rPr>
        <w:t>izdevumu tāme</w:t>
      </w:r>
    </w:p>
    <w:p w14:paraId="20C4A369" w14:textId="77777777" w:rsidR="00694318" w:rsidRPr="00694318" w:rsidRDefault="00694318" w:rsidP="00694318">
      <w:pPr>
        <w:ind w:left="-540"/>
        <w:jc w:val="both"/>
        <w:rPr>
          <w:rFonts w:cs="Arial"/>
          <w:sz w:val="24"/>
          <w:szCs w:val="24"/>
        </w:rPr>
      </w:pPr>
      <w:r w:rsidRPr="00694318">
        <w:rPr>
          <w:rFonts w:cs="Arial"/>
          <w:sz w:val="24"/>
          <w:szCs w:val="24"/>
        </w:rPr>
        <w:sym w:font="Wingdings" w:char="F06F"/>
      </w:r>
      <w:r w:rsidRPr="00694318">
        <w:rPr>
          <w:rFonts w:cs="Arial"/>
          <w:sz w:val="24"/>
          <w:szCs w:val="24"/>
        </w:rPr>
        <w:t xml:space="preserve"> sportistu saraksts, kuri pretendē uz Pašvaldības atbalstu (norādot atbalsta pozīcijas)</w:t>
      </w:r>
    </w:p>
    <w:p w14:paraId="32BDCA10" w14:textId="77777777" w:rsidR="00694318" w:rsidRPr="00694318" w:rsidRDefault="00694318" w:rsidP="00694318">
      <w:pPr>
        <w:ind w:left="-540"/>
        <w:jc w:val="both"/>
        <w:rPr>
          <w:rFonts w:cs="Arial"/>
          <w:sz w:val="24"/>
          <w:szCs w:val="24"/>
        </w:rPr>
      </w:pPr>
      <w:r w:rsidRPr="00694318">
        <w:rPr>
          <w:rFonts w:cs="Arial"/>
          <w:sz w:val="24"/>
          <w:szCs w:val="24"/>
        </w:rPr>
        <w:sym w:font="Wingdings" w:char="F06F"/>
      </w:r>
      <w:r w:rsidRPr="00694318">
        <w:rPr>
          <w:rFonts w:cs="Arial"/>
          <w:sz w:val="24"/>
          <w:szCs w:val="24"/>
        </w:rPr>
        <w:t xml:space="preserve"> citi dokumenti pēc izvēles (uzskaitīt)____________________________</w:t>
      </w:r>
    </w:p>
    <w:p w14:paraId="35FD9643" w14:textId="77777777" w:rsidR="00694318" w:rsidRPr="00694318" w:rsidRDefault="00694318" w:rsidP="00694318">
      <w:pPr>
        <w:rPr>
          <w:rFonts w:cs="Arial"/>
          <w:i/>
          <w:sz w:val="24"/>
          <w:szCs w:val="24"/>
        </w:rPr>
      </w:pPr>
    </w:p>
    <w:p w14:paraId="5C7A68FF" w14:textId="77777777" w:rsidR="00694318" w:rsidRPr="00694318" w:rsidRDefault="00694318" w:rsidP="00694318">
      <w:pPr>
        <w:jc w:val="both"/>
        <w:rPr>
          <w:rFonts w:cs="Arial"/>
          <w:sz w:val="24"/>
          <w:szCs w:val="24"/>
        </w:rPr>
      </w:pPr>
      <w:r w:rsidRPr="00694318">
        <w:rPr>
          <w:rFonts w:cs="Arial"/>
          <w:i/>
          <w:sz w:val="24"/>
          <w:szCs w:val="24"/>
        </w:rPr>
        <w:t>__________________</w:t>
      </w:r>
      <w:r w:rsidRPr="00694318">
        <w:rPr>
          <w:rFonts w:cs="Arial"/>
          <w:i/>
          <w:sz w:val="24"/>
          <w:szCs w:val="24"/>
        </w:rPr>
        <w:tab/>
      </w:r>
      <w:r w:rsidRPr="00694318">
        <w:rPr>
          <w:rFonts w:cs="Arial"/>
          <w:i/>
          <w:sz w:val="24"/>
          <w:szCs w:val="24"/>
        </w:rPr>
        <w:tab/>
      </w:r>
      <w:r w:rsidRPr="00694318">
        <w:rPr>
          <w:rFonts w:cs="Arial"/>
          <w:i/>
          <w:sz w:val="24"/>
          <w:szCs w:val="24"/>
        </w:rPr>
        <w:tab/>
      </w:r>
      <w:r w:rsidRPr="00694318">
        <w:rPr>
          <w:rFonts w:cs="Arial"/>
          <w:i/>
          <w:sz w:val="24"/>
          <w:szCs w:val="24"/>
        </w:rPr>
        <w:tab/>
      </w:r>
      <w:r w:rsidRPr="00694318">
        <w:rPr>
          <w:rFonts w:cs="Arial"/>
          <w:sz w:val="24"/>
          <w:szCs w:val="24"/>
        </w:rPr>
        <w:t>____________________________</w:t>
      </w:r>
    </w:p>
    <w:p w14:paraId="5F1AE49D" w14:textId="77777777" w:rsidR="00694318" w:rsidRPr="00694318" w:rsidRDefault="00694318" w:rsidP="00694318">
      <w:pPr>
        <w:jc w:val="both"/>
        <w:rPr>
          <w:rFonts w:cs="Arial"/>
          <w:i/>
          <w:sz w:val="24"/>
          <w:szCs w:val="24"/>
        </w:rPr>
      </w:pPr>
      <w:r w:rsidRPr="00694318">
        <w:rPr>
          <w:rFonts w:cs="Arial"/>
          <w:sz w:val="24"/>
          <w:szCs w:val="24"/>
        </w:rPr>
        <w:t xml:space="preserve">(datums) </w:t>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r>
      <w:r w:rsidRPr="00694318">
        <w:rPr>
          <w:rFonts w:cs="Arial"/>
          <w:sz w:val="24"/>
          <w:szCs w:val="24"/>
        </w:rPr>
        <w:tab/>
        <w:t>(paraksts, atšifrējums)</w:t>
      </w:r>
    </w:p>
    <w:p w14:paraId="25C13D0B" w14:textId="77777777" w:rsidR="00694318" w:rsidRPr="00694318" w:rsidRDefault="00694318" w:rsidP="00694318">
      <w:pPr>
        <w:jc w:val="right"/>
        <w:rPr>
          <w:rFonts w:cs="Arial"/>
          <w:sz w:val="24"/>
          <w:szCs w:val="24"/>
        </w:rPr>
      </w:pPr>
      <w:r w:rsidRPr="00694318">
        <w:rPr>
          <w:rFonts w:cs="Arial"/>
          <w:sz w:val="24"/>
          <w:szCs w:val="24"/>
        </w:rPr>
        <w:br w:type="page"/>
      </w:r>
      <w:r w:rsidRPr="00694318">
        <w:rPr>
          <w:rFonts w:cs="Arial"/>
          <w:sz w:val="24"/>
          <w:szCs w:val="24"/>
        </w:rPr>
        <w:lastRenderedPageBreak/>
        <w:t>3.pielikums</w:t>
      </w:r>
    </w:p>
    <w:p w14:paraId="014F98F4" w14:textId="77777777" w:rsidR="00694318" w:rsidRPr="00694318" w:rsidRDefault="00694318" w:rsidP="00694318">
      <w:pPr>
        <w:jc w:val="right"/>
        <w:rPr>
          <w:rFonts w:cs="Arial"/>
          <w:sz w:val="24"/>
          <w:szCs w:val="24"/>
        </w:rPr>
      </w:pPr>
      <w:r w:rsidRPr="00694318">
        <w:rPr>
          <w:rFonts w:cs="Arial"/>
          <w:sz w:val="24"/>
          <w:szCs w:val="24"/>
        </w:rPr>
        <w:t>Gulbenes novada domes 2020.gada ____._______________ noteikumiem Nr._____</w:t>
      </w:r>
    </w:p>
    <w:p w14:paraId="65AB86D4" w14:textId="77777777" w:rsidR="00694318" w:rsidRPr="00694318" w:rsidRDefault="00694318" w:rsidP="00694318">
      <w:pPr>
        <w:jc w:val="right"/>
        <w:rPr>
          <w:rFonts w:cs="Arial"/>
          <w:sz w:val="24"/>
          <w:szCs w:val="24"/>
        </w:rPr>
      </w:pPr>
      <w:r w:rsidRPr="00694318">
        <w:rPr>
          <w:rFonts w:cs="Arial"/>
          <w:sz w:val="24"/>
          <w:szCs w:val="24"/>
        </w:rPr>
        <w:t>“Par pašvaldības atbalstu sporta veicināšanai Gulbenes novadā”</w:t>
      </w:r>
    </w:p>
    <w:p w14:paraId="00606A15" w14:textId="77777777" w:rsidR="00694318" w:rsidRPr="00694318" w:rsidRDefault="00694318" w:rsidP="00694318">
      <w:pPr>
        <w:widowControl w:val="0"/>
        <w:suppressAutoHyphens/>
        <w:autoSpaceDN w:val="0"/>
        <w:spacing w:line="259" w:lineRule="auto"/>
        <w:ind w:left="1080" w:firstLine="1820"/>
        <w:jc w:val="both"/>
        <w:rPr>
          <w:rFonts w:eastAsia="Calibri" w:cs="Arial"/>
          <w:kern w:val="3"/>
          <w:sz w:val="24"/>
          <w:szCs w:val="24"/>
          <w:lang w:eastAsia="en-US" w:bidi="hi-IN"/>
        </w:rPr>
      </w:pPr>
    </w:p>
    <w:p w14:paraId="0DD25843" w14:textId="77777777" w:rsidR="00694318" w:rsidRPr="00694318" w:rsidRDefault="00694318" w:rsidP="00694318">
      <w:pPr>
        <w:jc w:val="right"/>
        <w:rPr>
          <w:rFonts w:cs="Arial"/>
          <w:b/>
          <w:sz w:val="24"/>
          <w:szCs w:val="24"/>
        </w:rPr>
      </w:pPr>
      <w:r w:rsidRPr="00694318">
        <w:rPr>
          <w:rFonts w:cs="Arial"/>
          <w:b/>
          <w:sz w:val="24"/>
          <w:szCs w:val="24"/>
        </w:rPr>
        <w:t>GULBENES</w:t>
      </w:r>
      <w:r w:rsidRPr="00694318">
        <w:rPr>
          <w:rFonts w:cs="Arial"/>
          <w:sz w:val="24"/>
          <w:szCs w:val="24"/>
        </w:rPr>
        <w:t xml:space="preserve"> </w:t>
      </w:r>
      <w:r w:rsidRPr="00694318">
        <w:rPr>
          <w:rFonts w:cs="Arial"/>
          <w:b/>
          <w:sz w:val="24"/>
          <w:szCs w:val="24"/>
        </w:rPr>
        <w:t>NOVADA SPORTA PĀRVALDEI</w:t>
      </w:r>
    </w:p>
    <w:p w14:paraId="5990B165" w14:textId="77777777" w:rsidR="00694318" w:rsidRPr="00694318" w:rsidRDefault="00694318" w:rsidP="00694318">
      <w:pPr>
        <w:ind w:left="-540"/>
        <w:jc w:val="right"/>
        <w:rPr>
          <w:rFonts w:cs="Arial"/>
          <w:sz w:val="24"/>
          <w:szCs w:val="24"/>
        </w:rPr>
      </w:pPr>
      <w:r w:rsidRPr="00694318">
        <w:rPr>
          <w:rFonts w:cs="Arial"/>
          <w:sz w:val="24"/>
          <w:szCs w:val="24"/>
        </w:rPr>
        <w:t>Skolas 12A, Gulbene, Gulbenes novads, LV-4401</w:t>
      </w:r>
    </w:p>
    <w:p w14:paraId="1EF25A99" w14:textId="77777777" w:rsidR="00694318" w:rsidRPr="00694318" w:rsidRDefault="00694318" w:rsidP="00694318">
      <w:pPr>
        <w:rPr>
          <w:rFonts w:cs="Arial"/>
          <w:sz w:val="24"/>
          <w:szCs w:val="24"/>
        </w:rPr>
      </w:pPr>
    </w:p>
    <w:p w14:paraId="528A62A4" w14:textId="77777777" w:rsidR="00694318" w:rsidRPr="00694318" w:rsidRDefault="00694318" w:rsidP="00694318">
      <w:pPr>
        <w:ind w:left="-540"/>
        <w:jc w:val="center"/>
        <w:rPr>
          <w:rFonts w:cs="Arial"/>
          <w:b/>
          <w:sz w:val="24"/>
          <w:szCs w:val="24"/>
        </w:rPr>
      </w:pPr>
      <w:r w:rsidRPr="00694318">
        <w:rPr>
          <w:rFonts w:cs="Arial"/>
          <w:b/>
          <w:sz w:val="24"/>
          <w:szCs w:val="24"/>
        </w:rPr>
        <w:t xml:space="preserve"> </w:t>
      </w:r>
      <w:smartTag w:uri="schemas-tilde-lv/tildestengine" w:element="veidnes">
        <w:smartTagPr>
          <w:attr w:name="id" w:val="-1"/>
          <w:attr w:name="baseform" w:val="Atskaite"/>
          <w:attr w:name="text" w:val="ATSKAITE&#10;"/>
        </w:smartTagPr>
        <w:r w:rsidRPr="00694318">
          <w:rPr>
            <w:rFonts w:cs="Arial"/>
            <w:b/>
            <w:sz w:val="24"/>
            <w:szCs w:val="24"/>
          </w:rPr>
          <w:t>ATSKAITE</w:t>
        </w:r>
      </w:smartTag>
    </w:p>
    <w:p w14:paraId="21F71D39" w14:textId="77777777" w:rsidR="00694318" w:rsidRPr="00694318" w:rsidRDefault="00694318" w:rsidP="00694318">
      <w:pPr>
        <w:ind w:left="-540"/>
        <w:jc w:val="center"/>
        <w:rPr>
          <w:rFonts w:cs="Arial"/>
          <w:i/>
          <w:color w:val="FF0000"/>
          <w:sz w:val="24"/>
          <w:szCs w:val="24"/>
        </w:rPr>
      </w:pPr>
      <w:r w:rsidRPr="00694318">
        <w:rPr>
          <w:rFonts w:cs="Arial"/>
          <w:i/>
          <w:sz w:val="24"/>
          <w:szCs w:val="24"/>
        </w:rPr>
        <w:t>par piešķirtā finansiālā atbalsta izlietojumu</w:t>
      </w:r>
    </w:p>
    <w:p w14:paraId="2028DFE9" w14:textId="77777777" w:rsidR="00694318" w:rsidRPr="00694318" w:rsidRDefault="00694318" w:rsidP="00694318">
      <w:pPr>
        <w:ind w:left="-540"/>
        <w:jc w:val="both"/>
        <w:rPr>
          <w:rFonts w:cs="Arial"/>
          <w:sz w:val="24"/>
          <w:szCs w:val="24"/>
        </w:rPr>
      </w:pPr>
    </w:p>
    <w:p w14:paraId="5B22BD11" w14:textId="77777777" w:rsidR="00694318" w:rsidRPr="00694318" w:rsidRDefault="00694318" w:rsidP="00694318">
      <w:pPr>
        <w:ind w:left="-539"/>
        <w:rPr>
          <w:rFonts w:cs="Arial"/>
          <w:sz w:val="24"/>
          <w:szCs w:val="24"/>
        </w:rPr>
      </w:pPr>
      <w:r w:rsidRPr="00694318">
        <w:rPr>
          <w:rFonts w:cs="Arial"/>
          <w:sz w:val="24"/>
          <w:szCs w:val="24"/>
        </w:rPr>
        <w:t>1. Atskaites iesniedzējs:</w:t>
      </w:r>
    </w:p>
    <w:p w14:paraId="5EBC23B2" w14:textId="77777777" w:rsidR="00694318" w:rsidRPr="00694318" w:rsidRDefault="00694318" w:rsidP="00694318">
      <w:pPr>
        <w:ind w:left="-539"/>
        <w:rPr>
          <w:rFonts w:cs="Arial"/>
          <w:sz w:val="24"/>
          <w:szCs w:val="24"/>
        </w:rPr>
      </w:pPr>
      <w:r w:rsidRPr="00694318">
        <w:rPr>
          <w:rFonts w:cs="Arial"/>
          <w:sz w:val="24"/>
          <w:szCs w:val="24"/>
        </w:rPr>
        <w:t>________________________________________________________________________________</w:t>
      </w:r>
    </w:p>
    <w:p w14:paraId="72B23A6E" w14:textId="77777777" w:rsidR="00694318" w:rsidRPr="00694318" w:rsidRDefault="00694318" w:rsidP="00694318">
      <w:pPr>
        <w:ind w:left="-539"/>
        <w:jc w:val="both"/>
        <w:rPr>
          <w:rFonts w:cs="Arial"/>
          <w:sz w:val="24"/>
          <w:szCs w:val="24"/>
        </w:rPr>
      </w:pPr>
      <w:r w:rsidRPr="00694318">
        <w:rPr>
          <w:rFonts w:cs="Arial"/>
          <w:sz w:val="24"/>
          <w:szCs w:val="24"/>
        </w:rPr>
        <w:t>________________________________________________________________________________</w:t>
      </w:r>
    </w:p>
    <w:p w14:paraId="3A7874D7" w14:textId="77777777" w:rsidR="00694318" w:rsidRPr="00694318" w:rsidRDefault="00694318" w:rsidP="00694318">
      <w:pPr>
        <w:ind w:left="-539"/>
        <w:jc w:val="both"/>
        <w:rPr>
          <w:rFonts w:cs="Arial"/>
          <w:sz w:val="24"/>
          <w:szCs w:val="24"/>
        </w:rPr>
      </w:pPr>
    </w:p>
    <w:p w14:paraId="3A271EB8" w14:textId="77777777" w:rsidR="00694318" w:rsidRPr="00694318" w:rsidRDefault="00694318" w:rsidP="00694318">
      <w:pPr>
        <w:ind w:left="-539"/>
        <w:rPr>
          <w:rFonts w:cs="Arial"/>
          <w:sz w:val="24"/>
          <w:szCs w:val="24"/>
        </w:rPr>
      </w:pPr>
      <w:r w:rsidRPr="00694318">
        <w:rPr>
          <w:rFonts w:cs="Arial"/>
          <w:sz w:val="24"/>
          <w:szCs w:val="24"/>
        </w:rPr>
        <w:t xml:space="preserve">2. </w:t>
      </w:r>
      <w:smartTag w:uri="schemas-tilde-lv/tildestengine" w:element="veidnes">
        <w:smartTagPr>
          <w:attr w:name="id" w:val="-1"/>
          <w:attr w:name="baseform" w:val="Atskaite"/>
          <w:attr w:name="text" w:val="Atskaite"/>
        </w:smartTagPr>
        <w:r w:rsidRPr="00694318">
          <w:rPr>
            <w:rFonts w:cs="Arial"/>
            <w:sz w:val="24"/>
            <w:szCs w:val="24"/>
          </w:rPr>
          <w:t>Atskaite</w:t>
        </w:r>
      </w:smartTag>
      <w:r w:rsidRPr="00694318">
        <w:rPr>
          <w:rFonts w:cs="Arial"/>
          <w:sz w:val="24"/>
          <w:szCs w:val="24"/>
        </w:rPr>
        <w:t xml:space="preserve"> sagatavota par Pašvaldības piešķirto finansiālo atbalstu</w:t>
      </w:r>
    </w:p>
    <w:p w14:paraId="09D23EAE" w14:textId="77777777" w:rsidR="00694318" w:rsidRPr="00694318" w:rsidRDefault="00694318" w:rsidP="00694318">
      <w:pPr>
        <w:ind w:left="-539"/>
        <w:rPr>
          <w:rFonts w:cs="Arial"/>
          <w:sz w:val="24"/>
          <w:szCs w:val="24"/>
        </w:rPr>
      </w:pPr>
      <w:r w:rsidRPr="00694318">
        <w:rPr>
          <w:rFonts w:cs="Arial"/>
          <w:sz w:val="24"/>
          <w:szCs w:val="24"/>
        </w:rPr>
        <w:t>laika periodā no __________________ līdz ________________________.</w:t>
      </w:r>
    </w:p>
    <w:p w14:paraId="61BB57C6" w14:textId="77777777" w:rsidR="00694318" w:rsidRPr="00694318" w:rsidRDefault="00694318" w:rsidP="00694318">
      <w:pPr>
        <w:ind w:left="-539"/>
        <w:jc w:val="both"/>
        <w:rPr>
          <w:rFonts w:cs="Arial"/>
          <w:sz w:val="24"/>
          <w:szCs w:val="24"/>
        </w:rPr>
      </w:pPr>
    </w:p>
    <w:p w14:paraId="6B233A78" w14:textId="77777777" w:rsidR="00694318" w:rsidRPr="00694318" w:rsidRDefault="00694318" w:rsidP="00694318">
      <w:pPr>
        <w:ind w:left="-539"/>
        <w:jc w:val="both"/>
        <w:rPr>
          <w:rFonts w:cs="Arial"/>
          <w:sz w:val="24"/>
          <w:szCs w:val="24"/>
        </w:rPr>
      </w:pPr>
      <w:r w:rsidRPr="00694318">
        <w:rPr>
          <w:rFonts w:cs="Arial"/>
          <w:sz w:val="24"/>
          <w:szCs w:val="24"/>
        </w:rPr>
        <w:t xml:space="preserve">3. Pašvaldības piešķirtais finansiālais atbalsts </w:t>
      </w:r>
      <w:smartTag w:uri="schemas-tilde-lv/tildestengine" w:element="currency2">
        <w:smartTagPr>
          <w:attr w:name="currency_id" w:val="16"/>
          <w:attr w:name="currency_key" w:val="EUR"/>
          <w:attr w:name="currency_value" w:val="1"/>
          <w:attr w:name="currency_text" w:val="EUR"/>
        </w:smartTagPr>
        <w:r w:rsidRPr="00694318">
          <w:rPr>
            <w:rFonts w:cs="Arial"/>
            <w:sz w:val="24"/>
            <w:szCs w:val="24"/>
          </w:rPr>
          <w:t>EUR</w:t>
        </w:r>
      </w:smartTag>
      <w:r w:rsidRPr="00694318">
        <w:rPr>
          <w:rFonts w:cs="Arial"/>
          <w:sz w:val="24"/>
          <w:szCs w:val="24"/>
        </w:rPr>
        <w:t xml:space="preserve"> ______________________________________</w:t>
      </w:r>
    </w:p>
    <w:p w14:paraId="4186EAE1" w14:textId="77777777" w:rsidR="00694318" w:rsidRPr="00694318" w:rsidRDefault="00694318" w:rsidP="00694318">
      <w:pPr>
        <w:ind w:left="-539"/>
        <w:jc w:val="both"/>
        <w:rPr>
          <w:rFonts w:cs="Arial"/>
          <w:sz w:val="24"/>
          <w:szCs w:val="24"/>
        </w:rPr>
      </w:pPr>
      <w:r w:rsidRPr="00694318">
        <w:rPr>
          <w:rFonts w:cs="Arial"/>
          <w:sz w:val="24"/>
          <w:szCs w:val="24"/>
        </w:rPr>
        <w:t>izlietots šādu individuālo sportistu/sporta spēļu komandu finansiālajam atbalstam un šādās atbalsta pozīcijās:</w:t>
      </w:r>
      <w:r w:rsidRPr="00694318">
        <w:rPr>
          <w:rFonts w:cs="Arial"/>
          <w:sz w:val="24"/>
          <w:szCs w:val="24"/>
        </w:rPr>
        <w:tab/>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1259"/>
        <w:gridCol w:w="3045"/>
        <w:gridCol w:w="1080"/>
        <w:gridCol w:w="1980"/>
        <w:gridCol w:w="2160"/>
      </w:tblGrid>
      <w:tr w:rsidR="00694318" w:rsidRPr="00694318" w14:paraId="2E5F10E9" w14:textId="77777777" w:rsidTr="00694318">
        <w:tc>
          <w:tcPr>
            <w:tcW w:w="556" w:type="dxa"/>
            <w:shd w:val="clear" w:color="auto" w:fill="auto"/>
          </w:tcPr>
          <w:p w14:paraId="6FED991F" w14:textId="77777777" w:rsidR="00694318" w:rsidRPr="00694318" w:rsidRDefault="00694318" w:rsidP="00694318">
            <w:pPr>
              <w:tabs>
                <w:tab w:val="left" w:pos="2175"/>
              </w:tabs>
              <w:jc w:val="center"/>
              <w:rPr>
                <w:rFonts w:cs="Arial"/>
                <w:b/>
                <w:sz w:val="24"/>
                <w:szCs w:val="24"/>
              </w:rPr>
            </w:pPr>
            <w:r w:rsidRPr="00694318">
              <w:rPr>
                <w:rFonts w:cs="Arial"/>
                <w:b/>
                <w:sz w:val="24"/>
                <w:szCs w:val="24"/>
              </w:rPr>
              <w:t>Nr.</w:t>
            </w:r>
          </w:p>
        </w:tc>
        <w:tc>
          <w:tcPr>
            <w:tcW w:w="1259" w:type="dxa"/>
            <w:shd w:val="clear" w:color="auto" w:fill="auto"/>
          </w:tcPr>
          <w:p w14:paraId="09181CDF" w14:textId="77777777" w:rsidR="00694318" w:rsidRPr="00694318" w:rsidRDefault="00694318" w:rsidP="00694318">
            <w:pPr>
              <w:tabs>
                <w:tab w:val="left" w:pos="2175"/>
              </w:tabs>
              <w:jc w:val="center"/>
              <w:rPr>
                <w:rFonts w:cs="Arial"/>
                <w:b/>
                <w:sz w:val="24"/>
                <w:szCs w:val="24"/>
              </w:rPr>
            </w:pPr>
            <w:r w:rsidRPr="00694318">
              <w:rPr>
                <w:rFonts w:cs="Arial"/>
                <w:b/>
                <w:sz w:val="24"/>
                <w:szCs w:val="24"/>
              </w:rPr>
              <w:t>Datums</w:t>
            </w:r>
          </w:p>
        </w:tc>
        <w:tc>
          <w:tcPr>
            <w:tcW w:w="3045" w:type="dxa"/>
            <w:shd w:val="clear" w:color="auto" w:fill="auto"/>
          </w:tcPr>
          <w:p w14:paraId="7D184BFC" w14:textId="77777777" w:rsidR="00694318" w:rsidRPr="00694318" w:rsidRDefault="00694318" w:rsidP="00694318">
            <w:pPr>
              <w:tabs>
                <w:tab w:val="left" w:pos="2175"/>
              </w:tabs>
              <w:jc w:val="center"/>
              <w:rPr>
                <w:rFonts w:cs="Arial"/>
                <w:sz w:val="24"/>
                <w:szCs w:val="24"/>
              </w:rPr>
            </w:pPr>
            <w:r w:rsidRPr="00694318">
              <w:rPr>
                <w:rFonts w:cs="Arial"/>
                <w:b/>
                <w:sz w:val="24"/>
                <w:szCs w:val="24"/>
              </w:rPr>
              <w:t xml:space="preserve">Izmaksu apliecinošā dokumenta nosaukums (maksājuma </w:t>
            </w:r>
            <w:proofErr w:type="spellStart"/>
            <w:r w:rsidRPr="00694318">
              <w:rPr>
                <w:rFonts w:cs="Arial"/>
                <w:b/>
                <w:sz w:val="24"/>
                <w:szCs w:val="24"/>
              </w:rPr>
              <w:t>uzd</w:t>
            </w:r>
            <w:proofErr w:type="spellEnd"/>
            <w:r w:rsidRPr="00694318">
              <w:rPr>
                <w:rFonts w:cs="Arial"/>
                <w:b/>
                <w:sz w:val="24"/>
                <w:szCs w:val="24"/>
              </w:rPr>
              <w:t xml:space="preserve">. Nr., kases </w:t>
            </w:r>
            <w:proofErr w:type="spellStart"/>
            <w:r w:rsidRPr="00694318">
              <w:rPr>
                <w:rFonts w:cs="Arial"/>
                <w:b/>
                <w:sz w:val="24"/>
                <w:szCs w:val="24"/>
              </w:rPr>
              <w:t>izd</w:t>
            </w:r>
            <w:proofErr w:type="spellEnd"/>
            <w:r w:rsidRPr="00694318">
              <w:rPr>
                <w:rFonts w:cs="Arial"/>
                <w:b/>
                <w:sz w:val="24"/>
                <w:szCs w:val="24"/>
              </w:rPr>
              <w:t>. ordera vai čeka Nr.)</w:t>
            </w:r>
          </w:p>
        </w:tc>
        <w:tc>
          <w:tcPr>
            <w:tcW w:w="1080" w:type="dxa"/>
            <w:shd w:val="clear" w:color="auto" w:fill="auto"/>
          </w:tcPr>
          <w:p w14:paraId="2827EC7F" w14:textId="77777777" w:rsidR="00694318" w:rsidRPr="00694318" w:rsidRDefault="00694318" w:rsidP="00694318">
            <w:pPr>
              <w:tabs>
                <w:tab w:val="left" w:pos="2175"/>
              </w:tabs>
              <w:jc w:val="both"/>
              <w:rPr>
                <w:rFonts w:cs="Arial"/>
                <w:sz w:val="24"/>
                <w:szCs w:val="24"/>
              </w:rPr>
            </w:pPr>
            <w:r w:rsidRPr="00694318">
              <w:rPr>
                <w:rFonts w:cs="Arial"/>
                <w:b/>
                <w:sz w:val="24"/>
                <w:szCs w:val="24"/>
              </w:rPr>
              <w:t>Summa</w:t>
            </w:r>
          </w:p>
        </w:tc>
        <w:tc>
          <w:tcPr>
            <w:tcW w:w="1980" w:type="dxa"/>
            <w:shd w:val="clear" w:color="auto" w:fill="auto"/>
          </w:tcPr>
          <w:p w14:paraId="1EA897FC" w14:textId="77777777" w:rsidR="00694318" w:rsidRPr="00694318" w:rsidRDefault="00694318" w:rsidP="00694318">
            <w:pPr>
              <w:ind w:left="-540"/>
              <w:jc w:val="right"/>
              <w:rPr>
                <w:rFonts w:cs="Arial"/>
                <w:sz w:val="24"/>
                <w:szCs w:val="24"/>
              </w:rPr>
            </w:pPr>
            <w:r w:rsidRPr="00694318">
              <w:rPr>
                <w:rFonts w:cs="Arial"/>
                <w:b/>
                <w:sz w:val="24"/>
                <w:szCs w:val="24"/>
              </w:rPr>
              <w:t>Atbalsta pozīcija</w:t>
            </w:r>
          </w:p>
        </w:tc>
        <w:tc>
          <w:tcPr>
            <w:tcW w:w="2160" w:type="dxa"/>
            <w:shd w:val="clear" w:color="auto" w:fill="auto"/>
          </w:tcPr>
          <w:p w14:paraId="44DB5BD7" w14:textId="77777777" w:rsidR="00694318" w:rsidRPr="00694318" w:rsidRDefault="00694318" w:rsidP="00694318">
            <w:pPr>
              <w:tabs>
                <w:tab w:val="left" w:pos="2175"/>
              </w:tabs>
              <w:jc w:val="center"/>
              <w:rPr>
                <w:rFonts w:cs="Arial"/>
                <w:b/>
                <w:sz w:val="24"/>
                <w:szCs w:val="24"/>
              </w:rPr>
            </w:pPr>
            <w:r w:rsidRPr="00694318">
              <w:rPr>
                <w:rFonts w:cs="Arial"/>
                <w:b/>
                <w:sz w:val="24"/>
                <w:szCs w:val="24"/>
              </w:rPr>
              <w:t xml:space="preserve"> Atbalsta saņēmējs (individuālie sportisti/sporta spēļu komandas)</w:t>
            </w:r>
          </w:p>
        </w:tc>
      </w:tr>
      <w:tr w:rsidR="00694318" w:rsidRPr="00694318" w14:paraId="7ECE01C9" w14:textId="77777777" w:rsidTr="00694318">
        <w:tc>
          <w:tcPr>
            <w:tcW w:w="556" w:type="dxa"/>
            <w:shd w:val="clear" w:color="auto" w:fill="auto"/>
          </w:tcPr>
          <w:p w14:paraId="10189144" w14:textId="77777777" w:rsidR="00694318" w:rsidRPr="00694318" w:rsidRDefault="00694318" w:rsidP="00694318">
            <w:pPr>
              <w:tabs>
                <w:tab w:val="left" w:pos="2175"/>
              </w:tabs>
              <w:jc w:val="both"/>
              <w:rPr>
                <w:rFonts w:cs="Arial"/>
                <w:sz w:val="24"/>
                <w:szCs w:val="24"/>
              </w:rPr>
            </w:pPr>
          </w:p>
        </w:tc>
        <w:tc>
          <w:tcPr>
            <w:tcW w:w="1259" w:type="dxa"/>
            <w:shd w:val="clear" w:color="auto" w:fill="auto"/>
          </w:tcPr>
          <w:p w14:paraId="19899048" w14:textId="77777777" w:rsidR="00694318" w:rsidRPr="00694318" w:rsidRDefault="00694318" w:rsidP="00694318">
            <w:pPr>
              <w:tabs>
                <w:tab w:val="left" w:pos="2175"/>
              </w:tabs>
              <w:jc w:val="both"/>
              <w:rPr>
                <w:rFonts w:cs="Arial"/>
                <w:sz w:val="24"/>
                <w:szCs w:val="24"/>
              </w:rPr>
            </w:pPr>
          </w:p>
        </w:tc>
        <w:tc>
          <w:tcPr>
            <w:tcW w:w="3045" w:type="dxa"/>
            <w:shd w:val="clear" w:color="auto" w:fill="auto"/>
          </w:tcPr>
          <w:p w14:paraId="4D70E4EF" w14:textId="77777777" w:rsidR="00694318" w:rsidRPr="00694318" w:rsidRDefault="00694318" w:rsidP="00694318">
            <w:pPr>
              <w:tabs>
                <w:tab w:val="left" w:pos="2175"/>
              </w:tabs>
              <w:jc w:val="both"/>
              <w:rPr>
                <w:rFonts w:cs="Arial"/>
                <w:sz w:val="24"/>
                <w:szCs w:val="24"/>
              </w:rPr>
            </w:pPr>
          </w:p>
        </w:tc>
        <w:tc>
          <w:tcPr>
            <w:tcW w:w="1080" w:type="dxa"/>
            <w:shd w:val="clear" w:color="auto" w:fill="auto"/>
          </w:tcPr>
          <w:p w14:paraId="7F0B894D" w14:textId="77777777" w:rsidR="00694318" w:rsidRPr="00694318" w:rsidRDefault="00694318" w:rsidP="00694318">
            <w:pPr>
              <w:tabs>
                <w:tab w:val="left" w:pos="2175"/>
              </w:tabs>
              <w:jc w:val="both"/>
              <w:rPr>
                <w:rFonts w:cs="Arial"/>
                <w:sz w:val="24"/>
                <w:szCs w:val="24"/>
              </w:rPr>
            </w:pPr>
          </w:p>
        </w:tc>
        <w:tc>
          <w:tcPr>
            <w:tcW w:w="1980" w:type="dxa"/>
            <w:shd w:val="clear" w:color="auto" w:fill="auto"/>
          </w:tcPr>
          <w:p w14:paraId="789F3F10" w14:textId="77777777" w:rsidR="00694318" w:rsidRPr="00694318" w:rsidRDefault="00694318" w:rsidP="00694318">
            <w:pPr>
              <w:tabs>
                <w:tab w:val="left" w:pos="2175"/>
              </w:tabs>
              <w:jc w:val="both"/>
              <w:rPr>
                <w:rFonts w:cs="Arial"/>
                <w:sz w:val="24"/>
                <w:szCs w:val="24"/>
              </w:rPr>
            </w:pPr>
          </w:p>
        </w:tc>
        <w:tc>
          <w:tcPr>
            <w:tcW w:w="2160" w:type="dxa"/>
            <w:shd w:val="clear" w:color="auto" w:fill="auto"/>
          </w:tcPr>
          <w:p w14:paraId="10433ED4" w14:textId="77777777" w:rsidR="00694318" w:rsidRPr="00694318" w:rsidRDefault="00694318" w:rsidP="00694318">
            <w:pPr>
              <w:tabs>
                <w:tab w:val="left" w:pos="2175"/>
              </w:tabs>
              <w:jc w:val="both"/>
              <w:rPr>
                <w:rFonts w:cs="Arial"/>
                <w:sz w:val="24"/>
                <w:szCs w:val="24"/>
              </w:rPr>
            </w:pPr>
          </w:p>
        </w:tc>
      </w:tr>
      <w:tr w:rsidR="00694318" w:rsidRPr="00694318" w14:paraId="25239810" w14:textId="77777777" w:rsidTr="00694318">
        <w:tc>
          <w:tcPr>
            <w:tcW w:w="556" w:type="dxa"/>
            <w:shd w:val="clear" w:color="auto" w:fill="auto"/>
          </w:tcPr>
          <w:p w14:paraId="402773C1" w14:textId="77777777" w:rsidR="00694318" w:rsidRPr="00694318" w:rsidRDefault="00694318" w:rsidP="00694318">
            <w:pPr>
              <w:tabs>
                <w:tab w:val="left" w:pos="2175"/>
              </w:tabs>
              <w:jc w:val="both"/>
              <w:rPr>
                <w:rFonts w:cs="Arial"/>
                <w:sz w:val="24"/>
                <w:szCs w:val="24"/>
              </w:rPr>
            </w:pPr>
          </w:p>
        </w:tc>
        <w:tc>
          <w:tcPr>
            <w:tcW w:w="1259" w:type="dxa"/>
            <w:shd w:val="clear" w:color="auto" w:fill="auto"/>
          </w:tcPr>
          <w:p w14:paraId="44909725" w14:textId="77777777" w:rsidR="00694318" w:rsidRPr="00694318" w:rsidRDefault="00694318" w:rsidP="00694318">
            <w:pPr>
              <w:tabs>
                <w:tab w:val="left" w:pos="2175"/>
              </w:tabs>
              <w:jc w:val="both"/>
              <w:rPr>
                <w:rFonts w:cs="Arial"/>
                <w:sz w:val="24"/>
                <w:szCs w:val="24"/>
              </w:rPr>
            </w:pPr>
          </w:p>
        </w:tc>
        <w:tc>
          <w:tcPr>
            <w:tcW w:w="3045" w:type="dxa"/>
            <w:shd w:val="clear" w:color="auto" w:fill="auto"/>
          </w:tcPr>
          <w:p w14:paraId="7A032CB9" w14:textId="77777777" w:rsidR="00694318" w:rsidRPr="00694318" w:rsidRDefault="00694318" w:rsidP="00694318">
            <w:pPr>
              <w:tabs>
                <w:tab w:val="left" w:pos="2175"/>
              </w:tabs>
              <w:jc w:val="both"/>
              <w:rPr>
                <w:rFonts w:cs="Arial"/>
                <w:sz w:val="24"/>
                <w:szCs w:val="24"/>
              </w:rPr>
            </w:pPr>
          </w:p>
        </w:tc>
        <w:tc>
          <w:tcPr>
            <w:tcW w:w="1080" w:type="dxa"/>
            <w:shd w:val="clear" w:color="auto" w:fill="auto"/>
          </w:tcPr>
          <w:p w14:paraId="66D79D95" w14:textId="77777777" w:rsidR="00694318" w:rsidRPr="00694318" w:rsidRDefault="00694318" w:rsidP="00694318">
            <w:pPr>
              <w:tabs>
                <w:tab w:val="left" w:pos="2175"/>
              </w:tabs>
              <w:jc w:val="both"/>
              <w:rPr>
                <w:rFonts w:cs="Arial"/>
                <w:sz w:val="24"/>
                <w:szCs w:val="24"/>
              </w:rPr>
            </w:pPr>
          </w:p>
        </w:tc>
        <w:tc>
          <w:tcPr>
            <w:tcW w:w="1980" w:type="dxa"/>
            <w:shd w:val="clear" w:color="auto" w:fill="auto"/>
          </w:tcPr>
          <w:p w14:paraId="78C53804" w14:textId="77777777" w:rsidR="00694318" w:rsidRPr="00694318" w:rsidRDefault="00694318" w:rsidP="00694318">
            <w:pPr>
              <w:tabs>
                <w:tab w:val="left" w:pos="2175"/>
              </w:tabs>
              <w:jc w:val="both"/>
              <w:rPr>
                <w:rFonts w:cs="Arial"/>
                <w:sz w:val="24"/>
                <w:szCs w:val="24"/>
              </w:rPr>
            </w:pPr>
          </w:p>
        </w:tc>
        <w:tc>
          <w:tcPr>
            <w:tcW w:w="2160" w:type="dxa"/>
            <w:shd w:val="clear" w:color="auto" w:fill="auto"/>
          </w:tcPr>
          <w:p w14:paraId="4102D7F5" w14:textId="77777777" w:rsidR="00694318" w:rsidRPr="00694318" w:rsidRDefault="00694318" w:rsidP="00694318">
            <w:pPr>
              <w:tabs>
                <w:tab w:val="left" w:pos="2175"/>
              </w:tabs>
              <w:jc w:val="both"/>
              <w:rPr>
                <w:rFonts w:cs="Arial"/>
                <w:sz w:val="24"/>
                <w:szCs w:val="24"/>
              </w:rPr>
            </w:pPr>
          </w:p>
        </w:tc>
      </w:tr>
      <w:tr w:rsidR="00694318" w:rsidRPr="00694318" w14:paraId="03BA9A81" w14:textId="77777777" w:rsidTr="00694318">
        <w:tc>
          <w:tcPr>
            <w:tcW w:w="556" w:type="dxa"/>
            <w:shd w:val="clear" w:color="auto" w:fill="auto"/>
          </w:tcPr>
          <w:p w14:paraId="618D7148" w14:textId="77777777" w:rsidR="00694318" w:rsidRPr="00694318" w:rsidRDefault="00694318" w:rsidP="00694318">
            <w:pPr>
              <w:tabs>
                <w:tab w:val="left" w:pos="2175"/>
              </w:tabs>
              <w:jc w:val="both"/>
              <w:rPr>
                <w:rFonts w:cs="Arial"/>
                <w:color w:val="FF0000"/>
                <w:sz w:val="24"/>
                <w:szCs w:val="24"/>
              </w:rPr>
            </w:pPr>
          </w:p>
        </w:tc>
        <w:tc>
          <w:tcPr>
            <w:tcW w:w="1259" w:type="dxa"/>
            <w:shd w:val="clear" w:color="auto" w:fill="auto"/>
          </w:tcPr>
          <w:p w14:paraId="0A3FBE56" w14:textId="77777777" w:rsidR="00694318" w:rsidRPr="00694318" w:rsidRDefault="00694318" w:rsidP="00694318">
            <w:pPr>
              <w:tabs>
                <w:tab w:val="left" w:pos="2175"/>
              </w:tabs>
              <w:jc w:val="both"/>
              <w:rPr>
                <w:rFonts w:cs="Arial"/>
                <w:color w:val="FF0000"/>
                <w:sz w:val="24"/>
                <w:szCs w:val="24"/>
              </w:rPr>
            </w:pPr>
          </w:p>
        </w:tc>
        <w:tc>
          <w:tcPr>
            <w:tcW w:w="3045" w:type="dxa"/>
            <w:shd w:val="clear" w:color="auto" w:fill="auto"/>
          </w:tcPr>
          <w:p w14:paraId="4A75A14A" w14:textId="77777777" w:rsidR="00694318" w:rsidRPr="00694318" w:rsidRDefault="00694318" w:rsidP="00694318">
            <w:pPr>
              <w:tabs>
                <w:tab w:val="left" w:pos="2175"/>
              </w:tabs>
              <w:jc w:val="both"/>
              <w:rPr>
                <w:rFonts w:cs="Arial"/>
                <w:color w:val="FF0000"/>
                <w:sz w:val="24"/>
                <w:szCs w:val="24"/>
              </w:rPr>
            </w:pPr>
          </w:p>
        </w:tc>
        <w:tc>
          <w:tcPr>
            <w:tcW w:w="1080" w:type="dxa"/>
            <w:shd w:val="clear" w:color="auto" w:fill="auto"/>
          </w:tcPr>
          <w:p w14:paraId="1DB968A1" w14:textId="77777777" w:rsidR="00694318" w:rsidRPr="00694318" w:rsidRDefault="00694318" w:rsidP="00694318">
            <w:pPr>
              <w:tabs>
                <w:tab w:val="left" w:pos="2175"/>
              </w:tabs>
              <w:jc w:val="both"/>
              <w:rPr>
                <w:rFonts w:cs="Arial"/>
                <w:color w:val="FF0000"/>
                <w:sz w:val="24"/>
                <w:szCs w:val="24"/>
              </w:rPr>
            </w:pPr>
          </w:p>
        </w:tc>
        <w:tc>
          <w:tcPr>
            <w:tcW w:w="1980" w:type="dxa"/>
            <w:shd w:val="clear" w:color="auto" w:fill="auto"/>
          </w:tcPr>
          <w:p w14:paraId="6CEFACAC" w14:textId="77777777" w:rsidR="00694318" w:rsidRPr="00694318" w:rsidRDefault="00694318" w:rsidP="00694318">
            <w:pPr>
              <w:tabs>
                <w:tab w:val="left" w:pos="2175"/>
              </w:tabs>
              <w:jc w:val="both"/>
              <w:rPr>
                <w:rFonts w:cs="Arial"/>
                <w:color w:val="FF0000"/>
                <w:sz w:val="24"/>
                <w:szCs w:val="24"/>
              </w:rPr>
            </w:pPr>
          </w:p>
        </w:tc>
        <w:tc>
          <w:tcPr>
            <w:tcW w:w="2160" w:type="dxa"/>
            <w:shd w:val="clear" w:color="auto" w:fill="auto"/>
          </w:tcPr>
          <w:p w14:paraId="41C02790" w14:textId="77777777" w:rsidR="00694318" w:rsidRPr="00694318" w:rsidRDefault="00694318" w:rsidP="00694318">
            <w:pPr>
              <w:tabs>
                <w:tab w:val="left" w:pos="2175"/>
              </w:tabs>
              <w:jc w:val="both"/>
              <w:rPr>
                <w:rFonts w:cs="Arial"/>
                <w:color w:val="FF0000"/>
                <w:sz w:val="24"/>
                <w:szCs w:val="24"/>
              </w:rPr>
            </w:pPr>
          </w:p>
        </w:tc>
      </w:tr>
      <w:tr w:rsidR="00694318" w:rsidRPr="00694318" w14:paraId="4562591D" w14:textId="77777777" w:rsidTr="00694318">
        <w:tc>
          <w:tcPr>
            <w:tcW w:w="556" w:type="dxa"/>
            <w:shd w:val="clear" w:color="auto" w:fill="auto"/>
          </w:tcPr>
          <w:p w14:paraId="28C5FC84" w14:textId="77777777" w:rsidR="00694318" w:rsidRPr="00694318" w:rsidRDefault="00694318" w:rsidP="00694318">
            <w:pPr>
              <w:tabs>
                <w:tab w:val="left" w:pos="2175"/>
              </w:tabs>
              <w:jc w:val="both"/>
              <w:rPr>
                <w:rFonts w:cs="Arial"/>
                <w:color w:val="FF0000"/>
                <w:sz w:val="24"/>
                <w:szCs w:val="24"/>
              </w:rPr>
            </w:pPr>
          </w:p>
        </w:tc>
        <w:tc>
          <w:tcPr>
            <w:tcW w:w="1259" w:type="dxa"/>
            <w:shd w:val="clear" w:color="auto" w:fill="auto"/>
          </w:tcPr>
          <w:p w14:paraId="4E750987" w14:textId="77777777" w:rsidR="00694318" w:rsidRPr="00694318" w:rsidRDefault="00694318" w:rsidP="00694318">
            <w:pPr>
              <w:tabs>
                <w:tab w:val="left" w:pos="2175"/>
              </w:tabs>
              <w:jc w:val="both"/>
              <w:rPr>
                <w:rFonts w:cs="Arial"/>
                <w:color w:val="FF0000"/>
                <w:sz w:val="24"/>
                <w:szCs w:val="24"/>
              </w:rPr>
            </w:pPr>
          </w:p>
        </w:tc>
        <w:tc>
          <w:tcPr>
            <w:tcW w:w="3045" w:type="dxa"/>
            <w:shd w:val="clear" w:color="auto" w:fill="auto"/>
          </w:tcPr>
          <w:p w14:paraId="7AFB5502" w14:textId="77777777" w:rsidR="00694318" w:rsidRPr="00694318" w:rsidRDefault="00694318" w:rsidP="00694318">
            <w:pPr>
              <w:tabs>
                <w:tab w:val="left" w:pos="2175"/>
              </w:tabs>
              <w:jc w:val="both"/>
              <w:rPr>
                <w:rFonts w:cs="Arial"/>
                <w:color w:val="FF0000"/>
                <w:sz w:val="24"/>
                <w:szCs w:val="24"/>
              </w:rPr>
            </w:pPr>
          </w:p>
        </w:tc>
        <w:tc>
          <w:tcPr>
            <w:tcW w:w="1080" w:type="dxa"/>
            <w:shd w:val="clear" w:color="auto" w:fill="auto"/>
          </w:tcPr>
          <w:p w14:paraId="16F92D2F" w14:textId="77777777" w:rsidR="00694318" w:rsidRPr="00694318" w:rsidRDefault="00694318" w:rsidP="00694318">
            <w:pPr>
              <w:tabs>
                <w:tab w:val="left" w:pos="2175"/>
              </w:tabs>
              <w:jc w:val="both"/>
              <w:rPr>
                <w:rFonts w:cs="Arial"/>
                <w:color w:val="FF0000"/>
                <w:sz w:val="24"/>
                <w:szCs w:val="24"/>
              </w:rPr>
            </w:pPr>
          </w:p>
        </w:tc>
        <w:tc>
          <w:tcPr>
            <w:tcW w:w="1980" w:type="dxa"/>
            <w:shd w:val="clear" w:color="auto" w:fill="auto"/>
          </w:tcPr>
          <w:p w14:paraId="70471680" w14:textId="77777777" w:rsidR="00694318" w:rsidRPr="00694318" w:rsidRDefault="00694318" w:rsidP="00694318">
            <w:pPr>
              <w:tabs>
                <w:tab w:val="left" w:pos="2175"/>
              </w:tabs>
              <w:jc w:val="both"/>
              <w:rPr>
                <w:rFonts w:cs="Arial"/>
                <w:color w:val="FF0000"/>
                <w:sz w:val="24"/>
                <w:szCs w:val="24"/>
              </w:rPr>
            </w:pPr>
          </w:p>
        </w:tc>
        <w:tc>
          <w:tcPr>
            <w:tcW w:w="2160" w:type="dxa"/>
            <w:shd w:val="clear" w:color="auto" w:fill="auto"/>
          </w:tcPr>
          <w:p w14:paraId="72370FB4" w14:textId="77777777" w:rsidR="00694318" w:rsidRPr="00694318" w:rsidRDefault="00694318" w:rsidP="00694318">
            <w:pPr>
              <w:tabs>
                <w:tab w:val="left" w:pos="2175"/>
              </w:tabs>
              <w:jc w:val="both"/>
              <w:rPr>
                <w:rFonts w:cs="Arial"/>
                <w:color w:val="FF0000"/>
                <w:sz w:val="24"/>
                <w:szCs w:val="24"/>
              </w:rPr>
            </w:pPr>
          </w:p>
        </w:tc>
      </w:tr>
    </w:tbl>
    <w:p w14:paraId="69017697" w14:textId="77777777" w:rsidR="00694318" w:rsidRPr="00694318" w:rsidRDefault="00694318" w:rsidP="00694318">
      <w:pPr>
        <w:ind w:left="-426"/>
        <w:jc w:val="both"/>
        <w:rPr>
          <w:rFonts w:cs="Arial"/>
          <w:color w:val="FF0000"/>
          <w:sz w:val="24"/>
          <w:szCs w:val="24"/>
        </w:rPr>
      </w:pPr>
      <w:r w:rsidRPr="00694318">
        <w:rPr>
          <w:rFonts w:cs="Arial"/>
          <w:sz w:val="24"/>
          <w:szCs w:val="24"/>
        </w:rPr>
        <w:t>Pielikumā (kopijas):</w:t>
      </w:r>
    </w:p>
    <w:p w14:paraId="782F5C83" w14:textId="77777777" w:rsidR="00694318" w:rsidRPr="00694318" w:rsidRDefault="00694318" w:rsidP="00694318">
      <w:pPr>
        <w:ind w:left="-540"/>
        <w:jc w:val="both"/>
        <w:rPr>
          <w:rFonts w:cs="Arial"/>
          <w:sz w:val="24"/>
          <w:szCs w:val="24"/>
        </w:rPr>
      </w:pPr>
      <w:r w:rsidRPr="00694318">
        <w:rPr>
          <w:rFonts w:cs="Arial"/>
          <w:sz w:val="24"/>
          <w:szCs w:val="24"/>
        </w:rPr>
        <w:t>1. ________________________________________</w:t>
      </w:r>
    </w:p>
    <w:p w14:paraId="4BFD0FBD" w14:textId="77777777" w:rsidR="00694318" w:rsidRPr="00694318" w:rsidRDefault="00694318" w:rsidP="00694318">
      <w:pPr>
        <w:ind w:left="-540"/>
        <w:jc w:val="both"/>
        <w:rPr>
          <w:rFonts w:cs="Arial"/>
          <w:sz w:val="24"/>
          <w:szCs w:val="24"/>
        </w:rPr>
      </w:pPr>
      <w:r w:rsidRPr="00694318">
        <w:rPr>
          <w:rFonts w:cs="Arial"/>
          <w:sz w:val="24"/>
          <w:szCs w:val="24"/>
        </w:rPr>
        <w:t>2. ________________________________________</w:t>
      </w:r>
    </w:p>
    <w:p w14:paraId="4651B321" w14:textId="77777777" w:rsidR="00694318" w:rsidRPr="00694318" w:rsidRDefault="00694318" w:rsidP="00694318">
      <w:pPr>
        <w:ind w:left="-540"/>
        <w:rPr>
          <w:rFonts w:cs="Arial"/>
          <w:sz w:val="24"/>
          <w:szCs w:val="24"/>
        </w:rPr>
      </w:pPr>
      <w:r w:rsidRPr="00694318">
        <w:rPr>
          <w:rFonts w:cs="Arial"/>
          <w:sz w:val="24"/>
          <w:szCs w:val="24"/>
        </w:rPr>
        <w:t>Atskaiti sagatavoja:</w:t>
      </w:r>
    </w:p>
    <w:p w14:paraId="4751E14A" w14:textId="77777777" w:rsidR="00694318" w:rsidRPr="00694318" w:rsidRDefault="00694318" w:rsidP="00694318">
      <w:pPr>
        <w:ind w:left="-540"/>
        <w:rPr>
          <w:rFonts w:cs="Arial"/>
          <w:sz w:val="24"/>
          <w:szCs w:val="24"/>
        </w:rPr>
      </w:pPr>
      <w:r w:rsidRPr="00694318">
        <w:rPr>
          <w:rFonts w:cs="Arial"/>
          <w:sz w:val="24"/>
          <w:szCs w:val="24"/>
        </w:rPr>
        <w:t>____________________________________________________________________________</w:t>
      </w:r>
      <w:r w:rsidRPr="00694318">
        <w:rPr>
          <w:rFonts w:cs="Arial"/>
          <w:sz w:val="24"/>
          <w:szCs w:val="24"/>
        </w:rPr>
        <w:tab/>
        <w:t xml:space="preserve"> </w:t>
      </w:r>
      <w:r w:rsidRPr="00694318">
        <w:rPr>
          <w:rFonts w:cs="Arial"/>
          <w:sz w:val="24"/>
          <w:szCs w:val="24"/>
        </w:rPr>
        <w:tab/>
      </w:r>
      <w:r w:rsidRPr="00694318">
        <w:rPr>
          <w:rFonts w:cs="Arial"/>
          <w:sz w:val="24"/>
          <w:szCs w:val="24"/>
        </w:rPr>
        <w:tab/>
      </w:r>
      <w:r w:rsidRPr="00694318">
        <w:rPr>
          <w:rFonts w:cs="Arial"/>
          <w:sz w:val="24"/>
          <w:szCs w:val="24"/>
        </w:rPr>
        <w:tab/>
        <w:t>(amata nosaukums, paraksts, paraksta atšifrējums, datums)</w:t>
      </w:r>
    </w:p>
    <w:p w14:paraId="2B3CA7BB" w14:textId="77777777" w:rsidR="00694318" w:rsidRPr="00694318" w:rsidRDefault="00694318" w:rsidP="00694318">
      <w:pPr>
        <w:ind w:left="-540"/>
        <w:rPr>
          <w:rFonts w:cs="Arial"/>
          <w:sz w:val="24"/>
          <w:szCs w:val="24"/>
        </w:rPr>
      </w:pPr>
      <w:r w:rsidRPr="00694318">
        <w:rPr>
          <w:rFonts w:cs="Arial"/>
          <w:sz w:val="24"/>
          <w:szCs w:val="24"/>
        </w:rPr>
        <w:t>Atskaiti apstiprina:</w:t>
      </w:r>
    </w:p>
    <w:p w14:paraId="50FB6E39" w14:textId="77777777" w:rsidR="00694318" w:rsidRPr="00694318" w:rsidRDefault="00694318" w:rsidP="00694318">
      <w:pPr>
        <w:ind w:left="-540"/>
        <w:rPr>
          <w:rFonts w:cs="Arial"/>
          <w:sz w:val="24"/>
          <w:szCs w:val="24"/>
        </w:rPr>
      </w:pPr>
      <w:r w:rsidRPr="00694318">
        <w:rPr>
          <w:rFonts w:cs="Arial"/>
          <w:sz w:val="24"/>
          <w:szCs w:val="24"/>
        </w:rPr>
        <w:t>_____________________________________________________________________________</w:t>
      </w:r>
    </w:p>
    <w:p w14:paraId="58C070E0" w14:textId="77777777" w:rsidR="00694318" w:rsidRPr="00694318" w:rsidRDefault="00694318" w:rsidP="00694318">
      <w:pPr>
        <w:ind w:left="-540"/>
        <w:jc w:val="center"/>
        <w:rPr>
          <w:rFonts w:cs="Arial"/>
          <w:sz w:val="24"/>
          <w:szCs w:val="24"/>
        </w:rPr>
      </w:pPr>
      <w:r w:rsidRPr="00694318">
        <w:rPr>
          <w:rFonts w:cs="Arial"/>
          <w:sz w:val="24"/>
          <w:szCs w:val="24"/>
        </w:rPr>
        <w:t>(amata nosaukums, paraksts, paraksta atšifrējums, datums)</w:t>
      </w:r>
    </w:p>
    <w:p w14:paraId="69B717FD" w14:textId="77777777" w:rsidR="00694318" w:rsidRPr="00694318" w:rsidRDefault="00694318" w:rsidP="00694318">
      <w:pPr>
        <w:ind w:left="-540"/>
        <w:jc w:val="both"/>
        <w:rPr>
          <w:rFonts w:cs="Arial"/>
          <w:sz w:val="24"/>
          <w:szCs w:val="24"/>
        </w:rPr>
      </w:pPr>
      <w:r w:rsidRPr="00694318">
        <w:rPr>
          <w:rFonts w:cs="Arial"/>
          <w:sz w:val="24"/>
          <w:szCs w:val="24"/>
        </w:rPr>
        <w:t>Apstiprinu, ka no Pašvaldības saņemtais finansiālais atbalsts izlietots tikai paredzētajiem mērķiem, atbilstoši tāmei un šai atskaitei.</w:t>
      </w:r>
    </w:p>
    <w:p w14:paraId="30204437" w14:textId="77777777" w:rsidR="00694318" w:rsidRPr="00694318" w:rsidRDefault="00694318" w:rsidP="00694318">
      <w:pPr>
        <w:ind w:left="-540"/>
        <w:rPr>
          <w:rFonts w:cs="Arial"/>
          <w:sz w:val="24"/>
          <w:szCs w:val="24"/>
        </w:rPr>
      </w:pPr>
      <w:r w:rsidRPr="00694318">
        <w:rPr>
          <w:rFonts w:cs="Arial"/>
          <w:sz w:val="24"/>
          <w:szCs w:val="24"/>
        </w:rPr>
        <w:t>______________________________________________________________________________</w:t>
      </w:r>
    </w:p>
    <w:bookmarkEnd w:id="27"/>
    <w:p w14:paraId="60E5BCC2" w14:textId="77777777" w:rsidR="00694318" w:rsidRPr="00694318" w:rsidRDefault="00694318" w:rsidP="00694318">
      <w:pPr>
        <w:ind w:left="-540"/>
        <w:jc w:val="center"/>
        <w:rPr>
          <w:rFonts w:cs="Arial"/>
          <w:color w:val="FF0000"/>
          <w:sz w:val="24"/>
          <w:szCs w:val="24"/>
        </w:rPr>
      </w:pPr>
      <w:r w:rsidRPr="00694318">
        <w:rPr>
          <w:rFonts w:cs="Arial"/>
          <w:sz w:val="24"/>
          <w:szCs w:val="24"/>
        </w:rPr>
        <w:t>(amata nosaukums, paraksts, paraksta atšifrējums, datums)</w:t>
      </w:r>
    </w:p>
    <w:p w14:paraId="688742F4" w14:textId="77777777" w:rsidR="00694318" w:rsidRPr="00694318" w:rsidRDefault="00694318" w:rsidP="00694318">
      <w:pPr>
        <w:jc w:val="center"/>
        <w:rPr>
          <w:rFonts w:eastAsia="Calibri"/>
          <w:b/>
          <w:sz w:val="24"/>
          <w:szCs w:val="24"/>
        </w:rPr>
      </w:pPr>
    </w:p>
    <w:p w14:paraId="7983E0B6" w14:textId="3D3E8DBE" w:rsidR="002461FB" w:rsidRDefault="002461FB">
      <w:pPr>
        <w:rPr>
          <w:rFonts w:eastAsiaTheme="minorHAnsi"/>
        </w:rPr>
      </w:pPr>
      <w:r>
        <w:rPr>
          <w:rFonts w:eastAsiaTheme="minorHAnsi"/>
        </w:rPr>
        <w:br w:type="page"/>
      </w:r>
    </w:p>
    <w:tbl>
      <w:tblPr>
        <w:tblStyle w:val="Reatabula6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461FB" w:rsidRPr="002461FB" w14:paraId="6CECABD7" w14:textId="77777777" w:rsidTr="002F3DA0">
        <w:tc>
          <w:tcPr>
            <w:tcW w:w="9458" w:type="dxa"/>
          </w:tcPr>
          <w:p w14:paraId="4154CA96" w14:textId="77777777" w:rsidR="002461FB" w:rsidRPr="002461FB" w:rsidRDefault="002461FB" w:rsidP="002461FB">
            <w:pPr>
              <w:jc w:val="center"/>
            </w:pPr>
            <w:bookmarkStart w:id="37" w:name="_Hlk50717405"/>
            <w:r w:rsidRPr="002461FB">
              <w:rPr>
                <w:noProof/>
              </w:rPr>
              <w:lastRenderedPageBreak/>
              <w:drawing>
                <wp:inline distT="0" distB="0" distL="0" distR="0" wp14:anchorId="3034F98A" wp14:editId="7B55E571">
                  <wp:extent cx="619125" cy="685800"/>
                  <wp:effectExtent l="0" t="0" r="9525" b="0"/>
                  <wp:docPr id="390" name="Attēls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461FB" w:rsidRPr="002461FB" w14:paraId="43AA8004" w14:textId="77777777" w:rsidTr="002F3DA0">
        <w:tc>
          <w:tcPr>
            <w:tcW w:w="9458" w:type="dxa"/>
          </w:tcPr>
          <w:p w14:paraId="4E894A1F" w14:textId="77777777" w:rsidR="002461FB" w:rsidRPr="002461FB" w:rsidRDefault="002461FB" w:rsidP="002461FB">
            <w:pPr>
              <w:jc w:val="center"/>
              <w:rPr>
                <w:b/>
                <w:bCs/>
                <w:sz w:val="28"/>
                <w:szCs w:val="28"/>
              </w:rPr>
            </w:pPr>
            <w:r w:rsidRPr="002461FB">
              <w:rPr>
                <w:b/>
                <w:bCs/>
                <w:sz w:val="28"/>
                <w:szCs w:val="28"/>
              </w:rPr>
              <w:t>GULBENES NOVADA PAŠVALDĪBA</w:t>
            </w:r>
          </w:p>
          <w:p w14:paraId="03ED5A36" w14:textId="77777777" w:rsidR="002461FB" w:rsidRPr="002461FB" w:rsidRDefault="002461FB" w:rsidP="002461FB">
            <w:pPr>
              <w:jc w:val="center"/>
            </w:pPr>
          </w:p>
        </w:tc>
      </w:tr>
      <w:tr w:rsidR="002461FB" w:rsidRPr="002461FB" w14:paraId="6EAD9E73" w14:textId="77777777" w:rsidTr="002F3DA0">
        <w:tc>
          <w:tcPr>
            <w:tcW w:w="9458" w:type="dxa"/>
          </w:tcPr>
          <w:p w14:paraId="7EFDEE58" w14:textId="77777777" w:rsidR="002461FB" w:rsidRPr="002461FB" w:rsidRDefault="002461FB" w:rsidP="002461FB">
            <w:pPr>
              <w:jc w:val="center"/>
            </w:pPr>
            <w:r w:rsidRPr="002461FB">
              <w:rPr>
                <w:sz w:val="24"/>
                <w:szCs w:val="24"/>
              </w:rPr>
              <w:t>Reģ.Nr.90009116327</w:t>
            </w:r>
          </w:p>
        </w:tc>
      </w:tr>
      <w:tr w:rsidR="002461FB" w:rsidRPr="002461FB" w14:paraId="6859E6C1" w14:textId="77777777" w:rsidTr="002F3DA0">
        <w:tc>
          <w:tcPr>
            <w:tcW w:w="9458" w:type="dxa"/>
          </w:tcPr>
          <w:p w14:paraId="15A4A4FB" w14:textId="77777777" w:rsidR="002461FB" w:rsidRPr="002461FB" w:rsidRDefault="002461FB" w:rsidP="002461FB">
            <w:pPr>
              <w:jc w:val="center"/>
            </w:pPr>
            <w:r w:rsidRPr="002461FB">
              <w:rPr>
                <w:sz w:val="24"/>
                <w:szCs w:val="24"/>
              </w:rPr>
              <w:t>Ābeļu iela 2, Gulbene, Gulbenes nov., LV-4401</w:t>
            </w:r>
          </w:p>
        </w:tc>
      </w:tr>
      <w:tr w:rsidR="002461FB" w:rsidRPr="002461FB" w14:paraId="19046F82" w14:textId="77777777" w:rsidTr="002F3DA0">
        <w:tc>
          <w:tcPr>
            <w:tcW w:w="9458" w:type="dxa"/>
          </w:tcPr>
          <w:p w14:paraId="5BF67572" w14:textId="77777777" w:rsidR="002461FB" w:rsidRPr="002461FB" w:rsidRDefault="002461FB" w:rsidP="002461FB">
            <w:pPr>
              <w:jc w:val="center"/>
            </w:pPr>
            <w:r w:rsidRPr="002461FB">
              <w:rPr>
                <w:sz w:val="24"/>
                <w:szCs w:val="24"/>
              </w:rPr>
              <w:t>Tālrunis 64497710, mob.26595362, e-pasts; dome@gulbene.lv, www.gulbene.lv</w:t>
            </w:r>
          </w:p>
        </w:tc>
      </w:tr>
    </w:tbl>
    <w:p w14:paraId="5A368094" w14:textId="77777777" w:rsidR="002461FB" w:rsidRPr="002461FB" w:rsidRDefault="002461FB" w:rsidP="002461FB">
      <w:pPr>
        <w:spacing w:after="160" w:line="259" w:lineRule="auto"/>
        <w:rPr>
          <w:rFonts w:asciiTheme="minorHAnsi" w:eastAsiaTheme="minorHAnsi" w:hAnsiTheme="minorHAnsi" w:cstheme="minorBidi"/>
          <w:sz w:val="22"/>
          <w:szCs w:val="22"/>
          <w:lang w:eastAsia="en-US"/>
        </w:rPr>
      </w:pPr>
    </w:p>
    <w:p w14:paraId="77EF8A00" w14:textId="77777777" w:rsidR="002461FB" w:rsidRPr="002461FB" w:rsidRDefault="002461FB" w:rsidP="002461FB">
      <w:pPr>
        <w:jc w:val="center"/>
        <w:rPr>
          <w:rFonts w:eastAsiaTheme="minorHAnsi"/>
          <w:b/>
          <w:bCs/>
          <w:sz w:val="24"/>
          <w:szCs w:val="24"/>
          <w:lang w:eastAsia="en-US"/>
        </w:rPr>
      </w:pPr>
      <w:r w:rsidRPr="002461FB">
        <w:rPr>
          <w:rFonts w:eastAsiaTheme="minorHAnsi"/>
          <w:b/>
          <w:bCs/>
          <w:sz w:val="24"/>
          <w:szCs w:val="24"/>
          <w:lang w:eastAsia="en-US"/>
        </w:rPr>
        <w:t>GULBENES NOVADA DOMES LĒMUMS</w:t>
      </w:r>
    </w:p>
    <w:p w14:paraId="3B8E12D8" w14:textId="77777777" w:rsidR="002461FB" w:rsidRPr="002461FB" w:rsidRDefault="002461FB" w:rsidP="002461FB">
      <w:pPr>
        <w:jc w:val="center"/>
        <w:rPr>
          <w:rFonts w:eastAsiaTheme="minorHAnsi"/>
          <w:sz w:val="24"/>
          <w:szCs w:val="24"/>
          <w:lang w:eastAsia="en-US"/>
        </w:rPr>
      </w:pPr>
      <w:r w:rsidRPr="002461FB">
        <w:rPr>
          <w:rFonts w:eastAsiaTheme="minorHAnsi"/>
          <w:sz w:val="24"/>
          <w:szCs w:val="24"/>
          <w:lang w:eastAsia="en-US"/>
        </w:rPr>
        <w:t>Gulbenē</w:t>
      </w:r>
    </w:p>
    <w:p w14:paraId="5475B139" w14:textId="77777777" w:rsidR="002461FB" w:rsidRPr="002461FB" w:rsidRDefault="002461FB" w:rsidP="002461FB">
      <w:pPr>
        <w:jc w:val="center"/>
        <w:rPr>
          <w:rFonts w:eastAsiaTheme="minorHAnsi"/>
          <w:sz w:val="24"/>
          <w:szCs w:val="24"/>
          <w:lang w:eastAsia="en-US"/>
        </w:rPr>
      </w:pPr>
    </w:p>
    <w:tbl>
      <w:tblPr>
        <w:tblStyle w:val="Reatabula6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2461FB" w:rsidRPr="002461FB" w14:paraId="676D50E9" w14:textId="77777777" w:rsidTr="002F3DA0">
        <w:tc>
          <w:tcPr>
            <w:tcW w:w="4729" w:type="dxa"/>
          </w:tcPr>
          <w:bookmarkEnd w:id="37"/>
          <w:p w14:paraId="421CBFDC" w14:textId="77777777" w:rsidR="002461FB" w:rsidRPr="002461FB" w:rsidRDefault="002461FB" w:rsidP="002461FB">
            <w:pPr>
              <w:rPr>
                <w:b/>
                <w:bCs/>
                <w:sz w:val="24"/>
                <w:szCs w:val="24"/>
              </w:rPr>
            </w:pPr>
            <w:r w:rsidRPr="002461FB">
              <w:rPr>
                <w:b/>
                <w:bCs/>
                <w:sz w:val="24"/>
                <w:szCs w:val="24"/>
              </w:rPr>
              <w:t>2020.gada 24.septembrī</w:t>
            </w:r>
          </w:p>
        </w:tc>
        <w:tc>
          <w:tcPr>
            <w:tcW w:w="4729" w:type="dxa"/>
          </w:tcPr>
          <w:p w14:paraId="63F920D4" w14:textId="77777777" w:rsidR="002461FB" w:rsidRPr="002461FB" w:rsidRDefault="002461FB" w:rsidP="002461FB">
            <w:pPr>
              <w:jc w:val="center"/>
              <w:rPr>
                <w:b/>
                <w:bCs/>
                <w:sz w:val="24"/>
                <w:szCs w:val="24"/>
              </w:rPr>
            </w:pPr>
            <w:r w:rsidRPr="002461FB">
              <w:rPr>
                <w:b/>
                <w:bCs/>
                <w:sz w:val="24"/>
                <w:szCs w:val="24"/>
              </w:rPr>
              <w:t>Nr. GND/2020/814</w:t>
            </w:r>
          </w:p>
        </w:tc>
      </w:tr>
      <w:tr w:rsidR="002461FB" w:rsidRPr="002461FB" w14:paraId="13197C6C" w14:textId="77777777" w:rsidTr="002F3DA0">
        <w:tc>
          <w:tcPr>
            <w:tcW w:w="4729" w:type="dxa"/>
          </w:tcPr>
          <w:p w14:paraId="67C5EA10" w14:textId="77777777" w:rsidR="002461FB" w:rsidRPr="002461FB" w:rsidRDefault="002461FB" w:rsidP="002461FB">
            <w:pPr>
              <w:rPr>
                <w:sz w:val="24"/>
                <w:szCs w:val="24"/>
              </w:rPr>
            </w:pPr>
          </w:p>
        </w:tc>
        <w:tc>
          <w:tcPr>
            <w:tcW w:w="4729" w:type="dxa"/>
          </w:tcPr>
          <w:p w14:paraId="2EB14579" w14:textId="77777777" w:rsidR="002461FB" w:rsidRPr="002461FB" w:rsidRDefault="002461FB" w:rsidP="002461FB">
            <w:pPr>
              <w:jc w:val="center"/>
              <w:rPr>
                <w:b/>
                <w:bCs/>
                <w:sz w:val="24"/>
                <w:szCs w:val="24"/>
              </w:rPr>
            </w:pPr>
            <w:r w:rsidRPr="002461FB">
              <w:rPr>
                <w:b/>
                <w:bCs/>
                <w:sz w:val="24"/>
                <w:szCs w:val="24"/>
              </w:rPr>
              <w:t xml:space="preserve">        (protokols Nr.17; 113.p)</w:t>
            </w:r>
          </w:p>
          <w:p w14:paraId="61C30EBE" w14:textId="77777777" w:rsidR="002461FB" w:rsidRPr="002461FB" w:rsidRDefault="002461FB" w:rsidP="002461FB">
            <w:pPr>
              <w:jc w:val="center"/>
              <w:rPr>
                <w:b/>
                <w:bCs/>
                <w:sz w:val="24"/>
                <w:szCs w:val="24"/>
              </w:rPr>
            </w:pPr>
          </w:p>
        </w:tc>
      </w:tr>
    </w:tbl>
    <w:p w14:paraId="53C6F634" w14:textId="77777777" w:rsidR="002461FB" w:rsidRPr="002461FB" w:rsidRDefault="002461FB" w:rsidP="002461FB">
      <w:pPr>
        <w:jc w:val="both"/>
        <w:rPr>
          <w:b/>
          <w:noProof/>
          <w:sz w:val="24"/>
          <w:szCs w:val="24"/>
        </w:rPr>
      </w:pPr>
      <w:r w:rsidRPr="002461FB">
        <w:rPr>
          <w:b/>
          <w:noProof/>
          <w:sz w:val="24"/>
          <w:szCs w:val="24"/>
        </w:rPr>
        <w:t>Par iekšējā normatīvā akta “Par naudas balvu piešķiršanu par augstiem sasniegumiem sportā” apstiprināšanu</w:t>
      </w:r>
    </w:p>
    <w:p w14:paraId="12E000DC" w14:textId="77777777" w:rsidR="002461FB" w:rsidRPr="002461FB" w:rsidRDefault="002461FB" w:rsidP="002461FB">
      <w:pPr>
        <w:jc w:val="both"/>
        <w:rPr>
          <w:b/>
          <w:noProof/>
          <w:sz w:val="24"/>
          <w:szCs w:val="24"/>
        </w:rPr>
      </w:pPr>
    </w:p>
    <w:p w14:paraId="368DB4D7" w14:textId="77777777" w:rsidR="002461FB" w:rsidRPr="002461FB" w:rsidRDefault="002461FB" w:rsidP="002461FB">
      <w:pPr>
        <w:spacing w:line="360" w:lineRule="auto"/>
        <w:ind w:firstLine="567"/>
        <w:jc w:val="both"/>
        <w:rPr>
          <w:bCs/>
          <w:noProof/>
          <w:sz w:val="24"/>
          <w:szCs w:val="24"/>
        </w:rPr>
      </w:pPr>
      <w:r w:rsidRPr="002461FB">
        <w:rPr>
          <w:bCs/>
          <w:noProof/>
          <w:sz w:val="24"/>
          <w:szCs w:val="24"/>
        </w:rPr>
        <w:t>Šobrīd ir spēkā ir Gulbenes novada domes 2018.gada 22.februāra noteikumi Nr.7 “Naudas balvu par izciliem sasniegumiem sportā piešķiršanas kārtība un apmērs”, kuros noteikta kārtība, kādā Gulbenes novada pašvaldība piešķir sportistiem, komandām un viņu treneriem naudas balvas par izciliem sasniegumiem sportā, un naudas balvu apmēru.</w:t>
      </w:r>
    </w:p>
    <w:p w14:paraId="755F696E" w14:textId="77777777" w:rsidR="002461FB" w:rsidRPr="002461FB" w:rsidRDefault="002461FB" w:rsidP="002461FB">
      <w:pPr>
        <w:spacing w:line="360" w:lineRule="auto"/>
        <w:ind w:firstLine="567"/>
        <w:jc w:val="both"/>
        <w:rPr>
          <w:bCs/>
          <w:noProof/>
          <w:sz w:val="24"/>
          <w:szCs w:val="24"/>
        </w:rPr>
      </w:pPr>
      <w:r w:rsidRPr="002461FB">
        <w:rPr>
          <w:bCs/>
          <w:noProof/>
          <w:sz w:val="24"/>
          <w:szCs w:val="24"/>
        </w:rPr>
        <w:t>Gulbenes novada Sporta pārvalde virza izskatīšanai jaunu noteikumu projektu, kas nosaka kārtību, kādā tiek piešķirtas naudas balvas, paredzot, ka šobrīd spēkā esošie noteikumi zaudēs spēku.</w:t>
      </w:r>
    </w:p>
    <w:p w14:paraId="685C8C2E" w14:textId="77777777" w:rsidR="002461FB" w:rsidRPr="002461FB" w:rsidRDefault="002461FB" w:rsidP="002461FB">
      <w:pPr>
        <w:spacing w:line="360" w:lineRule="auto"/>
        <w:ind w:firstLine="567"/>
        <w:jc w:val="both"/>
        <w:rPr>
          <w:color w:val="FF0000"/>
          <w:sz w:val="24"/>
          <w:szCs w:val="24"/>
        </w:rPr>
      </w:pPr>
      <w:r w:rsidRPr="002461FB">
        <w:rPr>
          <w:bCs/>
          <w:noProof/>
          <w:sz w:val="24"/>
          <w:szCs w:val="24"/>
        </w:rPr>
        <w:t xml:space="preserve">Ņemot vērā augstāk minēto un pamatojoties uz </w:t>
      </w:r>
      <w:r w:rsidRPr="002461FB">
        <w:rPr>
          <w:rFonts w:cs="Arial"/>
          <w:sz w:val="24"/>
          <w:szCs w:val="24"/>
        </w:rPr>
        <w:t xml:space="preserve">Valsts pārvaldes iekārtas likuma 72.panta pirmās daļas 2.punktu, kas nosaka, ka Ministru kabinets, Ministru kabineta loceklis, atvasinātas publiskas personas orgāns vai iestādes vadītājs izdod iekšējos normatīvos aktus pats pēc savas iniciatīvas savas kompetences jautājumos, likuma “Par pašvaldībām” 15.panta pirmās daļas 6.punktu, kas nosaka, ka vien no pašvaldības autonomajām funkcijām ir nodrošināt veselības aprūpes pieejamību, kā arī veicināt iedzīvotāju veselīgu dzīvesveidu un sportu, un 41.panta pirmās </w:t>
      </w:r>
      <w:r w:rsidRPr="002461FB">
        <w:rPr>
          <w:sz w:val="24"/>
          <w:szCs w:val="24"/>
        </w:rPr>
        <w:t xml:space="preserve">daļas 2.punktu, kas nosaka, ka pašvaldības dome pieņem iekšējos normatīvos aktus (noteikumi, nolikumi, instrukcijas), atklāti balsojot: </w:t>
      </w:r>
      <w:r w:rsidRPr="002461FB">
        <w:rPr>
          <w:rFonts w:eastAsia="Calibri"/>
          <w:noProof/>
          <w:sz w:val="24"/>
          <w:szCs w:val="24"/>
        </w:rPr>
        <w:t>ar 14 balsīm "Par" (Normunds Audzišs, Indra Caune, Andis Caunītis, Gunārs Ciglis, Lāsma Gabdulļina, Stanislavs Gžibovskis, Valtis Krauklis, Intars Liepiņš, Normunds Mazūrs, Ilze Mezīte, Zintis Mezītis, Guna Pūcīte, Anatolijs Savickis, Andris Vējiņš), "Pret" – nav, "Atturas" – nav</w:t>
      </w:r>
      <w:r w:rsidRPr="002461FB">
        <w:rPr>
          <w:sz w:val="24"/>
          <w:szCs w:val="24"/>
        </w:rPr>
        <w:t>, Gulbenes novada dome NOLEMJ:</w:t>
      </w:r>
    </w:p>
    <w:p w14:paraId="417ABE37" w14:textId="77777777" w:rsidR="002461FB" w:rsidRPr="002461FB" w:rsidRDefault="002461FB" w:rsidP="002461FB">
      <w:pPr>
        <w:spacing w:line="360" w:lineRule="auto"/>
        <w:ind w:firstLine="567"/>
        <w:jc w:val="both"/>
        <w:rPr>
          <w:rFonts w:cs="Arial"/>
          <w:sz w:val="24"/>
          <w:szCs w:val="24"/>
        </w:rPr>
      </w:pPr>
      <w:r w:rsidRPr="002461FB">
        <w:rPr>
          <w:rFonts w:cs="Arial"/>
          <w:sz w:val="24"/>
          <w:szCs w:val="24"/>
        </w:rPr>
        <w:t>APSTIPRINĀT iekšējo normatīvo aktu “Par naudas balvu piešķiršanu par augstiem sasniegumiem sportā” (pielikumā).</w:t>
      </w:r>
    </w:p>
    <w:p w14:paraId="1CE02756" w14:textId="77777777" w:rsidR="002461FB" w:rsidRPr="002461FB" w:rsidRDefault="002461FB" w:rsidP="002461FB">
      <w:pPr>
        <w:rPr>
          <w:rFonts w:cs="Arial"/>
          <w:sz w:val="24"/>
          <w:szCs w:val="24"/>
        </w:rPr>
      </w:pPr>
      <w:r w:rsidRPr="002461FB">
        <w:rPr>
          <w:rFonts w:cs="Arial"/>
          <w:sz w:val="24"/>
          <w:szCs w:val="24"/>
        </w:rPr>
        <w:t>Gulbenes novada domes priekšsēdētājs</w:t>
      </w:r>
      <w:r w:rsidRPr="002461FB">
        <w:rPr>
          <w:rFonts w:cs="Arial"/>
          <w:sz w:val="24"/>
          <w:szCs w:val="24"/>
        </w:rPr>
        <w:tab/>
      </w:r>
      <w:r w:rsidRPr="002461FB">
        <w:rPr>
          <w:rFonts w:cs="Arial"/>
          <w:sz w:val="24"/>
          <w:szCs w:val="24"/>
        </w:rPr>
        <w:tab/>
      </w:r>
      <w:r w:rsidRPr="002461FB">
        <w:rPr>
          <w:rFonts w:cs="Arial"/>
          <w:sz w:val="24"/>
          <w:szCs w:val="24"/>
        </w:rPr>
        <w:tab/>
      </w:r>
      <w:r w:rsidRPr="002461FB">
        <w:rPr>
          <w:rFonts w:cs="Arial"/>
          <w:sz w:val="24"/>
          <w:szCs w:val="24"/>
        </w:rPr>
        <w:tab/>
        <w:t xml:space="preserve">         </w:t>
      </w:r>
      <w:proofErr w:type="spellStart"/>
      <w:r w:rsidRPr="002461FB">
        <w:rPr>
          <w:rFonts w:cs="Arial"/>
          <w:sz w:val="24"/>
          <w:szCs w:val="24"/>
        </w:rPr>
        <w:t>N.Audzišs</w:t>
      </w:r>
      <w:proofErr w:type="spellEnd"/>
    </w:p>
    <w:p w14:paraId="5E51E289" w14:textId="77777777" w:rsidR="002461FB" w:rsidRPr="002461FB" w:rsidRDefault="002461FB" w:rsidP="002461FB">
      <w:pPr>
        <w:rPr>
          <w:rFonts w:cs="Arial"/>
          <w:sz w:val="24"/>
          <w:szCs w:val="24"/>
        </w:rPr>
      </w:pPr>
    </w:p>
    <w:p w14:paraId="066C88E0" w14:textId="77777777" w:rsidR="002461FB" w:rsidRPr="002461FB" w:rsidRDefault="002461FB" w:rsidP="002461FB">
      <w:pPr>
        <w:rPr>
          <w:rFonts w:cs="Arial"/>
          <w:sz w:val="24"/>
          <w:szCs w:val="24"/>
        </w:rPr>
      </w:pPr>
      <w:r w:rsidRPr="002461FB">
        <w:rPr>
          <w:rFonts w:cs="Arial"/>
          <w:sz w:val="24"/>
          <w:szCs w:val="24"/>
        </w:rPr>
        <w:t xml:space="preserve">Sagatavoja: </w:t>
      </w:r>
      <w:proofErr w:type="spellStart"/>
      <w:r w:rsidRPr="002461FB">
        <w:rPr>
          <w:rFonts w:cs="Arial"/>
          <w:sz w:val="24"/>
          <w:szCs w:val="24"/>
        </w:rPr>
        <w:t>L.Krēmers</w:t>
      </w:r>
      <w:proofErr w:type="spellEnd"/>
      <w:r w:rsidRPr="002461FB">
        <w:rPr>
          <w:rFonts w:cs="Arial"/>
          <w:sz w:val="24"/>
          <w:szCs w:val="24"/>
        </w:rPr>
        <w:t xml:space="preserve">, </w:t>
      </w:r>
      <w:proofErr w:type="spellStart"/>
      <w:r w:rsidRPr="002461FB">
        <w:rPr>
          <w:rFonts w:cs="Arial"/>
          <w:sz w:val="24"/>
          <w:szCs w:val="24"/>
        </w:rPr>
        <w:t>L.Priedeslaipa</w:t>
      </w:r>
      <w:proofErr w:type="spellEnd"/>
    </w:p>
    <w:p w14:paraId="09A40399" w14:textId="77777777" w:rsidR="002461FB" w:rsidRPr="002461FB" w:rsidRDefault="002461FB" w:rsidP="002461FB">
      <w:pPr>
        <w:suppressAutoHyphens/>
        <w:jc w:val="right"/>
        <w:rPr>
          <w:bCs/>
          <w:sz w:val="24"/>
          <w:szCs w:val="24"/>
          <w:lang w:eastAsia="ar-SA"/>
        </w:rPr>
      </w:pPr>
      <w:r w:rsidRPr="002461FB">
        <w:rPr>
          <w:bCs/>
          <w:sz w:val="24"/>
          <w:szCs w:val="24"/>
          <w:lang w:eastAsia="ar-SA"/>
        </w:rPr>
        <w:lastRenderedPageBreak/>
        <w:t xml:space="preserve">Pielikums Gulbenes novada domes  24.09.2020. lēmumam </w:t>
      </w:r>
      <w:proofErr w:type="spellStart"/>
      <w:r w:rsidRPr="002461FB">
        <w:rPr>
          <w:bCs/>
          <w:sz w:val="24"/>
          <w:szCs w:val="24"/>
          <w:lang w:eastAsia="ar-SA"/>
        </w:rPr>
        <w:t>Nr.GND</w:t>
      </w:r>
      <w:proofErr w:type="spellEnd"/>
      <w:r w:rsidRPr="002461FB">
        <w:rPr>
          <w:bCs/>
          <w:sz w:val="24"/>
          <w:szCs w:val="24"/>
          <w:lang w:eastAsia="ar-SA"/>
        </w:rPr>
        <w:t>/2020/814</w:t>
      </w:r>
    </w:p>
    <w:p w14:paraId="742AB941" w14:textId="77777777" w:rsidR="002461FB" w:rsidRPr="002461FB" w:rsidRDefault="002461FB" w:rsidP="002461FB">
      <w:pPr>
        <w:tabs>
          <w:tab w:val="left" w:pos="11420"/>
        </w:tabs>
        <w:suppressAutoHyphens/>
        <w:jc w:val="right"/>
        <w:rPr>
          <w:sz w:val="24"/>
          <w:szCs w:val="24"/>
          <w:lang w:eastAsia="ar-SA"/>
        </w:rPr>
      </w:pPr>
    </w:p>
    <w:p w14:paraId="2611E70E" w14:textId="77777777" w:rsidR="002461FB" w:rsidRPr="002461FB" w:rsidRDefault="002461FB" w:rsidP="002461FB">
      <w:pPr>
        <w:tabs>
          <w:tab w:val="left" w:pos="11420"/>
        </w:tabs>
        <w:suppressAutoHyphens/>
        <w:jc w:val="right"/>
        <w:rPr>
          <w:sz w:val="24"/>
          <w:szCs w:val="24"/>
          <w:lang w:eastAsia="ar-SA"/>
        </w:rPr>
      </w:pPr>
    </w:p>
    <w:tbl>
      <w:tblPr>
        <w:tblW w:w="0" w:type="auto"/>
        <w:tblLook w:val="01E0" w:firstRow="1" w:lastRow="1" w:firstColumn="1" w:lastColumn="1" w:noHBand="0" w:noVBand="0"/>
      </w:tblPr>
      <w:tblGrid>
        <w:gridCol w:w="9061"/>
      </w:tblGrid>
      <w:tr w:rsidR="002461FB" w:rsidRPr="002461FB" w14:paraId="17F64EE2" w14:textId="77777777" w:rsidTr="002F3DA0">
        <w:trPr>
          <w:trHeight w:val="727"/>
        </w:trPr>
        <w:tc>
          <w:tcPr>
            <w:tcW w:w="9061" w:type="dxa"/>
          </w:tcPr>
          <w:p w14:paraId="17D9C20E" w14:textId="7187F0F8" w:rsidR="002461FB" w:rsidRPr="002461FB" w:rsidRDefault="002461FB" w:rsidP="002461FB">
            <w:pPr>
              <w:suppressAutoHyphens/>
              <w:jc w:val="center"/>
              <w:rPr>
                <w:rFonts w:eastAsia="Calibri"/>
                <w:sz w:val="24"/>
                <w:szCs w:val="24"/>
                <w:lang w:eastAsia="ar-SA"/>
              </w:rPr>
            </w:pPr>
            <w:r w:rsidRPr="002461FB">
              <w:rPr>
                <w:rFonts w:eastAsia="Calibri"/>
                <w:noProof/>
                <w:sz w:val="24"/>
                <w:szCs w:val="24"/>
              </w:rPr>
              <w:drawing>
                <wp:inline distT="0" distB="0" distL="0" distR="0" wp14:anchorId="46D23765" wp14:editId="23EA6095">
                  <wp:extent cx="619125" cy="685800"/>
                  <wp:effectExtent l="0" t="0" r="9525" b="0"/>
                  <wp:docPr id="392" name="Attēls 39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461FB" w:rsidRPr="002461FB" w14:paraId="3E422DCD" w14:textId="77777777" w:rsidTr="002F3DA0">
        <w:trPr>
          <w:trHeight w:val="345"/>
        </w:trPr>
        <w:tc>
          <w:tcPr>
            <w:tcW w:w="9061" w:type="dxa"/>
            <w:vAlign w:val="center"/>
          </w:tcPr>
          <w:p w14:paraId="5F3CE5A1" w14:textId="77777777" w:rsidR="002461FB" w:rsidRPr="002461FB" w:rsidRDefault="002461FB" w:rsidP="002461FB">
            <w:pPr>
              <w:suppressAutoHyphens/>
              <w:spacing w:before="120" w:after="120"/>
              <w:jc w:val="center"/>
              <w:rPr>
                <w:rFonts w:eastAsia="Calibri"/>
                <w:b/>
                <w:sz w:val="24"/>
                <w:szCs w:val="24"/>
                <w:lang w:eastAsia="ar-SA"/>
              </w:rPr>
            </w:pPr>
            <w:r w:rsidRPr="002461FB">
              <w:rPr>
                <w:rFonts w:eastAsia="Calibri"/>
                <w:b/>
                <w:sz w:val="24"/>
                <w:szCs w:val="24"/>
                <w:lang w:eastAsia="ar-SA"/>
              </w:rPr>
              <w:t>GULBENES  NOVADA  PAŠVALDĪBA</w:t>
            </w:r>
          </w:p>
        </w:tc>
      </w:tr>
      <w:tr w:rsidR="002461FB" w:rsidRPr="002461FB" w14:paraId="40853C38" w14:textId="77777777" w:rsidTr="002F3DA0">
        <w:tc>
          <w:tcPr>
            <w:tcW w:w="9061" w:type="dxa"/>
          </w:tcPr>
          <w:p w14:paraId="0BE3E2EC" w14:textId="77777777" w:rsidR="002461FB" w:rsidRPr="002461FB" w:rsidRDefault="002461FB" w:rsidP="002461FB">
            <w:pPr>
              <w:suppressAutoHyphens/>
              <w:jc w:val="center"/>
              <w:rPr>
                <w:rFonts w:eastAsia="Calibri"/>
                <w:sz w:val="24"/>
                <w:szCs w:val="24"/>
                <w:lang w:eastAsia="ar-SA"/>
              </w:rPr>
            </w:pPr>
            <w:proofErr w:type="spellStart"/>
            <w:r w:rsidRPr="002461FB">
              <w:rPr>
                <w:rFonts w:eastAsia="Calibri"/>
                <w:sz w:val="24"/>
                <w:szCs w:val="24"/>
                <w:lang w:eastAsia="ar-SA"/>
              </w:rPr>
              <w:t>Reģ</w:t>
            </w:r>
            <w:proofErr w:type="spellEnd"/>
            <w:r w:rsidRPr="002461FB">
              <w:rPr>
                <w:rFonts w:eastAsia="Calibri"/>
                <w:sz w:val="24"/>
                <w:szCs w:val="24"/>
                <w:lang w:eastAsia="ar-SA"/>
              </w:rPr>
              <w:t>. Nr. 90009116327</w:t>
            </w:r>
          </w:p>
        </w:tc>
      </w:tr>
      <w:tr w:rsidR="002461FB" w:rsidRPr="002461FB" w14:paraId="63043D73" w14:textId="77777777" w:rsidTr="002F3DA0">
        <w:tc>
          <w:tcPr>
            <w:tcW w:w="9061" w:type="dxa"/>
          </w:tcPr>
          <w:p w14:paraId="52640AEE" w14:textId="77777777" w:rsidR="002461FB" w:rsidRPr="002461FB" w:rsidRDefault="002461FB" w:rsidP="002461FB">
            <w:pPr>
              <w:suppressAutoHyphens/>
              <w:jc w:val="center"/>
              <w:rPr>
                <w:rFonts w:eastAsia="Calibri"/>
                <w:sz w:val="24"/>
                <w:szCs w:val="24"/>
                <w:lang w:eastAsia="ar-SA"/>
              </w:rPr>
            </w:pPr>
            <w:r w:rsidRPr="002461FB">
              <w:rPr>
                <w:rFonts w:eastAsia="Calibri"/>
                <w:sz w:val="24"/>
                <w:szCs w:val="24"/>
                <w:lang w:eastAsia="ar-SA"/>
              </w:rPr>
              <w:t>Ābeļu iela 2, Gulbene, Gulbenes novads, LV-4401</w:t>
            </w:r>
          </w:p>
        </w:tc>
      </w:tr>
      <w:tr w:rsidR="002461FB" w:rsidRPr="002461FB" w14:paraId="4A648395" w14:textId="77777777" w:rsidTr="002F3DA0">
        <w:trPr>
          <w:trHeight w:val="1267"/>
        </w:trPr>
        <w:tc>
          <w:tcPr>
            <w:tcW w:w="9061" w:type="dxa"/>
          </w:tcPr>
          <w:p w14:paraId="34B661AF" w14:textId="77777777" w:rsidR="002461FB" w:rsidRPr="002461FB" w:rsidRDefault="002461FB" w:rsidP="002461FB">
            <w:pPr>
              <w:pBdr>
                <w:bottom w:val="single" w:sz="12" w:space="1" w:color="auto"/>
              </w:pBdr>
              <w:suppressAutoHyphens/>
              <w:jc w:val="center"/>
              <w:rPr>
                <w:rFonts w:eastAsia="Calibri"/>
                <w:sz w:val="24"/>
                <w:szCs w:val="24"/>
                <w:lang w:eastAsia="ar-SA"/>
              </w:rPr>
            </w:pPr>
            <w:r w:rsidRPr="002461FB">
              <w:rPr>
                <w:rFonts w:eastAsia="Calibri"/>
                <w:sz w:val="24"/>
                <w:szCs w:val="24"/>
                <w:lang w:eastAsia="ar-SA"/>
              </w:rPr>
              <w:t xml:space="preserve">Tālrunis 64497710, </w:t>
            </w:r>
            <w:smartTag w:uri="schemas-tilde-lv/tildestengine" w:element="veidnes">
              <w:smartTagPr>
                <w:attr w:name="id" w:val="-1"/>
                <w:attr w:name="baseform" w:val="fakss"/>
                <w:attr w:name="text" w:val="fakss"/>
              </w:smartTagPr>
              <w:r w:rsidRPr="002461FB">
                <w:rPr>
                  <w:rFonts w:eastAsia="Calibri"/>
                  <w:sz w:val="24"/>
                  <w:szCs w:val="24"/>
                  <w:lang w:eastAsia="ar-SA"/>
                </w:rPr>
                <w:t>fakss</w:t>
              </w:r>
            </w:smartTag>
            <w:r w:rsidRPr="002461FB">
              <w:rPr>
                <w:rFonts w:eastAsia="Calibri"/>
                <w:sz w:val="24"/>
                <w:szCs w:val="24"/>
                <w:lang w:eastAsia="ar-SA"/>
              </w:rPr>
              <w:t xml:space="preserve"> 64497730, e-pasts: dome@gulbene.lv, www.gulbene.lv</w:t>
            </w:r>
          </w:p>
          <w:p w14:paraId="53CE488B" w14:textId="77777777" w:rsidR="002461FB" w:rsidRPr="002461FB" w:rsidRDefault="002461FB" w:rsidP="002461FB">
            <w:pPr>
              <w:suppressAutoHyphens/>
              <w:jc w:val="center"/>
              <w:rPr>
                <w:rFonts w:eastAsia="Calibri"/>
                <w:sz w:val="24"/>
                <w:szCs w:val="24"/>
                <w:lang w:eastAsia="ar-SA"/>
              </w:rPr>
            </w:pPr>
            <w:r w:rsidRPr="002461FB">
              <w:rPr>
                <w:rFonts w:eastAsia="Calibri"/>
                <w:sz w:val="24"/>
                <w:szCs w:val="24"/>
                <w:lang w:eastAsia="ar-SA"/>
              </w:rPr>
              <w:softHyphen/>
            </w:r>
            <w:r w:rsidRPr="002461FB">
              <w:rPr>
                <w:rFonts w:eastAsia="Calibri"/>
                <w:sz w:val="24"/>
                <w:szCs w:val="24"/>
                <w:lang w:eastAsia="ar-SA"/>
              </w:rPr>
              <w:softHyphen/>
            </w:r>
            <w:r w:rsidRPr="002461FB">
              <w:rPr>
                <w:rFonts w:eastAsia="Calibri"/>
                <w:sz w:val="24"/>
                <w:szCs w:val="24"/>
                <w:lang w:eastAsia="ar-SA"/>
              </w:rPr>
              <w:softHyphen/>
            </w:r>
            <w:r w:rsidRPr="002461FB">
              <w:rPr>
                <w:rFonts w:eastAsia="Calibri"/>
                <w:sz w:val="24"/>
                <w:szCs w:val="24"/>
                <w:lang w:eastAsia="ar-SA"/>
              </w:rPr>
              <w:softHyphen/>
            </w:r>
            <w:r w:rsidRPr="002461FB">
              <w:rPr>
                <w:rFonts w:eastAsia="Calibri"/>
                <w:sz w:val="24"/>
                <w:szCs w:val="24"/>
                <w:lang w:eastAsia="ar-SA"/>
              </w:rPr>
              <w:softHyphen/>
            </w:r>
            <w:r w:rsidRPr="002461FB">
              <w:rPr>
                <w:rFonts w:eastAsia="Calibri"/>
                <w:sz w:val="24"/>
                <w:szCs w:val="24"/>
                <w:lang w:eastAsia="ar-SA"/>
              </w:rPr>
              <w:softHyphen/>
            </w:r>
            <w:r w:rsidRPr="002461FB">
              <w:rPr>
                <w:rFonts w:eastAsia="Calibri"/>
                <w:sz w:val="24"/>
                <w:szCs w:val="24"/>
                <w:lang w:eastAsia="ar-SA"/>
              </w:rPr>
              <w:softHyphen/>
            </w:r>
            <w:r w:rsidRPr="002461FB">
              <w:rPr>
                <w:rFonts w:eastAsia="Calibri"/>
                <w:sz w:val="24"/>
                <w:szCs w:val="24"/>
                <w:lang w:eastAsia="ar-SA"/>
              </w:rPr>
              <w:softHyphen/>
            </w:r>
            <w:r w:rsidRPr="002461FB">
              <w:rPr>
                <w:rFonts w:eastAsia="Calibri"/>
                <w:sz w:val="24"/>
                <w:szCs w:val="24"/>
                <w:lang w:eastAsia="ar-SA"/>
              </w:rPr>
              <w:softHyphen/>
            </w:r>
            <w:r w:rsidRPr="002461FB">
              <w:rPr>
                <w:rFonts w:eastAsia="Calibri"/>
                <w:sz w:val="24"/>
                <w:szCs w:val="24"/>
                <w:lang w:eastAsia="ar-SA"/>
              </w:rPr>
              <w:softHyphen/>
            </w:r>
            <w:r w:rsidRPr="002461FB">
              <w:rPr>
                <w:rFonts w:eastAsia="Calibri"/>
                <w:sz w:val="24"/>
                <w:szCs w:val="24"/>
                <w:lang w:eastAsia="ar-SA"/>
              </w:rPr>
              <w:softHyphen/>
            </w:r>
            <w:r w:rsidRPr="002461FB">
              <w:rPr>
                <w:rFonts w:eastAsia="Calibri"/>
                <w:sz w:val="24"/>
                <w:szCs w:val="24"/>
                <w:lang w:eastAsia="ar-SA"/>
              </w:rPr>
              <w:softHyphen/>
            </w:r>
            <w:r w:rsidRPr="002461FB">
              <w:rPr>
                <w:rFonts w:eastAsia="Calibri"/>
                <w:sz w:val="24"/>
                <w:szCs w:val="24"/>
                <w:lang w:eastAsia="ar-SA"/>
              </w:rPr>
              <w:softHyphen/>
            </w:r>
            <w:r w:rsidRPr="002461FB">
              <w:rPr>
                <w:rFonts w:eastAsia="Calibri"/>
                <w:sz w:val="24"/>
                <w:szCs w:val="24"/>
                <w:lang w:eastAsia="ar-SA"/>
              </w:rPr>
              <w:softHyphen/>
            </w:r>
            <w:r w:rsidRPr="002461FB">
              <w:rPr>
                <w:rFonts w:eastAsia="Calibri"/>
                <w:sz w:val="24"/>
                <w:szCs w:val="24"/>
                <w:lang w:eastAsia="ar-SA"/>
              </w:rPr>
              <w:softHyphen/>
            </w:r>
          </w:p>
          <w:p w14:paraId="2BC1F1C3" w14:textId="77777777" w:rsidR="002461FB" w:rsidRPr="002461FB" w:rsidRDefault="002461FB" w:rsidP="002461FB">
            <w:pPr>
              <w:suppressAutoHyphens/>
              <w:jc w:val="center"/>
              <w:rPr>
                <w:rFonts w:eastAsia="Calibri"/>
                <w:sz w:val="24"/>
                <w:szCs w:val="24"/>
                <w:lang w:eastAsia="ar-SA"/>
              </w:rPr>
            </w:pPr>
            <w:r w:rsidRPr="002461FB">
              <w:rPr>
                <w:rFonts w:eastAsia="Calibri"/>
                <w:sz w:val="24"/>
                <w:szCs w:val="24"/>
                <w:lang w:eastAsia="ar-SA"/>
              </w:rPr>
              <w:t>Gulbenē</w:t>
            </w:r>
          </w:p>
        </w:tc>
      </w:tr>
    </w:tbl>
    <w:p w14:paraId="0D18B862" w14:textId="77777777" w:rsidR="002461FB" w:rsidRPr="002461FB" w:rsidRDefault="002461FB" w:rsidP="002461FB">
      <w:pPr>
        <w:shd w:val="clear" w:color="auto" w:fill="FFFFFF"/>
        <w:tabs>
          <w:tab w:val="left" w:pos="6237"/>
        </w:tabs>
        <w:suppressAutoHyphens/>
        <w:spacing w:after="135" w:line="270" w:lineRule="atLeast"/>
        <w:jc w:val="both"/>
        <w:rPr>
          <w:rFonts w:eastAsia="Calibri"/>
          <w:sz w:val="24"/>
          <w:szCs w:val="22"/>
          <w:lang w:eastAsia="ar-SA"/>
        </w:rPr>
      </w:pPr>
      <w:r w:rsidRPr="002461FB">
        <w:rPr>
          <w:rFonts w:eastAsia="Calibri"/>
          <w:b/>
          <w:bCs/>
          <w:sz w:val="24"/>
          <w:szCs w:val="22"/>
          <w:lang w:eastAsia="ar-SA"/>
        </w:rPr>
        <w:t>2020.gada</w:t>
      </w:r>
      <w:r w:rsidRPr="002461FB">
        <w:rPr>
          <w:rFonts w:eastAsia="Calibri"/>
          <w:sz w:val="24"/>
          <w:szCs w:val="22"/>
          <w:lang w:eastAsia="ar-SA"/>
        </w:rPr>
        <w:t xml:space="preserve"> </w:t>
      </w:r>
      <w:r w:rsidRPr="002461FB">
        <w:rPr>
          <w:rFonts w:eastAsia="Calibri"/>
          <w:b/>
          <w:sz w:val="24"/>
          <w:szCs w:val="24"/>
        </w:rPr>
        <w:t xml:space="preserve">24.septembra                                                   </w:t>
      </w:r>
      <w:r w:rsidRPr="002461FB">
        <w:rPr>
          <w:rFonts w:eastAsia="Calibri"/>
          <w:b/>
          <w:bCs/>
          <w:sz w:val="24"/>
          <w:szCs w:val="22"/>
          <w:lang w:eastAsia="ar-SA"/>
        </w:rPr>
        <w:t>Noteikumi Nr</w:t>
      </w:r>
      <w:r w:rsidRPr="002461FB">
        <w:rPr>
          <w:rFonts w:eastAsia="Calibri"/>
          <w:b/>
          <w:bCs/>
          <w:sz w:val="24"/>
          <w:szCs w:val="24"/>
        </w:rPr>
        <w:t>.</w:t>
      </w:r>
      <w:r w:rsidRPr="002461FB">
        <w:rPr>
          <w:rFonts w:eastAsia="Calibri"/>
          <w:b/>
          <w:color w:val="212529"/>
          <w:sz w:val="24"/>
          <w:szCs w:val="24"/>
          <w:shd w:val="clear" w:color="auto" w:fill="FFFFFF"/>
          <w:lang w:eastAsia="ar-SA"/>
        </w:rPr>
        <w:t xml:space="preserve"> GND/IEK/2020/29</w:t>
      </w:r>
    </w:p>
    <w:p w14:paraId="0866457F" w14:textId="77777777" w:rsidR="002461FB" w:rsidRPr="002461FB" w:rsidRDefault="002461FB" w:rsidP="002461FB">
      <w:pPr>
        <w:shd w:val="clear" w:color="auto" w:fill="FFFFFF"/>
        <w:suppressAutoHyphens/>
        <w:contextualSpacing/>
        <w:jc w:val="center"/>
        <w:rPr>
          <w:rFonts w:eastAsia="Calibri"/>
          <w:b/>
          <w:bCs/>
          <w:sz w:val="24"/>
          <w:szCs w:val="24"/>
        </w:rPr>
      </w:pPr>
    </w:p>
    <w:p w14:paraId="5684CDF6" w14:textId="77777777" w:rsidR="002461FB" w:rsidRPr="002461FB" w:rsidRDefault="002461FB" w:rsidP="002461FB">
      <w:pPr>
        <w:shd w:val="clear" w:color="auto" w:fill="FFFFFF"/>
        <w:suppressAutoHyphens/>
        <w:contextualSpacing/>
        <w:jc w:val="center"/>
        <w:rPr>
          <w:rFonts w:eastAsia="Calibri"/>
          <w:b/>
          <w:bCs/>
          <w:sz w:val="24"/>
          <w:szCs w:val="24"/>
        </w:rPr>
      </w:pPr>
      <w:r w:rsidRPr="002461FB">
        <w:rPr>
          <w:rFonts w:eastAsia="Calibri"/>
          <w:b/>
          <w:bCs/>
          <w:sz w:val="24"/>
          <w:szCs w:val="24"/>
        </w:rPr>
        <w:t>Par naudas balvu piešķiršanu par augstiem sasniegumiem sportā</w:t>
      </w:r>
    </w:p>
    <w:p w14:paraId="3FDE3261" w14:textId="77777777" w:rsidR="002461FB" w:rsidRPr="002461FB" w:rsidRDefault="002461FB" w:rsidP="002461FB">
      <w:pPr>
        <w:jc w:val="both"/>
        <w:rPr>
          <w:rFonts w:eastAsia="Calibri"/>
          <w:sz w:val="24"/>
          <w:szCs w:val="24"/>
          <w:lang w:eastAsia="en-US"/>
        </w:rPr>
      </w:pPr>
    </w:p>
    <w:p w14:paraId="4A3F8F2D" w14:textId="77777777" w:rsidR="002461FB" w:rsidRPr="002461FB" w:rsidRDefault="002461FB" w:rsidP="002461FB">
      <w:pPr>
        <w:suppressAutoHyphens/>
        <w:spacing w:after="200" w:line="276" w:lineRule="auto"/>
        <w:ind w:left="4253"/>
        <w:contextualSpacing/>
        <w:jc w:val="both"/>
        <w:rPr>
          <w:rFonts w:eastAsia="Calibri"/>
          <w:sz w:val="24"/>
          <w:szCs w:val="24"/>
        </w:rPr>
      </w:pPr>
      <w:r w:rsidRPr="002461FB">
        <w:rPr>
          <w:rFonts w:eastAsia="Calibri"/>
          <w:sz w:val="24"/>
          <w:szCs w:val="24"/>
          <w:lang w:eastAsia="ar-SA"/>
        </w:rPr>
        <w:t>Izdoti saskaņā ar Valsts pārvaldes iekārtas likuma 72.panta pirmās daļas 2.punktu, likuma “Par pašvaldībām” 15.panta pirmās daļas 6.punktu un 41.panta pirmās daļas 2.punktu</w:t>
      </w:r>
    </w:p>
    <w:p w14:paraId="03648652" w14:textId="77777777" w:rsidR="002461FB" w:rsidRPr="002461FB" w:rsidRDefault="002461FB" w:rsidP="002461FB">
      <w:pPr>
        <w:spacing w:before="100" w:beforeAutospacing="1" w:after="100" w:afterAutospacing="1"/>
        <w:jc w:val="center"/>
        <w:rPr>
          <w:sz w:val="24"/>
          <w:szCs w:val="24"/>
        </w:rPr>
      </w:pPr>
      <w:r w:rsidRPr="002461FB">
        <w:rPr>
          <w:rFonts w:eastAsia="Calibri"/>
          <w:b/>
          <w:bCs/>
          <w:sz w:val="24"/>
          <w:szCs w:val="24"/>
        </w:rPr>
        <w:t>I. Vispārīgie jautājumi</w:t>
      </w:r>
    </w:p>
    <w:p w14:paraId="4281AA84" w14:textId="77777777" w:rsidR="002461FB" w:rsidRPr="002461FB" w:rsidRDefault="002461FB" w:rsidP="002461FB">
      <w:pPr>
        <w:numPr>
          <w:ilvl w:val="0"/>
          <w:numId w:val="37"/>
        </w:numPr>
        <w:suppressAutoHyphens/>
        <w:spacing w:after="200" w:line="360" w:lineRule="auto"/>
        <w:ind w:left="0" w:firstLine="567"/>
        <w:jc w:val="both"/>
        <w:rPr>
          <w:sz w:val="24"/>
          <w:szCs w:val="24"/>
        </w:rPr>
      </w:pPr>
      <w:bookmarkStart w:id="38" w:name="p2"/>
      <w:bookmarkStart w:id="39" w:name="p-419825"/>
      <w:bookmarkEnd w:id="38"/>
      <w:bookmarkEnd w:id="39"/>
      <w:r w:rsidRPr="002461FB">
        <w:rPr>
          <w:sz w:val="24"/>
          <w:szCs w:val="24"/>
        </w:rPr>
        <w:t>Noteikumi nosaka kārtību, kādā Gulbenes novada pašvaldība (turpmāk – Pašvaldība) Gulbenes novada sportistiem, komandām un viņu treneriem piešķir naudas balvas par augstiem sasniegumiem sportā (turpmāk – naudas balva), un naudas balvu apmēru.</w:t>
      </w:r>
    </w:p>
    <w:p w14:paraId="037762AC" w14:textId="77777777" w:rsidR="002461FB" w:rsidRPr="002461FB" w:rsidRDefault="002461FB" w:rsidP="002461FB">
      <w:pPr>
        <w:numPr>
          <w:ilvl w:val="0"/>
          <w:numId w:val="37"/>
        </w:numPr>
        <w:suppressAutoHyphens/>
        <w:spacing w:after="200" w:line="360" w:lineRule="auto"/>
        <w:ind w:left="0" w:firstLine="567"/>
        <w:jc w:val="both"/>
        <w:rPr>
          <w:sz w:val="24"/>
          <w:szCs w:val="24"/>
        </w:rPr>
      </w:pPr>
      <w:r w:rsidRPr="002461FB">
        <w:rPr>
          <w:sz w:val="24"/>
          <w:szCs w:val="24"/>
        </w:rPr>
        <w:t>Naudas balvas piešķiršanas mērķis ir:</w:t>
      </w:r>
    </w:p>
    <w:p w14:paraId="1611165C" w14:textId="77777777" w:rsidR="002461FB" w:rsidRPr="002461FB" w:rsidRDefault="002461FB" w:rsidP="002461FB">
      <w:pPr>
        <w:numPr>
          <w:ilvl w:val="1"/>
          <w:numId w:val="37"/>
        </w:numPr>
        <w:suppressAutoHyphens/>
        <w:spacing w:after="200" w:line="360" w:lineRule="auto"/>
        <w:ind w:left="0" w:firstLine="567"/>
        <w:jc w:val="both"/>
        <w:rPr>
          <w:sz w:val="24"/>
          <w:szCs w:val="24"/>
        </w:rPr>
      </w:pPr>
      <w:r w:rsidRPr="002461FB">
        <w:rPr>
          <w:sz w:val="24"/>
          <w:szCs w:val="24"/>
        </w:rPr>
        <w:t>izteikt atzinību un apbalvot labākos Gulbenes novada sportistus, komandas un viņu trenerus;</w:t>
      </w:r>
    </w:p>
    <w:p w14:paraId="289391E7" w14:textId="77777777" w:rsidR="002461FB" w:rsidRPr="002461FB" w:rsidRDefault="002461FB" w:rsidP="002461FB">
      <w:pPr>
        <w:numPr>
          <w:ilvl w:val="1"/>
          <w:numId w:val="37"/>
        </w:numPr>
        <w:suppressAutoHyphens/>
        <w:spacing w:after="200" w:line="360" w:lineRule="auto"/>
        <w:ind w:left="0" w:firstLine="567"/>
        <w:jc w:val="both"/>
        <w:rPr>
          <w:sz w:val="24"/>
          <w:szCs w:val="24"/>
        </w:rPr>
      </w:pPr>
      <w:r w:rsidRPr="002461FB">
        <w:rPr>
          <w:sz w:val="24"/>
          <w:szCs w:val="24"/>
        </w:rPr>
        <w:t>iepazīstināt sabiedrību ar Gulbenes novada sportistu, komandu un viņu treneru sasniegumiem sportā.</w:t>
      </w:r>
    </w:p>
    <w:p w14:paraId="40511386" w14:textId="77777777" w:rsidR="002461FB" w:rsidRPr="002461FB" w:rsidRDefault="002461FB" w:rsidP="002461FB">
      <w:pPr>
        <w:spacing w:before="100" w:beforeAutospacing="1" w:after="100" w:afterAutospacing="1"/>
        <w:jc w:val="center"/>
        <w:rPr>
          <w:sz w:val="24"/>
          <w:szCs w:val="24"/>
        </w:rPr>
      </w:pPr>
      <w:r w:rsidRPr="002461FB">
        <w:rPr>
          <w:rFonts w:eastAsia="Calibri"/>
          <w:b/>
          <w:bCs/>
          <w:sz w:val="24"/>
          <w:szCs w:val="24"/>
        </w:rPr>
        <w:t>II. Pretendenti, iesniegumu iesniegšanas un naudas balvu piešķiršanas kārtība</w:t>
      </w:r>
    </w:p>
    <w:p w14:paraId="0166D5E6" w14:textId="77777777" w:rsidR="002461FB" w:rsidRPr="002461FB" w:rsidRDefault="002461FB" w:rsidP="002461FB">
      <w:pPr>
        <w:numPr>
          <w:ilvl w:val="0"/>
          <w:numId w:val="37"/>
        </w:numPr>
        <w:suppressAutoHyphens/>
        <w:spacing w:after="200" w:line="360" w:lineRule="auto"/>
        <w:ind w:left="0" w:firstLine="567"/>
        <w:jc w:val="both"/>
        <w:rPr>
          <w:color w:val="000000"/>
          <w:sz w:val="24"/>
          <w:szCs w:val="24"/>
        </w:rPr>
      </w:pPr>
      <w:r w:rsidRPr="002461FB">
        <w:rPr>
          <w:color w:val="000000"/>
          <w:sz w:val="24"/>
          <w:szCs w:val="24"/>
        </w:rPr>
        <w:t>Uz naudas balvu par augstiem sasniegumiem sportā var pretendēt sportists, komanda un treneris individuālajos un komandu sporta veidos (turpmāk – Pretendents):</w:t>
      </w:r>
    </w:p>
    <w:p w14:paraId="61288057" w14:textId="77777777" w:rsidR="002461FB" w:rsidRPr="002461FB" w:rsidRDefault="002461FB" w:rsidP="002461FB">
      <w:pPr>
        <w:numPr>
          <w:ilvl w:val="1"/>
          <w:numId w:val="37"/>
        </w:numPr>
        <w:suppressAutoHyphens/>
        <w:spacing w:after="200" w:line="360" w:lineRule="auto"/>
        <w:ind w:left="0" w:firstLine="567"/>
        <w:jc w:val="both"/>
        <w:rPr>
          <w:color w:val="000000"/>
          <w:sz w:val="24"/>
          <w:szCs w:val="24"/>
        </w:rPr>
      </w:pPr>
      <w:r w:rsidRPr="002461FB">
        <w:rPr>
          <w:color w:val="000000"/>
          <w:sz w:val="24"/>
          <w:szCs w:val="24"/>
        </w:rPr>
        <w:t>ja sportists vai komanda ieguvusi:</w:t>
      </w:r>
    </w:p>
    <w:p w14:paraId="69D074C0" w14:textId="77777777" w:rsidR="002461FB" w:rsidRPr="002461FB" w:rsidRDefault="002461FB" w:rsidP="002461FB">
      <w:pPr>
        <w:numPr>
          <w:ilvl w:val="2"/>
          <w:numId w:val="37"/>
        </w:numPr>
        <w:suppressAutoHyphens/>
        <w:spacing w:after="200" w:line="360" w:lineRule="auto"/>
        <w:ind w:left="0" w:firstLine="567"/>
        <w:jc w:val="both"/>
        <w:rPr>
          <w:color w:val="000000"/>
          <w:sz w:val="24"/>
          <w:szCs w:val="24"/>
        </w:rPr>
      </w:pPr>
      <w:r w:rsidRPr="002461FB">
        <w:rPr>
          <w:color w:val="000000"/>
          <w:sz w:val="24"/>
          <w:szCs w:val="24"/>
        </w:rPr>
        <w:t xml:space="preserve">1.-3.vietu Latvijas čempionātā, Latvijas kausa kopvērtējumā vai Baltijas čempionātā; </w:t>
      </w:r>
    </w:p>
    <w:p w14:paraId="7D1BEBAC" w14:textId="77777777" w:rsidR="002461FB" w:rsidRPr="002461FB" w:rsidRDefault="002461FB" w:rsidP="002461FB">
      <w:pPr>
        <w:numPr>
          <w:ilvl w:val="2"/>
          <w:numId w:val="37"/>
        </w:numPr>
        <w:suppressAutoHyphens/>
        <w:spacing w:after="200" w:line="360" w:lineRule="auto"/>
        <w:ind w:left="0" w:firstLine="567"/>
        <w:jc w:val="both"/>
        <w:rPr>
          <w:color w:val="000000"/>
          <w:sz w:val="24"/>
          <w:szCs w:val="24"/>
        </w:rPr>
      </w:pPr>
      <w:r w:rsidRPr="002461FB">
        <w:rPr>
          <w:color w:val="000000"/>
          <w:sz w:val="24"/>
          <w:szCs w:val="24"/>
        </w:rPr>
        <w:lastRenderedPageBreak/>
        <w:t xml:space="preserve">1.-6.vietu Latvijas olimpiādē vai Latvijas Jaunatnes olimpiādē; </w:t>
      </w:r>
    </w:p>
    <w:p w14:paraId="332D2457" w14:textId="77777777" w:rsidR="002461FB" w:rsidRPr="002461FB" w:rsidRDefault="002461FB" w:rsidP="002461FB">
      <w:pPr>
        <w:numPr>
          <w:ilvl w:val="2"/>
          <w:numId w:val="37"/>
        </w:numPr>
        <w:suppressAutoHyphens/>
        <w:spacing w:after="200" w:line="360" w:lineRule="auto"/>
        <w:ind w:left="0" w:firstLine="567"/>
        <w:jc w:val="both"/>
        <w:rPr>
          <w:color w:val="000000"/>
          <w:sz w:val="24"/>
          <w:szCs w:val="24"/>
        </w:rPr>
      </w:pPr>
      <w:r w:rsidRPr="002461FB">
        <w:rPr>
          <w:color w:val="000000"/>
          <w:sz w:val="24"/>
          <w:szCs w:val="24"/>
        </w:rPr>
        <w:t>1.-6.vietu Eiropas čempionātā, Eiropas kausa kopvērtējumā, Eiropas Jaunatnes olimpiādē, Eiropas veterānu sporta spēlēs, Pasaules Universiādē vai Eiropas Speciālajā olimpiādē;</w:t>
      </w:r>
    </w:p>
    <w:p w14:paraId="65D7E503" w14:textId="77777777" w:rsidR="002461FB" w:rsidRPr="002461FB" w:rsidRDefault="002461FB" w:rsidP="002461FB">
      <w:pPr>
        <w:numPr>
          <w:ilvl w:val="2"/>
          <w:numId w:val="37"/>
        </w:numPr>
        <w:suppressAutoHyphens/>
        <w:spacing w:after="200" w:line="360" w:lineRule="auto"/>
        <w:ind w:left="0" w:firstLine="567"/>
        <w:jc w:val="both"/>
        <w:rPr>
          <w:color w:val="000000"/>
          <w:sz w:val="24"/>
          <w:szCs w:val="24"/>
        </w:rPr>
      </w:pPr>
      <w:r w:rsidRPr="002461FB">
        <w:rPr>
          <w:color w:val="000000"/>
          <w:sz w:val="24"/>
          <w:szCs w:val="24"/>
        </w:rPr>
        <w:t xml:space="preserve">1.-6.vietu Pasaules čempionātā, Pasaules kausa kopvērtējumā, Pasaules Jaunatnes olimpiādē vai Pasaules veterānu sporta spēlēs; </w:t>
      </w:r>
    </w:p>
    <w:p w14:paraId="267981E7" w14:textId="77777777" w:rsidR="002461FB" w:rsidRPr="002461FB" w:rsidRDefault="002461FB" w:rsidP="002461FB">
      <w:pPr>
        <w:numPr>
          <w:ilvl w:val="2"/>
          <w:numId w:val="37"/>
        </w:numPr>
        <w:suppressAutoHyphens/>
        <w:spacing w:after="200" w:line="360" w:lineRule="auto"/>
        <w:ind w:left="0" w:firstLine="567"/>
        <w:jc w:val="both"/>
        <w:rPr>
          <w:color w:val="000000"/>
          <w:sz w:val="24"/>
          <w:szCs w:val="24"/>
        </w:rPr>
      </w:pPr>
      <w:r w:rsidRPr="002461FB">
        <w:rPr>
          <w:color w:val="000000"/>
          <w:sz w:val="24"/>
          <w:szCs w:val="24"/>
        </w:rPr>
        <w:t xml:space="preserve">1.-10.vietu olimpiskajās spēlēs, paraolimpiskajās spēles vai Speciālajās olimpiskajās spēlēs vai piedalījies olimpiskajās spēlēs, paraolimpiskajās spēlēs vai Speciālajās olimpiskajās spēles. </w:t>
      </w:r>
    </w:p>
    <w:p w14:paraId="1E793E48" w14:textId="77777777" w:rsidR="002461FB" w:rsidRPr="002461FB" w:rsidRDefault="002461FB" w:rsidP="002461FB">
      <w:pPr>
        <w:numPr>
          <w:ilvl w:val="1"/>
          <w:numId w:val="37"/>
        </w:numPr>
        <w:suppressAutoHyphens/>
        <w:spacing w:after="200" w:line="360" w:lineRule="auto"/>
        <w:ind w:left="0" w:firstLine="567"/>
        <w:jc w:val="both"/>
        <w:rPr>
          <w:color w:val="000000"/>
          <w:sz w:val="24"/>
          <w:szCs w:val="24"/>
        </w:rPr>
      </w:pPr>
      <w:r w:rsidRPr="002461FB">
        <w:rPr>
          <w:color w:val="000000"/>
          <w:sz w:val="24"/>
          <w:szCs w:val="24"/>
        </w:rPr>
        <w:t>kura dzīvesvieta deklarēta Gulbenes novadā ne mazāk kā vienu gadu vai kurš pārstāv kādu no Gulbenes novada sporta organizācijām vai Gulbenes novada izglītības iestādēm.</w:t>
      </w:r>
    </w:p>
    <w:p w14:paraId="2C570EF3" w14:textId="77777777" w:rsidR="002461FB" w:rsidRPr="002461FB" w:rsidRDefault="002461FB" w:rsidP="002461FB">
      <w:pPr>
        <w:numPr>
          <w:ilvl w:val="0"/>
          <w:numId w:val="37"/>
        </w:numPr>
        <w:suppressAutoHyphens/>
        <w:spacing w:after="200" w:line="360" w:lineRule="auto"/>
        <w:ind w:left="0" w:firstLine="567"/>
        <w:jc w:val="both"/>
        <w:rPr>
          <w:color w:val="000000"/>
          <w:sz w:val="24"/>
          <w:szCs w:val="24"/>
        </w:rPr>
      </w:pPr>
      <w:r w:rsidRPr="002461FB">
        <w:rPr>
          <w:color w:val="000000"/>
          <w:sz w:val="24"/>
          <w:szCs w:val="24"/>
        </w:rPr>
        <w:t>Sporta sacensībām ir jābūt iekļautām attiecīgās sporta federācijas sacensību kalendārā, un attiecīgajai sporta veida federācijai Latvijā ir jābūt reģistrētai Atzīto sporta federāciju reģistrā.</w:t>
      </w:r>
    </w:p>
    <w:p w14:paraId="22E53BFF" w14:textId="77777777" w:rsidR="002461FB" w:rsidRPr="002461FB" w:rsidRDefault="002461FB" w:rsidP="002461FB">
      <w:pPr>
        <w:numPr>
          <w:ilvl w:val="0"/>
          <w:numId w:val="37"/>
        </w:numPr>
        <w:suppressAutoHyphens/>
        <w:spacing w:after="200" w:line="360" w:lineRule="auto"/>
        <w:ind w:left="0" w:firstLine="567"/>
        <w:jc w:val="both"/>
        <w:rPr>
          <w:color w:val="000000"/>
          <w:sz w:val="24"/>
          <w:szCs w:val="24"/>
        </w:rPr>
      </w:pPr>
      <w:r w:rsidRPr="002461FB">
        <w:rPr>
          <w:color w:val="000000"/>
          <w:sz w:val="24"/>
          <w:szCs w:val="24"/>
        </w:rPr>
        <w:t>Lai sportists, komanda vai treneris varētu pretendēt uz naudas balvas saņemšanu, Pretendentam, viņa likumiskajam pārstāvim vai sporta organizācijai ir jāiesniedz Gulbenes novada Sporta pārvaldei, adrese: Skolas iela 12A, Gulbene, Gulbenes novads, LV-4401, noteiktas formas iesniegums (1.pielikums) ne vēlāk kā līdz kārtēja gada 15.decembrim. Iesniegumā ir jānorāda sporta sacensību nozīmīgums, iegūta vieta, piedalījušos valstu un sportistu vai komandu skaits. Iesniegumam ir jāpievieno dokumenti, kas apliecina augstos sasniegumus sportā.</w:t>
      </w:r>
    </w:p>
    <w:p w14:paraId="4F3B768F" w14:textId="77777777" w:rsidR="002461FB" w:rsidRPr="002461FB" w:rsidRDefault="002461FB" w:rsidP="002461FB">
      <w:pPr>
        <w:numPr>
          <w:ilvl w:val="0"/>
          <w:numId w:val="37"/>
        </w:numPr>
        <w:suppressAutoHyphens/>
        <w:spacing w:after="200" w:line="360" w:lineRule="auto"/>
        <w:ind w:left="0" w:firstLine="567"/>
        <w:jc w:val="both"/>
        <w:rPr>
          <w:color w:val="000000"/>
          <w:sz w:val="24"/>
          <w:szCs w:val="24"/>
        </w:rPr>
      </w:pPr>
      <w:r w:rsidRPr="002461FB">
        <w:rPr>
          <w:color w:val="000000"/>
          <w:sz w:val="24"/>
          <w:szCs w:val="24"/>
        </w:rPr>
        <w:t>Iesniegumu par naudas balvas piešķiršanu un tam pievienotos dokumentus izskata un lēmumu par naudas balvas piešķiršanu vai pamatotu atteikumu pieņem Gulbenes novada Sporta pārvalde viena mēneša laikā no iesnieguma saņemšanas dienas.</w:t>
      </w:r>
    </w:p>
    <w:p w14:paraId="37402C62" w14:textId="77777777" w:rsidR="002461FB" w:rsidRPr="002461FB" w:rsidRDefault="002461FB" w:rsidP="002461FB">
      <w:pPr>
        <w:numPr>
          <w:ilvl w:val="0"/>
          <w:numId w:val="37"/>
        </w:numPr>
        <w:suppressAutoHyphens/>
        <w:spacing w:after="200" w:line="360" w:lineRule="auto"/>
        <w:ind w:left="0" w:firstLine="567"/>
        <w:jc w:val="both"/>
        <w:rPr>
          <w:color w:val="000000"/>
          <w:sz w:val="24"/>
          <w:szCs w:val="24"/>
        </w:rPr>
      </w:pPr>
      <w:r w:rsidRPr="002461FB">
        <w:rPr>
          <w:color w:val="000000"/>
          <w:sz w:val="24"/>
          <w:szCs w:val="24"/>
        </w:rPr>
        <w:t>Gulbenes novada Sporta pārvalde pārbauda iesniegumā par naudas balvas piešķiršanu norādītās ziņas, tam pievienotos dokumentus. Gulbenes novada Sporta pārvaldei ir tiesības pieprasīt iesniegt papildus informāciju vai dokumentus, ja tā konstatē, ka nav iesniegti visi nepieciešami dokumenti vai tie ir nepilnīgi.</w:t>
      </w:r>
    </w:p>
    <w:p w14:paraId="33F37CAD" w14:textId="77777777" w:rsidR="002461FB" w:rsidRPr="002461FB" w:rsidRDefault="002461FB" w:rsidP="002461FB">
      <w:pPr>
        <w:numPr>
          <w:ilvl w:val="0"/>
          <w:numId w:val="37"/>
        </w:numPr>
        <w:suppressAutoHyphens/>
        <w:spacing w:after="200" w:line="360" w:lineRule="auto"/>
        <w:ind w:left="0" w:firstLine="567"/>
        <w:jc w:val="both"/>
        <w:rPr>
          <w:color w:val="000000"/>
          <w:sz w:val="24"/>
          <w:szCs w:val="24"/>
        </w:rPr>
      </w:pPr>
      <w:r w:rsidRPr="002461FB">
        <w:rPr>
          <w:color w:val="000000"/>
          <w:sz w:val="24"/>
          <w:szCs w:val="24"/>
        </w:rPr>
        <w:t>Gulbenes novada Sporta pārvalde atsaka piešķirt naudas balvu:</w:t>
      </w:r>
    </w:p>
    <w:p w14:paraId="1F02C0DB" w14:textId="77777777" w:rsidR="002461FB" w:rsidRPr="002461FB" w:rsidRDefault="002461FB" w:rsidP="002461FB">
      <w:pPr>
        <w:numPr>
          <w:ilvl w:val="1"/>
          <w:numId w:val="37"/>
        </w:numPr>
        <w:suppressAutoHyphens/>
        <w:spacing w:after="200" w:line="360" w:lineRule="auto"/>
        <w:ind w:left="0" w:firstLine="567"/>
        <w:jc w:val="both"/>
        <w:rPr>
          <w:color w:val="000000"/>
          <w:sz w:val="24"/>
          <w:szCs w:val="24"/>
        </w:rPr>
      </w:pPr>
      <w:r w:rsidRPr="002461FB">
        <w:rPr>
          <w:color w:val="000000"/>
          <w:sz w:val="24"/>
          <w:szCs w:val="24"/>
        </w:rPr>
        <w:t>ja Pretendenta vai sasniegums neatbilst šajos noteikumos paredzētajām prasībām naudas balvas piešķiršanai;</w:t>
      </w:r>
    </w:p>
    <w:p w14:paraId="47AD5A64" w14:textId="77777777" w:rsidR="002461FB" w:rsidRPr="002461FB" w:rsidRDefault="002461FB" w:rsidP="002461FB">
      <w:pPr>
        <w:numPr>
          <w:ilvl w:val="1"/>
          <w:numId w:val="37"/>
        </w:numPr>
        <w:suppressAutoHyphens/>
        <w:spacing w:after="200" w:line="360" w:lineRule="auto"/>
        <w:ind w:left="0" w:firstLine="567"/>
        <w:jc w:val="both"/>
        <w:rPr>
          <w:color w:val="000000"/>
          <w:sz w:val="24"/>
          <w:szCs w:val="24"/>
        </w:rPr>
      </w:pPr>
      <w:r w:rsidRPr="002461FB">
        <w:rPr>
          <w:color w:val="000000"/>
          <w:sz w:val="24"/>
          <w:szCs w:val="24"/>
        </w:rPr>
        <w:lastRenderedPageBreak/>
        <w:t>iesniegumā nav norādītas visas nepieciešamās ziņas vai pievienoti nepieciešamie dokumenti, un pēc Gulbenes novada Sporta pārvaldes pieprasījuma tie nav iesniegti;</w:t>
      </w:r>
    </w:p>
    <w:p w14:paraId="60717715" w14:textId="77777777" w:rsidR="002461FB" w:rsidRPr="002461FB" w:rsidRDefault="002461FB" w:rsidP="002461FB">
      <w:pPr>
        <w:numPr>
          <w:ilvl w:val="1"/>
          <w:numId w:val="37"/>
        </w:numPr>
        <w:suppressAutoHyphens/>
        <w:spacing w:after="200" w:line="360" w:lineRule="auto"/>
        <w:ind w:left="0" w:firstLine="567"/>
        <w:jc w:val="both"/>
        <w:rPr>
          <w:color w:val="000000"/>
          <w:sz w:val="24"/>
          <w:szCs w:val="24"/>
        </w:rPr>
      </w:pPr>
      <w:r w:rsidRPr="002461FB">
        <w:rPr>
          <w:color w:val="000000"/>
          <w:sz w:val="24"/>
          <w:szCs w:val="24"/>
        </w:rPr>
        <w:t>iesniegumā norādītas ziņas ir nepatiesas;</w:t>
      </w:r>
    </w:p>
    <w:p w14:paraId="7BF248C7" w14:textId="77777777" w:rsidR="002461FB" w:rsidRPr="002461FB" w:rsidRDefault="002461FB" w:rsidP="002461FB">
      <w:pPr>
        <w:numPr>
          <w:ilvl w:val="1"/>
          <w:numId w:val="37"/>
        </w:numPr>
        <w:suppressAutoHyphens/>
        <w:spacing w:after="200" w:line="360" w:lineRule="auto"/>
        <w:ind w:left="0" w:firstLine="567"/>
        <w:jc w:val="both"/>
        <w:rPr>
          <w:color w:val="000000"/>
          <w:sz w:val="24"/>
          <w:szCs w:val="24"/>
        </w:rPr>
      </w:pPr>
      <w:r w:rsidRPr="002461FB">
        <w:rPr>
          <w:color w:val="000000"/>
          <w:sz w:val="24"/>
          <w:szCs w:val="24"/>
        </w:rPr>
        <w:t>nokavēts iesnieguma iesniegšanas termiņš;</w:t>
      </w:r>
    </w:p>
    <w:p w14:paraId="18DEE691" w14:textId="77777777" w:rsidR="002461FB" w:rsidRPr="002461FB" w:rsidRDefault="002461FB" w:rsidP="002461FB">
      <w:pPr>
        <w:numPr>
          <w:ilvl w:val="1"/>
          <w:numId w:val="37"/>
        </w:numPr>
        <w:suppressAutoHyphens/>
        <w:spacing w:after="200" w:line="360" w:lineRule="auto"/>
        <w:ind w:left="0" w:firstLine="567"/>
        <w:jc w:val="both"/>
        <w:rPr>
          <w:color w:val="000000"/>
          <w:sz w:val="24"/>
          <w:szCs w:val="24"/>
        </w:rPr>
      </w:pPr>
      <w:r w:rsidRPr="002461FB">
        <w:rPr>
          <w:color w:val="000000"/>
          <w:sz w:val="24"/>
          <w:szCs w:val="24"/>
        </w:rPr>
        <w:t>ir pierādīts fakts par Pasaules Antidopinga kodeksa vai ētikas normu pārkāpumiem.</w:t>
      </w:r>
    </w:p>
    <w:p w14:paraId="3A400E49" w14:textId="77777777" w:rsidR="002461FB" w:rsidRPr="002461FB" w:rsidRDefault="002461FB" w:rsidP="002461FB">
      <w:pPr>
        <w:numPr>
          <w:ilvl w:val="0"/>
          <w:numId w:val="37"/>
        </w:numPr>
        <w:suppressAutoHyphens/>
        <w:spacing w:after="200" w:line="360" w:lineRule="auto"/>
        <w:ind w:left="0" w:firstLine="567"/>
        <w:jc w:val="both"/>
        <w:rPr>
          <w:color w:val="000000"/>
          <w:sz w:val="24"/>
          <w:szCs w:val="24"/>
        </w:rPr>
      </w:pPr>
      <w:r w:rsidRPr="002461FB">
        <w:rPr>
          <w:color w:val="000000"/>
          <w:sz w:val="24"/>
          <w:szCs w:val="24"/>
        </w:rPr>
        <w:t>Gulbenes novada Sporta pārvalde naudas balvas apmēru nosaka saskaņā ar šo noteikumu 2.pielikumu, izvērtējot attiecīgo sporta sacensību nozīmīgumu un piedalījušos valstu un sportistu/komandu skaitu.</w:t>
      </w:r>
    </w:p>
    <w:p w14:paraId="4670D68B" w14:textId="77777777" w:rsidR="002461FB" w:rsidRPr="002461FB" w:rsidRDefault="002461FB" w:rsidP="002461FB">
      <w:pPr>
        <w:numPr>
          <w:ilvl w:val="0"/>
          <w:numId w:val="37"/>
        </w:numPr>
        <w:suppressAutoHyphens/>
        <w:spacing w:after="200" w:line="360" w:lineRule="auto"/>
        <w:ind w:left="0" w:firstLine="567"/>
        <w:jc w:val="both"/>
        <w:rPr>
          <w:color w:val="000000"/>
          <w:sz w:val="24"/>
          <w:szCs w:val="24"/>
        </w:rPr>
      </w:pPr>
      <w:r w:rsidRPr="002461FB">
        <w:rPr>
          <w:color w:val="000000"/>
          <w:sz w:val="24"/>
          <w:szCs w:val="24"/>
        </w:rPr>
        <w:t>Naudas balvas tiek piešķirtas attiecīgā gada Pašvaldības budžeta ietvaros.</w:t>
      </w:r>
    </w:p>
    <w:p w14:paraId="71E36C08" w14:textId="77777777" w:rsidR="002461FB" w:rsidRPr="002461FB" w:rsidRDefault="002461FB" w:rsidP="002461FB">
      <w:pPr>
        <w:numPr>
          <w:ilvl w:val="0"/>
          <w:numId w:val="37"/>
        </w:numPr>
        <w:suppressAutoHyphens/>
        <w:spacing w:after="200" w:line="360" w:lineRule="auto"/>
        <w:ind w:left="0" w:firstLine="567"/>
        <w:jc w:val="both"/>
        <w:rPr>
          <w:color w:val="000000"/>
          <w:sz w:val="24"/>
          <w:szCs w:val="24"/>
        </w:rPr>
      </w:pPr>
      <w:r w:rsidRPr="002461FB">
        <w:rPr>
          <w:color w:val="000000"/>
          <w:sz w:val="24"/>
          <w:szCs w:val="24"/>
        </w:rPr>
        <w:t xml:space="preserve">Ja Pretendentam kalendārajā gadā ir vairāki sasniegumi, par kuriem saskaņā ar šiem noteikumiem var tikt piešķirta naudas balva, naudas balvu piešķir par vienu augstāko sasniegumu. </w:t>
      </w:r>
    </w:p>
    <w:p w14:paraId="3CB4716F" w14:textId="77777777" w:rsidR="002461FB" w:rsidRPr="002461FB" w:rsidRDefault="002461FB" w:rsidP="002461FB">
      <w:pPr>
        <w:numPr>
          <w:ilvl w:val="0"/>
          <w:numId w:val="37"/>
        </w:numPr>
        <w:suppressAutoHyphens/>
        <w:spacing w:after="200" w:line="360" w:lineRule="auto"/>
        <w:ind w:left="0" w:firstLine="567"/>
        <w:jc w:val="both"/>
        <w:rPr>
          <w:color w:val="000000"/>
          <w:sz w:val="24"/>
          <w:szCs w:val="24"/>
        </w:rPr>
      </w:pPr>
      <w:r w:rsidRPr="002461FB">
        <w:rPr>
          <w:color w:val="000000"/>
          <w:sz w:val="24"/>
          <w:szCs w:val="24"/>
        </w:rPr>
        <w:t xml:space="preserve">Ja sportists olimpiskajās spēlēs, Latvijas olimpiādē vai Latvijas Jaunatnes olimpiādē ir izcīnījis vairākus sasniegumus, tad sportistam un viņa treneriem naudas balvu piešķir par katru sasniegumu. </w:t>
      </w:r>
    </w:p>
    <w:p w14:paraId="717072FB" w14:textId="77777777" w:rsidR="002461FB" w:rsidRPr="002461FB" w:rsidRDefault="002461FB" w:rsidP="002461FB">
      <w:pPr>
        <w:numPr>
          <w:ilvl w:val="0"/>
          <w:numId w:val="37"/>
        </w:numPr>
        <w:suppressAutoHyphens/>
        <w:spacing w:after="200" w:line="360" w:lineRule="auto"/>
        <w:ind w:left="0" w:firstLine="567"/>
        <w:jc w:val="both"/>
        <w:rPr>
          <w:color w:val="000000"/>
          <w:sz w:val="24"/>
          <w:szCs w:val="24"/>
        </w:rPr>
      </w:pPr>
      <w:r w:rsidRPr="002461FB">
        <w:rPr>
          <w:color w:val="000000"/>
          <w:sz w:val="24"/>
          <w:szCs w:val="24"/>
        </w:rPr>
        <w:t>Ja Pretendentam jau piešķirta nauda balva konkrētajā kalendārajā gadā, bet viņš citās sacensībās ir izcīnījis augstāku sasniegumu (var pretendēt uz lielāku naudas balvu), tad Pretendentam var tikt piešķirta naudas balvas starpība.</w:t>
      </w:r>
    </w:p>
    <w:p w14:paraId="01F80837" w14:textId="77777777" w:rsidR="002461FB" w:rsidRPr="002461FB" w:rsidRDefault="002461FB" w:rsidP="002461FB">
      <w:pPr>
        <w:numPr>
          <w:ilvl w:val="0"/>
          <w:numId w:val="37"/>
        </w:numPr>
        <w:suppressAutoHyphens/>
        <w:spacing w:after="200" w:line="360" w:lineRule="auto"/>
        <w:ind w:left="0" w:firstLine="567"/>
        <w:jc w:val="both"/>
        <w:rPr>
          <w:color w:val="000000"/>
          <w:sz w:val="24"/>
          <w:szCs w:val="24"/>
        </w:rPr>
      </w:pPr>
      <w:r w:rsidRPr="002461FB">
        <w:rPr>
          <w:color w:val="000000"/>
          <w:sz w:val="24"/>
          <w:szCs w:val="24"/>
        </w:rPr>
        <w:t>Gulbenes novada Sporta pārvalde var lemt par naudas balvas piešķiršanu līdz 700,00 EUR Gulbenes novada sportistiem, viņu treneriem un sabiedrības pārstāvjiem par ieguldījumu Gulbenes novada sporta attīstībā.</w:t>
      </w:r>
    </w:p>
    <w:p w14:paraId="235FD15E" w14:textId="77777777" w:rsidR="002461FB" w:rsidRPr="002461FB" w:rsidRDefault="002461FB" w:rsidP="002461FB">
      <w:pPr>
        <w:numPr>
          <w:ilvl w:val="0"/>
          <w:numId w:val="37"/>
        </w:numPr>
        <w:suppressAutoHyphens/>
        <w:spacing w:after="200" w:line="360" w:lineRule="auto"/>
        <w:ind w:left="0" w:firstLine="567"/>
        <w:jc w:val="both"/>
        <w:rPr>
          <w:color w:val="000000"/>
          <w:sz w:val="24"/>
          <w:szCs w:val="24"/>
        </w:rPr>
      </w:pPr>
      <w:r w:rsidRPr="002461FB">
        <w:rPr>
          <w:color w:val="000000"/>
          <w:sz w:val="24"/>
          <w:szCs w:val="24"/>
        </w:rPr>
        <w:t>Ja treneris ir sagatavojis vairākus sportistus vai komandas, kuri ir ieguvuši godalgotas vietas, trenerim piešķir naudas balvu par vienu augstāko sasniegumu šajos noteikumos noteiktajā apmērā.</w:t>
      </w:r>
    </w:p>
    <w:p w14:paraId="2DEFBD26" w14:textId="77777777" w:rsidR="002461FB" w:rsidRPr="002461FB" w:rsidRDefault="002461FB" w:rsidP="002461FB">
      <w:pPr>
        <w:numPr>
          <w:ilvl w:val="0"/>
          <w:numId w:val="37"/>
        </w:numPr>
        <w:suppressAutoHyphens/>
        <w:spacing w:after="200" w:line="360" w:lineRule="auto"/>
        <w:ind w:left="0" w:firstLine="567"/>
        <w:jc w:val="both"/>
        <w:rPr>
          <w:color w:val="000000"/>
          <w:sz w:val="24"/>
          <w:szCs w:val="24"/>
        </w:rPr>
      </w:pPr>
      <w:r w:rsidRPr="002461FB">
        <w:rPr>
          <w:color w:val="000000"/>
          <w:sz w:val="24"/>
          <w:szCs w:val="24"/>
        </w:rPr>
        <w:t>Ja sportistu vai komandu gatavojuši vairāki treneri, naudas balva sadalāma līdzīgās daļās.</w:t>
      </w:r>
    </w:p>
    <w:p w14:paraId="6138158C" w14:textId="77777777" w:rsidR="002461FB" w:rsidRPr="002461FB" w:rsidRDefault="002461FB" w:rsidP="00E24340">
      <w:pPr>
        <w:widowControl w:val="0"/>
        <w:numPr>
          <w:ilvl w:val="0"/>
          <w:numId w:val="37"/>
        </w:numPr>
        <w:suppressAutoHyphens/>
        <w:spacing w:after="200" w:line="360" w:lineRule="auto"/>
        <w:ind w:left="0" w:firstLine="567"/>
        <w:jc w:val="both"/>
        <w:rPr>
          <w:color w:val="000000"/>
          <w:sz w:val="24"/>
          <w:szCs w:val="24"/>
        </w:rPr>
      </w:pPr>
      <w:r w:rsidRPr="002461FB">
        <w:rPr>
          <w:color w:val="000000"/>
          <w:sz w:val="24"/>
          <w:szCs w:val="24"/>
        </w:rPr>
        <w:t>Sportistam, kurš startē individuālo sporta veidu komandā (piemēram, vieglatlētika, slēpošana), piešķir naudas balvu līdz 75 % no šajos noteikumos noteiktās viena sportista naudas balvas apmēra.</w:t>
      </w:r>
    </w:p>
    <w:p w14:paraId="3F9F8549" w14:textId="77777777" w:rsidR="002461FB" w:rsidRPr="002461FB" w:rsidRDefault="002461FB" w:rsidP="00E24340">
      <w:pPr>
        <w:widowControl w:val="0"/>
        <w:numPr>
          <w:ilvl w:val="0"/>
          <w:numId w:val="37"/>
        </w:numPr>
        <w:suppressAutoHyphens/>
        <w:spacing w:after="200" w:line="360" w:lineRule="auto"/>
        <w:ind w:left="0" w:firstLine="567"/>
        <w:jc w:val="both"/>
        <w:rPr>
          <w:color w:val="000000"/>
          <w:sz w:val="24"/>
          <w:szCs w:val="24"/>
        </w:rPr>
      </w:pPr>
      <w:r w:rsidRPr="002461FB">
        <w:rPr>
          <w:color w:val="000000"/>
          <w:sz w:val="24"/>
          <w:szCs w:val="24"/>
        </w:rPr>
        <w:t xml:space="preserve">Neolimpiskajos sporta veidos naudas balvu piešķir 50 % apmērā no paredzētās </w:t>
      </w:r>
      <w:r w:rsidRPr="002461FB">
        <w:rPr>
          <w:color w:val="000000"/>
          <w:sz w:val="24"/>
          <w:szCs w:val="24"/>
        </w:rPr>
        <w:lastRenderedPageBreak/>
        <w:t>summas.</w:t>
      </w:r>
    </w:p>
    <w:p w14:paraId="65C90ACC" w14:textId="77777777" w:rsidR="002461FB" w:rsidRPr="002461FB" w:rsidRDefault="002461FB" w:rsidP="00E24340">
      <w:pPr>
        <w:widowControl w:val="0"/>
        <w:numPr>
          <w:ilvl w:val="0"/>
          <w:numId w:val="37"/>
        </w:numPr>
        <w:suppressAutoHyphens/>
        <w:spacing w:after="200" w:line="360" w:lineRule="auto"/>
        <w:ind w:left="0" w:firstLine="567"/>
        <w:jc w:val="both"/>
        <w:rPr>
          <w:color w:val="000000"/>
          <w:sz w:val="24"/>
          <w:szCs w:val="24"/>
        </w:rPr>
      </w:pPr>
      <w:r w:rsidRPr="002461FB">
        <w:rPr>
          <w:color w:val="000000"/>
          <w:sz w:val="24"/>
          <w:szCs w:val="24"/>
        </w:rPr>
        <w:t>Naudas balvu piešķir atkarībā no startējošo dalībnieku vai komandu skaita (ja iekļuvuši pirmajos 50% no startējošo skaita).</w:t>
      </w:r>
    </w:p>
    <w:p w14:paraId="6CB026AC" w14:textId="77777777" w:rsidR="002461FB" w:rsidRPr="002461FB" w:rsidRDefault="002461FB" w:rsidP="00E24340">
      <w:pPr>
        <w:widowControl w:val="0"/>
        <w:numPr>
          <w:ilvl w:val="0"/>
          <w:numId w:val="37"/>
        </w:numPr>
        <w:suppressAutoHyphens/>
        <w:spacing w:after="200" w:line="360" w:lineRule="auto"/>
        <w:ind w:left="0" w:firstLine="567"/>
        <w:jc w:val="both"/>
        <w:rPr>
          <w:color w:val="000000"/>
          <w:sz w:val="24"/>
          <w:szCs w:val="24"/>
        </w:rPr>
      </w:pPr>
      <w:r w:rsidRPr="002461FB">
        <w:rPr>
          <w:color w:val="000000"/>
          <w:sz w:val="24"/>
          <w:szCs w:val="24"/>
        </w:rPr>
        <w:t>Sporta spēļu komandas spēlētājam, kurš iekļauts Latvijas izlases sastāvā oficiālajās spēlēs, par dalību Latvijas izlases komandas sastāvā Eiropas vai Pasaules čempionātā piešķir naudas balvu līdz 300 EUR.</w:t>
      </w:r>
    </w:p>
    <w:p w14:paraId="3CC88A46" w14:textId="77777777" w:rsidR="002461FB" w:rsidRPr="002461FB" w:rsidRDefault="002461FB" w:rsidP="002461FB">
      <w:pPr>
        <w:numPr>
          <w:ilvl w:val="0"/>
          <w:numId w:val="37"/>
        </w:numPr>
        <w:suppressAutoHyphens/>
        <w:spacing w:after="200" w:line="360" w:lineRule="auto"/>
        <w:ind w:left="0" w:firstLine="567"/>
        <w:jc w:val="both"/>
        <w:rPr>
          <w:color w:val="000000"/>
          <w:sz w:val="24"/>
          <w:szCs w:val="24"/>
        </w:rPr>
      </w:pPr>
      <w:r w:rsidRPr="002461FB">
        <w:rPr>
          <w:color w:val="000000"/>
          <w:sz w:val="24"/>
          <w:szCs w:val="24"/>
        </w:rPr>
        <w:t>Naudas balvu jauniešiem, bērniem un veterāniem (izņemot attiecībā uz Latvijas Jaunatnes olimpiādi) piešķir:</w:t>
      </w:r>
    </w:p>
    <w:p w14:paraId="746D6795" w14:textId="77777777" w:rsidR="002461FB" w:rsidRPr="002461FB" w:rsidRDefault="002461FB" w:rsidP="002461FB">
      <w:pPr>
        <w:numPr>
          <w:ilvl w:val="1"/>
          <w:numId w:val="37"/>
        </w:numPr>
        <w:suppressAutoHyphens/>
        <w:spacing w:after="200" w:line="360" w:lineRule="auto"/>
        <w:ind w:left="0" w:firstLine="567"/>
        <w:jc w:val="both"/>
        <w:rPr>
          <w:color w:val="000000"/>
          <w:sz w:val="24"/>
          <w:szCs w:val="24"/>
        </w:rPr>
      </w:pPr>
      <w:r w:rsidRPr="002461FB">
        <w:rPr>
          <w:color w:val="000000"/>
          <w:sz w:val="24"/>
          <w:szCs w:val="24"/>
        </w:rPr>
        <w:t>U 20, U 18 vecuma grupās – 100 % no paredzētās summas;</w:t>
      </w:r>
    </w:p>
    <w:p w14:paraId="242BBC43" w14:textId="77777777" w:rsidR="002461FB" w:rsidRPr="002461FB" w:rsidRDefault="002461FB" w:rsidP="002461FB">
      <w:pPr>
        <w:numPr>
          <w:ilvl w:val="1"/>
          <w:numId w:val="37"/>
        </w:numPr>
        <w:suppressAutoHyphens/>
        <w:spacing w:after="200" w:line="360" w:lineRule="auto"/>
        <w:ind w:left="0" w:firstLine="567"/>
        <w:jc w:val="both"/>
        <w:rPr>
          <w:color w:val="000000"/>
          <w:sz w:val="24"/>
          <w:szCs w:val="24"/>
        </w:rPr>
      </w:pPr>
      <w:r w:rsidRPr="002461FB">
        <w:rPr>
          <w:color w:val="000000"/>
          <w:sz w:val="24"/>
          <w:szCs w:val="24"/>
        </w:rPr>
        <w:t>U 16 un veterānu grupās – 80 % no paredzētās summas;</w:t>
      </w:r>
    </w:p>
    <w:p w14:paraId="3CE21701" w14:textId="77777777" w:rsidR="002461FB" w:rsidRPr="002461FB" w:rsidRDefault="002461FB" w:rsidP="002461FB">
      <w:pPr>
        <w:numPr>
          <w:ilvl w:val="1"/>
          <w:numId w:val="37"/>
        </w:numPr>
        <w:suppressAutoHyphens/>
        <w:spacing w:after="200" w:line="360" w:lineRule="auto"/>
        <w:ind w:left="0" w:firstLine="567"/>
        <w:jc w:val="both"/>
        <w:rPr>
          <w:color w:val="000000"/>
          <w:sz w:val="24"/>
          <w:szCs w:val="24"/>
        </w:rPr>
      </w:pPr>
      <w:r w:rsidRPr="002461FB">
        <w:rPr>
          <w:color w:val="000000"/>
          <w:sz w:val="24"/>
          <w:szCs w:val="24"/>
        </w:rPr>
        <w:t>U 14 grupā – 70 % no paredzētās summas;</w:t>
      </w:r>
    </w:p>
    <w:p w14:paraId="489951D6" w14:textId="77777777" w:rsidR="002461FB" w:rsidRPr="002461FB" w:rsidRDefault="002461FB" w:rsidP="002461FB">
      <w:pPr>
        <w:numPr>
          <w:ilvl w:val="1"/>
          <w:numId w:val="37"/>
        </w:numPr>
        <w:suppressAutoHyphens/>
        <w:spacing w:after="200" w:line="360" w:lineRule="auto"/>
        <w:ind w:left="0" w:firstLine="567"/>
        <w:jc w:val="both"/>
        <w:rPr>
          <w:color w:val="000000"/>
          <w:sz w:val="24"/>
          <w:szCs w:val="24"/>
        </w:rPr>
      </w:pPr>
      <w:r w:rsidRPr="002461FB">
        <w:rPr>
          <w:color w:val="000000"/>
          <w:sz w:val="24"/>
          <w:szCs w:val="24"/>
        </w:rPr>
        <w:t xml:space="preserve">U 12 grupā – 60 % no paredzētās summas; </w:t>
      </w:r>
    </w:p>
    <w:p w14:paraId="3CE55BBB" w14:textId="77777777" w:rsidR="002461FB" w:rsidRPr="002461FB" w:rsidRDefault="002461FB" w:rsidP="002461FB">
      <w:pPr>
        <w:numPr>
          <w:ilvl w:val="1"/>
          <w:numId w:val="37"/>
        </w:numPr>
        <w:suppressAutoHyphens/>
        <w:spacing w:after="200" w:line="360" w:lineRule="auto"/>
        <w:ind w:left="0" w:firstLine="567"/>
        <w:jc w:val="both"/>
        <w:rPr>
          <w:color w:val="000000"/>
          <w:sz w:val="24"/>
          <w:szCs w:val="24"/>
        </w:rPr>
      </w:pPr>
      <w:r w:rsidRPr="002461FB">
        <w:rPr>
          <w:color w:val="000000"/>
          <w:sz w:val="24"/>
          <w:szCs w:val="24"/>
        </w:rPr>
        <w:t>U 10 un jaunākiem – 50 % no paredzētās summas</w:t>
      </w:r>
    </w:p>
    <w:p w14:paraId="45FCD85E" w14:textId="77777777" w:rsidR="002461FB" w:rsidRPr="002461FB" w:rsidRDefault="002461FB" w:rsidP="002461FB">
      <w:pPr>
        <w:numPr>
          <w:ilvl w:val="0"/>
          <w:numId w:val="37"/>
        </w:numPr>
        <w:suppressAutoHyphens/>
        <w:spacing w:after="200" w:line="360" w:lineRule="auto"/>
        <w:ind w:left="0" w:firstLine="567"/>
        <w:jc w:val="both"/>
        <w:rPr>
          <w:color w:val="000000"/>
          <w:sz w:val="24"/>
          <w:szCs w:val="24"/>
        </w:rPr>
      </w:pPr>
      <w:r w:rsidRPr="002461FB">
        <w:rPr>
          <w:color w:val="000000"/>
          <w:sz w:val="24"/>
          <w:szCs w:val="24"/>
        </w:rPr>
        <w:t>Naudas balvu Speciālo olimpisko spēļu un Eiropas Speciālās olimpiādes dalībniekiem un treneriem piešķir 10 % no paredzētās summas.</w:t>
      </w:r>
    </w:p>
    <w:p w14:paraId="10057A46" w14:textId="77777777" w:rsidR="002461FB" w:rsidRPr="002461FB" w:rsidRDefault="002461FB" w:rsidP="002461FB">
      <w:pPr>
        <w:spacing w:before="100" w:beforeAutospacing="1" w:after="100" w:afterAutospacing="1"/>
        <w:jc w:val="center"/>
        <w:rPr>
          <w:sz w:val="24"/>
          <w:szCs w:val="24"/>
        </w:rPr>
      </w:pPr>
      <w:r w:rsidRPr="002461FB">
        <w:rPr>
          <w:rFonts w:eastAsia="Calibri"/>
          <w:b/>
          <w:bCs/>
          <w:sz w:val="24"/>
          <w:szCs w:val="24"/>
        </w:rPr>
        <w:t>III. Noslēguma jautājumi</w:t>
      </w:r>
    </w:p>
    <w:p w14:paraId="3D308707" w14:textId="77777777" w:rsidR="002461FB" w:rsidRPr="002461FB" w:rsidRDefault="002461FB" w:rsidP="002461FB">
      <w:pPr>
        <w:numPr>
          <w:ilvl w:val="0"/>
          <w:numId w:val="37"/>
        </w:numPr>
        <w:suppressAutoHyphens/>
        <w:spacing w:after="200" w:line="360" w:lineRule="auto"/>
        <w:ind w:left="0" w:firstLine="567"/>
        <w:jc w:val="both"/>
        <w:rPr>
          <w:sz w:val="24"/>
          <w:szCs w:val="24"/>
        </w:rPr>
      </w:pPr>
      <w:r w:rsidRPr="002461FB">
        <w:rPr>
          <w:sz w:val="24"/>
          <w:szCs w:val="24"/>
        </w:rPr>
        <w:t>Atzīt par spēku zaudējušiem Gulbenes novada domes 2018.gada 22.februāra noteikumus Nr.7 “Naudas balvu par izciliem sasniegumiem sportā piešķiršanas kārtība un apmērs” (protokols Nr.3, 10.§).</w:t>
      </w:r>
    </w:p>
    <w:p w14:paraId="09B8E8D8" w14:textId="77777777" w:rsidR="002461FB" w:rsidRPr="002461FB" w:rsidRDefault="002461FB" w:rsidP="002461FB">
      <w:pPr>
        <w:numPr>
          <w:ilvl w:val="0"/>
          <w:numId w:val="37"/>
        </w:numPr>
        <w:suppressAutoHyphens/>
        <w:spacing w:after="200" w:line="360" w:lineRule="auto"/>
        <w:ind w:left="0" w:firstLine="567"/>
        <w:jc w:val="both"/>
        <w:rPr>
          <w:sz w:val="24"/>
          <w:szCs w:val="24"/>
        </w:rPr>
      </w:pPr>
      <w:r w:rsidRPr="002461FB">
        <w:rPr>
          <w:sz w:val="24"/>
          <w:szCs w:val="24"/>
        </w:rPr>
        <w:t>Noteikumi stājas spēkā 2021.gada 1.janvārī.</w:t>
      </w:r>
    </w:p>
    <w:p w14:paraId="15C95D05" w14:textId="77777777" w:rsidR="002461FB" w:rsidRPr="002461FB" w:rsidRDefault="002461FB" w:rsidP="002461FB">
      <w:pPr>
        <w:suppressAutoHyphens/>
        <w:contextualSpacing/>
        <w:rPr>
          <w:rFonts w:eastAsia="Calibri"/>
          <w:sz w:val="24"/>
          <w:szCs w:val="24"/>
          <w:lang w:eastAsia="ar-SA"/>
        </w:rPr>
      </w:pPr>
    </w:p>
    <w:p w14:paraId="69024548" w14:textId="77777777" w:rsidR="002461FB" w:rsidRPr="002461FB" w:rsidRDefault="002461FB" w:rsidP="002461FB">
      <w:pPr>
        <w:suppressAutoHyphens/>
        <w:contextualSpacing/>
        <w:rPr>
          <w:rFonts w:eastAsia="Calibri"/>
          <w:sz w:val="24"/>
          <w:szCs w:val="24"/>
          <w:lang w:eastAsia="ar-SA"/>
        </w:rPr>
      </w:pPr>
    </w:p>
    <w:p w14:paraId="1728CB67" w14:textId="77777777" w:rsidR="002461FB" w:rsidRPr="002461FB" w:rsidRDefault="002461FB" w:rsidP="002461FB">
      <w:pPr>
        <w:shd w:val="clear" w:color="auto" w:fill="FFFFFF"/>
        <w:suppressAutoHyphens/>
        <w:spacing w:after="135"/>
        <w:jc w:val="both"/>
        <w:rPr>
          <w:sz w:val="24"/>
          <w:szCs w:val="24"/>
        </w:rPr>
      </w:pPr>
      <w:r w:rsidRPr="002461FB">
        <w:rPr>
          <w:sz w:val="24"/>
          <w:szCs w:val="24"/>
        </w:rPr>
        <w:t xml:space="preserve">Gulbenes novada domes priekšsēdētājs </w:t>
      </w:r>
      <w:r w:rsidRPr="002461FB">
        <w:rPr>
          <w:sz w:val="24"/>
          <w:szCs w:val="24"/>
        </w:rPr>
        <w:tab/>
      </w:r>
      <w:r w:rsidRPr="002461FB">
        <w:rPr>
          <w:sz w:val="24"/>
          <w:szCs w:val="24"/>
        </w:rPr>
        <w:tab/>
      </w:r>
      <w:r w:rsidRPr="002461FB">
        <w:rPr>
          <w:sz w:val="24"/>
          <w:szCs w:val="24"/>
        </w:rPr>
        <w:tab/>
      </w:r>
      <w:r w:rsidRPr="002461FB">
        <w:rPr>
          <w:sz w:val="24"/>
          <w:szCs w:val="24"/>
        </w:rPr>
        <w:tab/>
      </w:r>
      <w:r w:rsidRPr="002461FB">
        <w:rPr>
          <w:sz w:val="24"/>
          <w:szCs w:val="24"/>
        </w:rPr>
        <w:tab/>
      </w:r>
      <w:r w:rsidRPr="002461FB">
        <w:rPr>
          <w:sz w:val="24"/>
          <w:szCs w:val="24"/>
        </w:rPr>
        <w:tab/>
      </w:r>
      <w:proofErr w:type="spellStart"/>
      <w:r w:rsidRPr="002461FB">
        <w:rPr>
          <w:sz w:val="24"/>
          <w:szCs w:val="24"/>
        </w:rPr>
        <w:t>N.Audzišs</w:t>
      </w:r>
      <w:proofErr w:type="spellEnd"/>
    </w:p>
    <w:p w14:paraId="130FE5A5" w14:textId="77777777" w:rsidR="002461FB" w:rsidRPr="002461FB" w:rsidRDefault="002461FB" w:rsidP="002461FB">
      <w:pPr>
        <w:suppressAutoHyphens/>
        <w:contextualSpacing/>
        <w:rPr>
          <w:rFonts w:eastAsia="Calibri"/>
          <w:sz w:val="24"/>
          <w:szCs w:val="24"/>
          <w:lang w:eastAsia="ar-SA"/>
        </w:rPr>
      </w:pPr>
    </w:p>
    <w:p w14:paraId="63E99965" w14:textId="77777777" w:rsidR="002461FB" w:rsidRPr="002461FB" w:rsidRDefault="002461FB" w:rsidP="002461FB">
      <w:pPr>
        <w:suppressAutoHyphens/>
        <w:contextualSpacing/>
        <w:rPr>
          <w:rFonts w:eastAsia="Calibri"/>
          <w:sz w:val="24"/>
          <w:szCs w:val="24"/>
          <w:lang w:eastAsia="ar-SA"/>
        </w:rPr>
      </w:pPr>
    </w:p>
    <w:p w14:paraId="13AEA936" w14:textId="77777777" w:rsidR="002461FB" w:rsidRPr="002461FB" w:rsidRDefault="002461FB" w:rsidP="002461FB">
      <w:pPr>
        <w:suppressAutoHyphens/>
        <w:ind w:left="2160"/>
        <w:jc w:val="both"/>
        <w:rPr>
          <w:rFonts w:eastAsia="Calibri"/>
          <w:sz w:val="24"/>
          <w:szCs w:val="24"/>
          <w:lang w:eastAsia="ar-SA"/>
        </w:rPr>
      </w:pPr>
      <w:r w:rsidRPr="002461FB">
        <w:rPr>
          <w:rFonts w:eastAsia="Calibri"/>
          <w:sz w:val="24"/>
          <w:szCs w:val="24"/>
          <w:lang w:eastAsia="ar-SA"/>
        </w:rPr>
        <w:br w:type="page"/>
      </w:r>
      <w:r w:rsidRPr="002461FB">
        <w:rPr>
          <w:rFonts w:eastAsia="Calibri"/>
          <w:sz w:val="24"/>
          <w:szCs w:val="24"/>
          <w:lang w:eastAsia="ar-SA"/>
        </w:rPr>
        <w:lastRenderedPageBreak/>
        <w:t>1.pielikums Gulbenes novada domes 2020.gada 24.septembra noteikumiem Nr. GND/IEK/2020/29 „</w:t>
      </w:r>
      <w:r w:rsidRPr="002461FB">
        <w:rPr>
          <w:rFonts w:ascii="Calibri" w:eastAsia="Calibri" w:hAnsi="Calibri"/>
          <w:sz w:val="22"/>
          <w:szCs w:val="22"/>
          <w:lang w:eastAsia="ar-SA"/>
        </w:rPr>
        <w:t xml:space="preserve"> </w:t>
      </w:r>
      <w:r w:rsidRPr="002461FB">
        <w:rPr>
          <w:rFonts w:eastAsia="Calibri"/>
          <w:sz w:val="24"/>
          <w:szCs w:val="24"/>
          <w:lang w:eastAsia="ar-SA"/>
        </w:rPr>
        <w:t>Par naudas balvu piešķiršanu par augstiem sasniegumiem sportā”</w:t>
      </w:r>
    </w:p>
    <w:p w14:paraId="2E9E3736" w14:textId="77777777" w:rsidR="002461FB" w:rsidRPr="002461FB" w:rsidRDefault="002461FB" w:rsidP="002461FB">
      <w:pPr>
        <w:suppressAutoHyphens/>
        <w:ind w:left="-540"/>
        <w:jc w:val="right"/>
        <w:rPr>
          <w:rFonts w:eastAsia="Calibri"/>
          <w:sz w:val="24"/>
          <w:szCs w:val="24"/>
          <w:lang w:eastAsia="ar-SA"/>
        </w:rPr>
      </w:pPr>
    </w:p>
    <w:p w14:paraId="06B8EE1C" w14:textId="77777777" w:rsidR="002461FB" w:rsidRPr="002461FB" w:rsidRDefault="002461FB" w:rsidP="002461FB">
      <w:pPr>
        <w:suppressAutoHyphens/>
        <w:jc w:val="right"/>
        <w:rPr>
          <w:rFonts w:eastAsia="Calibri"/>
          <w:b/>
          <w:sz w:val="22"/>
          <w:szCs w:val="22"/>
          <w:lang w:eastAsia="ar-SA"/>
        </w:rPr>
      </w:pPr>
      <w:r w:rsidRPr="002461FB">
        <w:rPr>
          <w:rFonts w:eastAsia="Calibri"/>
          <w:b/>
          <w:sz w:val="22"/>
          <w:szCs w:val="22"/>
          <w:lang w:eastAsia="ar-SA"/>
        </w:rPr>
        <w:t xml:space="preserve">GULBENES NOVADA </w:t>
      </w:r>
    </w:p>
    <w:p w14:paraId="7F935354" w14:textId="77777777" w:rsidR="002461FB" w:rsidRPr="002461FB" w:rsidRDefault="002461FB" w:rsidP="002461FB">
      <w:pPr>
        <w:suppressAutoHyphens/>
        <w:jc w:val="right"/>
        <w:rPr>
          <w:rFonts w:eastAsia="Calibri"/>
          <w:b/>
          <w:sz w:val="22"/>
          <w:szCs w:val="22"/>
          <w:lang w:eastAsia="ar-SA"/>
        </w:rPr>
      </w:pPr>
      <w:r w:rsidRPr="002461FB">
        <w:rPr>
          <w:rFonts w:eastAsia="Calibri"/>
          <w:b/>
          <w:sz w:val="22"/>
          <w:szCs w:val="22"/>
          <w:lang w:eastAsia="ar-SA"/>
        </w:rPr>
        <w:t>SPORTA PĀRVALDEI</w:t>
      </w:r>
    </w:p>
    <w:p w14:paraId="51F0AF55" w14:textId="77777777" w:rsidR="002461FB" w:rsidRPr="002461FB" w:rsidRDefault="002461FB" w:rsidP="002461FB">
      <w:pPr>
        <w:suppressAutoHyphens/>
        <w:jc w:val="right"/>
        <w:rPr>
          <w:rFonts w:eastAsia="Calibri"/>
          <w:b/>
          <w:sz w:val="22"/>
          <w:szCs w:val="22"/>
          <w:lang w:eastAsia="ar-SA"/>
        </w:rPr>
      </w:pPr>
    </w:p>
    <w:p w14:paraId="1983266C" w14:textId="77777777" w:rsidR="002461FB" w:rsidRPr="002461FB" w:rsidRDefault="002461FB" w:rsidP="002461FB">
      <w:pPr>
        <w:suppressAutoHyphens/>
        <w:ind w:left="-540"/>
        <w:jc w:val="right"/>
        <w:rPr>
          <w:rFonts w:eastAsia="Calibri"/>
          <w:sz w:val="24"/>
          <w:szCs w:val="24"/>
          <w:lang w:eastAsia="ar-SA"/>
        </w:rPr>
      </w:pPr>
      <w:r w:rsidRPr="002461FB">
        <w:rPr>
          <w:rFonts w:eastAsia="Calibri"/>
          <w:sz w:val="24"/>
          <w:szCs w:val="24"/>
          <w:lang w:eastAsia="ar-SA"/>
        </w:rPr>
        <w:t>_________________________________________,</w:t>
      </w:r>
    </w:p>
    <w:p w14:paraId="5765CF34" w14:textId="77777777" w:rsidR="002461FB" w:rsidRPr="002461FB" w:rsidRDefault="002461FB" w:rsidP="002461FB">
      <w:pPr>
        <w:tabs>
          <w:tab w:val="left" w:pos="6840"/>
        </w:tabs>
        <w:suppressAutoHyphens/>
        <w:ind w:left="-540"/>
        <w:jc w:val="right"/>
        <w:rPr>
          <w:rFonts w:eastAsia="Calibri"/>
          <w:sz w:val="24"/>
          <w:szCs w:val="24"/>
          <w:lang w:eastAsia="ar-SA"/>
        </w:rPr>
      </w:pPr>
      <w:r w:rsidRPr="002461FB">
        <w:rPr>
          <w:rFonts w:eastAsia="Calibri"/>
          <w:sz w:val="24"/>
          <w:szCs w:val="24"/>
          <w:lang w:eastAsia="ar-SA"/>
        </w:rPr>
        <w:t>(vārds, uzvārds/nosaukums)</w:t>
      </w:r>
    </w:p>
    <w:p w14:paraId="77CAF326" w14:textId="77777777" w:rsidR="002461FB" w:rsidRPr="002461FB" w:rsidRDefault="002461FB" w:rsidP="002461FB">
      <w:pPr>
        <w:suppressAutoHyphens/>
        <w:ind w:left="2880" w:firstLine="1260"/>
        <w:jc w:val="right"/>
        <w:rPr>
          <w:rFonts w:eastAsia="Calibri"/>
          <w:sz w:val="24"/>
          <w:szCs w:val="24"/>
          <w:lang w:eastAsia="ar-SA"/>
        </w:rPr>
      </w:pPr>
      <w:r w:rsidRPr="002461FB">
        <w:rPr>
          <w:rFonts w:eastAsia="Calibri"/>
          <w:sz w:val="24"/>
          <w:szCs w:val="24"/>
          <w:lang w:eastAsia="ar-SA"/>
        </w:rPr>
        <w:t>________________________________________,</w:t>
      </w:r>
    </w:p>
    <w:p w14:paraId="3FDF0346" w14:textId="77777777" w:rsidR="002461FB" w:rsidRPr="002461FB" w:rsidRDefault="002461FB" w:rsidP="002461FB">
      <w:pPr>
        <w:tabs>
          <w:tab w:val="left" w:pos="6555"/>
        </w:tabs>
        <w:suppressAutoHyphens/>
        <w:ind w:left="-540"/>
        <w:jc w:val="right"/>
        <w:rPr>
          <w:rFonts w:eastAsia="Calibri"/>
          <w:sz w:val="24"/>
          <w:szCs w:val="24"/>
          <w:lang w:eastAsia="ar-SA"/>
        </w:rPr>
      </w:pPr>
      <w:r w:rsidRPr="002461FB">
        <w:rPr>
          <w:rFonts w:eastAsia="Calibri"/>
          <w:sz w:val="24"/>
          <w:szCs w:val="24"/>
          <w:lang w:eastAsia="ar-SA"/>
        </w:rPr>
        <w:t>(personas kods/reģistrācijas numurs)</w:t>
      </w:r>
    </w:p>
    <w:p w14:paraId="698D61AE" w14:textId="77777777" w:rsidR="002461FB" w:rsidRPr="002461FB" w:rsidRDefault="002461FB" w:rsidP="002461FB">
      <w:pPr>
        <w:tabs>
          <w:tab w:val="left" w:pos="3420"/>
        </w:tabs>
        <w:suppressAutoHyphens/>
        <w:ind w:left="-540"/>
        <w:jc w:val="right"/>
        <w:rPr>
          <w:rFonts w:eastAsia="Calibri"/>
          <w:sz w:val="24"/>
          <w:szCs w:val="24"/>
          <w:lang w:eastAsia="ar-SA"/>
        </w:rPr>
      </w:pPr>
      <w:r w:rsidRPr="002461FB">
        <w:rPr>
          <w:rFonts w:eastAsia="Calibri"/>
          <w:sz w:val="24"/>
          <w:szCs w:val="24"/>
          <w:lang w:eastAsia="ar-SA"/>
        </w:rPr>
        <w:t>_________________________________________,</w:t>
      </w:r>
    </w:p>
    <w:p w14:paraId="6FE93476" w14:textId="77777777" w:rsidR="002461FB" w:rsidRPr="002461FB" w:rsidRDefault="002461FB" w:rsidP="002461FB">
      <w:pPr>
        <w:tabs>
          <w:tab w:val="left" w:pos="6720"/>
        </w:tabs>
        <w:suppressAutoHyphens/>
        <w:ind w:left="-540"/>
        <w:jc w:val="right"/>
        <w:rPr>
          <w:rFonts w:eastAsia="Calibri"/>
          <w:sz w:val="24"/>
          <w:szCs w:val="24"/>
          <w:lang w:eastAsia="ar-SA"/>
        </w:rPr>
      </w:pPr>
      <w:r w:rsidRPr="002461FB">
        <w:rPr>
          <w:rFonts w:eastAsia="Calibri"/>
          <w:sz w:val="24"/>
          <w:szCs w:val="24"/>
          <w:lang w:eastAsia="ar-SA"/>
        </w:rPr>
        <w:t>(adrese korespondencei)</w:t>
      </w:r>
    </w:p>
    <w:p w14:paraId="608E946B" w14:textId="77777777" w:rsidR="002461FB" w:rsidRPr="002461FB" w:rsidRDefault="002461FB" w:rsidP="002461FB">
      <w:pPr>
        <w:tabs>
          <w:tab w:val="left" w:pos="3420"/>
        </w:tabs>
        <w:suppressAutoHyphens/>
        <w:ind w:left="-540"/>
        <w:jc w:val="right"/>
        <w:rPr>
          <w:rFonts w:eastAsia="Calibri"/>
          <w:sz w:val="24"/>
          <w:szCs w:val="24"/>
          <w:lang w:eastAsia="ar-SA"/>
        </w:rPr>
      </w:pPr>
      <w:r w:rsidRPr="002461FB">
        <w:rPr>
          <w:rFonts w:eastAsia="Calibri"/>
          <w:sz w:val="24"/>
          <w:szCs w:val="24"/>
          <w:lang w:eastAsia="ar-SA"/>
        </w:rPr>
        <w:t xml:space="preserve">_________________________________________ </w:t>
      </w:r>
    </w:p>
    <w:p w14:paraId="58E0A8F5" w14:textId="77777777" w:rsidR="002461FB" w:rsidRPr="002461FB" w:rsidRDefault="002461FB" w:rsidP="002461FB">
      <w:pPr>
        <w:tabs>
          <w:tab w:val="left" w:pos="6765"/>
        </w:tabs>
        <w:suppressAutoHyphens/>
        <w:ind w:left="-540"/>
        <w:jc w:val="right"/>
        <w:rPr>
          <w:rFonts w:eastAsia="Calibri"/>
          <w:sz w:val="24"/>
          <w:szCs w:val="24"/>
          <w:lang w:eastAsia="ar-SA"/>
        </w:rPr>
      </w:pPr>
      <w:r w:rsidRPr="002461FB">
        <w:rPr>
          <w:rFonts w:eastAsia="Calibri"/>
          <w:sz w:val="24"/>
          <w:szCs w:val="24"/>
          <w:lang w:eastAsia="ar-SA"/>
        </w:rPr>
        <w:t xml:space="preserve"> (kontakttālrunis un e-pasta adrese)</w:t>
      </w:r>
    </w:p>
    <w:p w14:paraId="3DBEA1E9" w14:textId="77777777" w:rsidR="002461FB" w:rsidRPr="002461FB" w:rsidRDefault="002461FB" w:rsidP="002461FB">
      <w:pPr>
        <w:suppressAutoHyphens/>
        <w:jc w:val="center"/>
        <w:rPr>
          <w:rFonts w:eastAsia="Calibri"/>
          <w:b/>
          <w:bCs/>
          <w:sz w:val="24"/>
          <w:szCs w:val="24"/>
          <w:lang w:eastAsia="ar-SA"/>
        </w:rPr>
      </w:pPr>
    </w:p>
    <w:p w14:paraId="5556387E" w14:textId="77777777" w:rsidR="002461FB" w:rsidRPr="002461FB" w:rsidRDefault="002461FB" w:rsidP="002461FB">
      <w:pPr>
        <w:suppressAutoHyphens/>
        <w:jc w:val="center"/>
        <w:rPr>
          <w:rFonts w:eastAsia="Calibri"/>
          <w:b/>
          <w:bCs/>
          <w:sz w:val="24"/>
          <w:szCs w:val="24"/>
          <w:lang w:eastAsia="ar-SA"/>
        </w:rPr>
      </w:pPr>
    </w:p>
    <w:p w14:paraId="67C2133C" w14:textId="77777777" w:rsidR="002461FB" w:rsidRPr="002461FB" w:rsidRDefault="002461FB" w:rsidP="002461FB">
      <w:pPr>
        <w:suppressAutoHyphens/>
        <w:ind w:left="-540"/>
        <w:jc w:val="center"/>
        <w:rPr>
          <w:rFonts w:eastAsia="Calibri"/>
          <w:b/>
          <w:sz w:val="24"/>
          <w:szCs w:val="24"/>
          <w:lang w:eastAsia="ar-SA"/>
        </w:rPr>
      </w:pPr>
      <w:smartTag w:uri="schemas-tilde-lv/tildestengine" w:element="veidnes">
        <w:smartTagPr>
          <w:attr w:name="text" w:val="IESNIEGUMS&#10;"/>
          <w:attr w:name="baseform" w:val="iesniegums"/>
          <w:attr w:name="id" w:val="-1"/>
        </w:smartTagPr>
        <w:r w:rsidRPr="002461FB">
          <w:rPr>
            <w:rFonts w:eastAsia="Calibri"/>
            <w:b/>
            <w:sz w:val="24"/>
            <w:szCs w:val="24"/>
            <w:lang w:eastAsia="ar-SA"/>
          </w:rPr>
          <w:t>IESNIEGUMS</w:t>
        </w:r>
      </w:smartTag>
    </w:p>
    <w:p w14:paraId="1B68E05B" w14:textId="77777777" w:rsidR="002461FB" w:rsidRPr="002461FB" w:rsidRDefault="002461FB" w:rsidP="002461FB">
      <w:pPr>
        <w:suppressAutoHyphens/>
        <w:ind w:left="-540"/>
        <w:jc w:val="center"/>
        <w:rPr>
          <w:rFonts w:eastAsia="Calibri"/>
          <w:i/>
          <w:color w:val="FF0000"/>
          <w:sz w:val="24"/>
          <w:szCs w:val="24"/>
          <w:lang w:eastAsia="ar-SA"/>
        </w:rPr>
      </w:pPr>
      <w:r w:rsidRPr="002461FB">
        <w:rPr>
          <w:rFonts w:eastAsia="Calibri"/>
          <w:i/>
          <w:sz w:val="24"/>
          <w:szCs w:val="24"/>
          <w:lang w:eastAsia="ar-SA"/>
        </w:rPr>
        <w:t>naudas balvas piešķiršanai</w:t>
      </w:r>
    </w:p>
    <w:p w14:paraId="2173CAB1" w14:textId="77777777" w:rsidR="002461FB" w:rsidRPr="002461FB" w:rsidRDefault="002461FB" w:rsidP="002461FB">
      <w:pPr>
        <w:suppressAutoHyphens/>
        <w:autoSpaceDE w:val="0"/>
        <w:autoSpaceDN w:val="0"/>
        <w:adjustRightInd w:val="0"/>
        <w:jc w:val="center"/>
        <w:rPr>
          <w:rFonts w:eastAsia="Calibri"/>
          <w:b/>
          <w:bCs/>
          <w:sz w:val="24"/>
          <w:szCs w:val="24"/>
          <w:lang w:eastAsia="ar-SA"/>
        </w:rPr>
      </w:pPr>
    </w:p>
    <w:p w14:paraId="7233B4A6" w14:textId="77777777" w:rsidR="002461FB" w:rsidRPr="002461FB" w:rsidRDefault="002461FB" w:rsidP="002461FB">
      <w:pPr>
        <w:suppressAutoHyphens/>
        <w:autoSpaceDE w:val="0"/>
        <w:autoSpaceDN w:val="0"/>
        <w:adjustRightInd w:val="0"/>
        <w:jc w:val="both"/>
        <w:rPr>
          <w:rFonts w:eastAsia="Calibri"/>
          <w:sz w:val="24"/>
          <w:szCs w:val="24"/>
          <w:lang w:eastAsia="ar-SA"/>
        </w:rPr>
      </w:pPr>
      <w:r w:rsidRPr="002461FB">
        <w:rPr>
          <w:rFonts w:eastAsia="Calibri"/>
          <w:sz w:val="24"/>
          <w:szCs w:val="24"/>
          <w:lang w:eastAsia="ar-SA"/>
        </w:rPr>
        <w:t>Lūdzu piešķirt naudas balvu par augstiem sasniegumiem sportā (atzīmēt ar x):</w:t>
      </w:r>
      <w:r w:rsidRPr="002461FB">
        <w:rPr>
          <w:rFonts w:eastAsia="Calibri"/>
          <w:sz w:val="24"/>
          <w:szCs w:val="24"/>
          <w:lang w:eastAsia="ar-SA"/>
        </w:rPr>
        <w:tab/>
      </w:r>
    </w:p>
    <w:p w14:paraId="44A64807" w14:textId="77777777" w:rsidR="002461FB" w:rsidRPr="002461FB" w:rsidRDefault="002461FB" w:rsidP="002461FB">
      <w:pPr>
        <w:suppressAutoHyphens/>
        <w:autoSpaceDE w:val="0"/>
        <w:autoSpaceDN w:val="0"/>
        <w:adjustRightInd w:val="0"/>
        <w:jc w:val="both"/>
        <w:rPr>
          <w:rFonts w:eastAsia="Calibri"/>
          <w:sz w:val="24"/>
          <w:szCs w:val="24"/>
          <w:lang w:eastAsia="ar-SA"/>
        </w:rPr>
      </w:pPr>
    </w:p>
    <w:p w14:paraId="3A261AF8" w14:textId="77777777" w:rsidR="002461FB" w:rsidRPr="002461FB" w:rsidRDefault="002461FB" w:rsidP="002461FB">
      <w:pPr>
        <w:suppressAutoHyphens/>
        <w:autoSpaceDE w:val="0"/>
        <w:autoSpaceDN w:val="0"/>
        <w:adjustRightInd w:val="0"/>
        <w:jc w:val="both"/>
        <w:rPr>
          <w:rFonts w:eastAsia="Calibri"/>
          <w:sz w:val="24"/>
          <w:szCs w:val="24"/>
          <w:lang w:eastAsia="ar-SA"/>
        </w:rPr>
      </w:pPr>
      <w:r w:rsidRPr="002461FB">
        <w:rPr>
          <w:rFonts w:eastAsia="Calibri"/>
          <w:sz w:val="24"/>
          <w:szCs w:val="24"/>
          <w:lang w:eastAsia="ar-SA"/>
        </w:rPr>
        <w:t xml:space="preserve">͏Sportistam </w:t>
      </w:r>
      <w:r w:rsidRPr="002461FB">
        <w:rPr>
          <w:rFonts w:eastAsia="Calibri"/>
          <w:sz w:val="24"/>
          <w:szCs w:val="24"/>
          <w:lang w:eastAsia="ar-SA"/>
        </w:rPr>
        <w:sym w:font="Wingdings" w:char="F06F"/>
      </w:r>
      <w:r w:rsidRPr="002461FB">
        <w:rPr>
          <w:rFonts w:eastAsia="Calibri"/>
          <w:sz w:val="24"/>
          <w:szCs w:val="24"/>
          <w:lang w:eastAsia="ar-SA"/>
        </w:rPr>
        <w:t xml:space="preserve">pieaugušais </w:t>
      </w:r>
      <w:r w:rsidRPr="002461FB">
        <w:rPr>
          <w:rFonts w:eastAsia="Calibri"/>
          <w:sz w:val="24"/>
          <w:szCs w:val="24"/>
          <w:lang w:eastAsia="ar-SA"/>
        </w:rPr>
        <w:sym w:font="Wingdings" w:char="F06F"/>
      </w:r>
      <w:r w:rsidRPr="002461FB">
        <w:rPr>
          <w:rFonts w:eastAsia="Calibri"/>
          <w:sz w:val="24"/>
          <w:szCs w:val="24"/>
          <w:lang w:eastAsia="ar-SA"/>
        </w:rPr>
        <w:t xml:space="preserve">jaunietis </w:t>
      </w:r>
      <w:r w:rsidRPr="002461FB">
        <w:rPr>
          <w:rFonts w:eastAsia="Calibri"/>
          <w:sz w:val="24"/>
          <w:szCs w:val="24"/>
          <w:lang w:eastAsia="ar-SA"/>
        </w:rPr>
        <w:sym w:font="Wingdings" w:char="F06F"/>
      </w:r>
      <w:r w:rsidRPr="002461FB">
        <w:rPr>
          <w:rFonts w:eastAsia="Calibri"/>
          <w:sz w:val="24"/>
          <w:szCs w:val="24"/>
          <w:lang w:eastAsia="ar-SA"/>
        </w:rPr>
        <w:t>veterāns</w:t>
      </w:r>
    </w:p>
    <w:p w14:paraId="62E5818B" w14:textId="77777777" w:rsidR="002461FB" w:rsidRPr="002461FB" w:rsidRDefault="002461FB" w:rsidP="002461FB">
      <w:pPr>
        <w:suppressAutoHyphens/>
        <w:autoSpaceDE w:val="0"/>
        <w:autoSpaceDN w:val="0"/>
        <w:adjustRightInd w:val="0"/>
        <w:jc w:val="both"/>
        <w:rPr>
          <w:rFonts w:eastAsia="Calibri"/>
          <w:sz w:val="24"/>
          <w:szCs w:val="24"/>
          <w:lang w:eastAsia="ar-SA"/>
        </w:rPr>
      </w:pPr>
      <w:r w:rsidRPr="002461FB">
        <w:rPr>
          <w:rFonts w:eastAsia="Calibri"/>
          <w:sz w:val="24"/>
          <w:szCs w:val="24"/>
          <w:lang w:eastAsia="ar-SA"/>
        </w:rPr>
        <w:t>͏Komandai</w:t>
      </w:r>
    </w:p>
    <w:p w14:paraId="19A7AF74" w14:textId="77777777" w:rsidR="002461FB" w:rsidRPr="002461FB" w:rsidRDefault="002461FB" w:rsidP="002461FB">
      <w:pPr>
        <w:suppressAutoHyphens/>
        <w:autoSpaceDE w:val="0"/>
        <w:autoSpaceDN w:val="0"/>
        <w:adjustRightInd w:val="0"/>
        <w:jc w:val="both"/>
        <w:rPr>
          <w:rFonts w:eastAsia="Calibri"/>
          <w:sz w:val="24"/>
          <w:szCs w:val="24"/>
          <w:lang w:eastAsia="ar-SA"/>
        </w:rPr>
      </w:pPr>
      <w:r w:rsidRPr="002461FB">
        <w:rPr>
          <w:rFonts w:eastAsia="Calibri"/>
          <w:sz w:val="24"/>
          <w:szCs w:val="24"/>
          <w:lang w:eastAsia="ar-SA"/>
        </w:rPr>
        <w:t xml:space="preserve">͏Trenerim </w:t>
      </w:r>
    </w:p>
    <w:p w14:paraId="5102B594" w14:textId="77777777" w:rsidR="002461FB" w:rsidRPr="002461FB" w:rsidRDefault="002461FB" w:rsidP="002461FB">
      <w:pPr>
        <w:suppressAutoHyphens/>
        <w:autoSpaceDE w:val="0"/>
        <w:autoSpaceDN w:val="0"/>
        <w:adjustRightInd w:val="0"/>
        <w:jc w:val="both"/>
        <w:rPr>
          <w:rFonts w:eastAsia="Calibri"/>
          <w:sz w:val="24"/>
          <w:szCs w:val="24"/>
          <w:lang w:eastAsia="ar-SA"/>
        </w:rPr>
      </w:pPr>
      <w:r w:rsidRPr="002461FB">
        <w:rPr>
          <w:rFonts w:eastAsia="Calibri"/>
          <w:sz w:val="24"/>
          <w:szCs w:val="24"/>
          <w:lang w:eastAsia="ar-SA"/>
        </w:rPr>
        <w:t>___________________________________________________________________________</w:t>
      </w:r>
    </w:p>
    <w:p w14:paraId="6FFCD0B2" w14:textId="77777777" w:rsidR="002461FB" w:rsidRPr="002461FB" w:rsidRDefault="002461FB" w:rsidP="002461FB">
      <w:pPr>
        <w:suppressAutoHyphens/>
        <w:autoSpaceDE w:val="0"/>
        <w:autoSpaceDN w:val="0"/>
        <w:adjustRightInd w:val="0"/>
        <w:jc w:val="center"/>
        <w:rPr>
          <w:rFonts w:eastAsia="Calibri"/>
          <w:sz w:val="22"/>
          <w:szCs w:val="22"/>
          <w:lang w:eastAsia="ar-SA"/>
        </w:rPr>
      </w:pPr>
      <w:r w:rsidRPr="002461FB">
        <w:rPr>
          <w:rFonts w:eastAsia="Calibri"/>
          <w:sz w:val="22"/>
          <w:szCs w:val="22"/>
          <w:lang w:eastAsia="ar-SA"/>
        </w:rPr>
        <w:t>(vārds, uzvārds/komandas nosaukums)</w:t>
      </w:r>
    </w:p>
    <w:p w14:paraId="50DF2603" w14:textId="77777777" w:rsidR="002461FB" w:rsidRPr="002461FB" w:rsidRDefault="002461FB" w:rsidP="002461FB">
      <w:pPr>
        <w:suppressAutoHyphens/>
        <w:autoSpaceDE w:val="0"/>
        <w:autoSpaceDN w:val="0"/>
        <w:adjustRightInd w:val="0"/>
        <w:jc w:val="both"/>
        <w:rPr>
          <w:rFonts w:eastAsia="Calibri"/>
          <w:sz w:val="24"/>
          <w:szCs w:val="24"/>
          <w:lang w:eastAsia="ar-SA"/>
        </w:rPr>
      </w:pPr>
    </w:p>
    <w:p w14:paraId="1BC229EB" w14:textId="77777777" w:rsidR="002461FB" w:rsidRPr="002461FB" w:rsidRDefault="002461FB" w:rsidP="002461FB">
      <w:pPr>
        <w:suppressAutoHyphens/>
        <w:autoSpaceDE w:val="0"/>
        <w:autoSpaceDN w:val="0"/>
        <w:adjustRightInd w:val="0"/>
        <w:jc w:val="both"/>
        <w:rPr>
          <w:rFonts w:eastAsia="Calibri"/>
          <w:sz w:val="24"/>
          <w:szCs w:val="24"/>
          <w:lang w:eastAsia="ar-SA"/>
        </w:rPr>
      </w:pPr>
      <w:r w:rsidRPr="002461FB">
        <w:rPr>
          <w:rFonts w:eastAsia="Calibri"/>
          <w:sz w:val="24"/>
          <w:szCs w:val="24"/>
          <w:lang w:eastAsia="ar-SA"/>
        </w:rPr>
        <w:t>___________________________________________________________________________</w:t>
      </w:r>
    </w:p>
    <w:p w14:paraId="02CED446" w14:textId="77777777" w:rsidR="002461FB" w:rsidRPr="002461FB" w:rsidRDefault="002461FB" w:rsidP="002461FB">
      <w:pPr>
        <w:suppressAutoHyphens/>
        <w:autoSpaceDE w:val="0"/>
        <w:autoSpaceDN w:val="0"/>
        <w:adjustRightInd w:val="0"/>
        <w:rPr>
          <w:rFonts w:eastAsia="Calibri"/>
          <w:sz w:val="22"/>
          <w:szCs w:val="22"/>
          <w:lang w:eastAsia="ar-SA"/>
        </w:rPr>
      </w:pPr>
      <w:r w:rsidRPr="002461FB">
        <w:rPr>
          <w:rFonts w:eastAsia="Calibri"/>
          <w:sz w:val="22"/>
          <w:szCs w:val="22"/>
          <w:lang w:eastAsia="ar-SA"/>
        </w:rPr>
        <w:t xml:space="preserve">(personas kods vai </w:t>
      </w:r>
      <w:proofErr w:type="spellStart"/>
      <w:r w:rsidRPr="002461FB">
        <w:rPr>
          <w:rFonts w:eastAsia="Calibri"/>
          <w:sz w:val="22"/>
          <w:szCs w:val="22"/>
          <w:lang w:eastAsia="ar-SA"/>
        </w:rPr>
        <w:t>jurid</w:t>
      </w:r>
      <w:proofErr w:type="spellEnd"/>
      <w:r w:rsidRPr="002461FB">
        <w:rPr>
          <w:rFonts w:eastAsia="Calibri"/>
          <w:sz w:val="22"/>
          <w:szCs w:val="22"/>
          <w:lang w:eastAsia="ar-SA"/>
        </w:rPr>
        <w:t xml:space="preserve">. pers.  reģ.nr.)                        (deklarētā dzīvesvieta vai juridiskās </w:t>
      </w:r>
      <w:proofErr w:type="spellStart"/>
      <w:r w:rsidRPr="002461FB">
        <w:rPr>
          <w:rFonts w:eastAsia="Calibri"/>
          <w:sz w:val="22"/>
          <w:szCs w:val="22"/>
          <w:lang w:eastAsia="ar-SA"/>
        </w:rPr>
        <w:t>pers.adrese</w:t>
      </w:r>
      <w:proofErr w:type="spellEnd"/>
      <w:r w:rsidRPr="002461FB">
        <w:rPr>
          <w:rFonts w:eastAsia="Calibri"/>
          <w:sz w:val="22"/>
          <w:szCs w:val="22"/>
          <w:lang w:eastAsia="ar-SA"/>
        </w:rPr>
        <w:t>)</w:t>
      </w:r>
    </w:p>
    <w:p w14:paraId="53B221DF" w14:textId="77777777" w:rsidR="002461FB" w:rsidRPr="002461FB" w:rsidRDefault="002461FB" w:rsidP="002461FB">
      <w:pPr>
        <w:suppressAutoHyphens/>
        <w:autoSpaceDE w:val="0"/>
        <w:autoSpaceDN w:val="0"/>
        <w:adjustRightInd w:val="0"/>
        <w:jc w:val="both"/>
        <w:rPr>
          <w:rFonts w:eastAsia="Calibri"/>
          <w:sz w:val="24"/>
          <w:szCs w:val="24"/>
          <w:lang w:eastAsia="ar-SA"/>
        </w:rPr>
      </w:pPr>
    </w:p>
    <w:p w14:paraId="73CA5ACD" w14:textId="77777777" w:rsidR="002461FB" w:rsidRPr="002461FB" w:rsidRDefault="002461FB" w:rsidP="002461FB">
      <w:pPr>
        <w:suppressAutoHyphens/>
        <w:autoSpaceDE w:val="0"/>
        <w:autoSpaceDN w:val="0"/>
        <w:adjustRightInd w:val="0"/>
        <w:jc w:val="both"/>
        <w:rPr>
          <w:rFonts w:eastAsia="Calibri"/>
          <w:sz w:val="24"/>
          <w:szCs w:val="24"/>
          <w:lang w:eastAsia="ar-SA"/>
        </w:rPr>
      </w:pPr>
      <w:r w:rsidRPr="002461FB">
        <w:rPr>
          <w:rFonts w:eastAsia="Calibri"/>
          <w:sz w:val="24"/>
          <w:szCs w:val="24"/>
          <w:lang w:eastAsia="ar-SA"/>
        </w:rPr>
        <w:t xml:space="preserve">par piedalīšanos______________________________________________________________, </w:t>
      </w:r>
    </w:p>
    <w:p w14:paraId="350A65CE" w14:textId="77777777" w:rsidR="002461FB" w:rsidRPr="002461FB" w:rsidRDefault="002461FB" w:rsidP="002461FB">
      <w:pPr>
        <w:suppressAutoHyphens/>
        <w:autoSpaceDE w:val="0"/>
        <w:autoSpaceDN w:val="0"/>
        <w:adjustRightInd w:val="0"/>
        <w:ind w:left="1440" w:firstLine="720"/>
        <w:jc w:val="center"/>
        <w:rPr>
          <w:rFonts w:eastAsia="Calibri"/>
          <w:sz w:val="22"/>
          <w:szCs w:val="22"/>
          <w:lang w:eastAsia="ar-SA"/>
        </w:rPr>
      </w:pPr>
      <w:r w:rsidRPr="002461FB">
        <w:rPr>
          <w:rFonts w:eastAsia="Calibri"/>
          <w:sz w:val="22"/>
          <w:szCs w:val="22"/>
          <w:lang w:eastAsia="ar-SA"/>
        </w:rPr>
        <w:t>(sacensību nosaukums)</w:t>
      </w:r>
    </w:p>
    <w:p w14:paraId="6AF06913" w14:textId="77777777" w:rsidR="002461FB" w:rsidRPr="002461FB" w:rsidRDefault="002461FB" w:rsidP="002461FB">
      <w:pPr>
        <w:suppressAutoHyphens/>
        <w:autoSpaceDE w:val="0"/>
        <w:autoSpaceDN w:val="0"/>
        <w:adjustRightInd w:val="0"/>
        <w:jc w:val="both"/>
        <w:rPr>
          <w:rFonts w:eastAsia="Calibri"/>
          <w:sz w:val="24"/>
          <w:szCs w:val="24"/>
          <w:lang w:eastAsia="ar-SA"/>
        </w:rPr>
      </w:pPr>
    </w:p>
    <w:p w14:paraId="23FBE48E" w14:textId="77777777" w:rsidR="002461FB" w:rsidRPr="002461FB" w:rsidRDefault="002461FB" w:rsidP="002461FB">
      <w:pPr>
        <w:suppressAutoHyphens/>
        <w:autoSpaceDE w:val="0"/>
        <w:autoSpaceDN w:val="0"/>
        <w:adjustRightInd w:val="0"/>
        <w:jc w:val="both"/>
        <w:rPr>
          <w:rFonts w:eastAsia="Calibri"/>
          <w:sz w:val="24"/>
          <w:szCs w:val="24"/>
          <w:lang w:eastAsia="ar-SA"/>
        </w:rPr>
      </w:pPr>
      <w:r w:rsidRPr="002461FB">
        <w:rPr>
          <w:rFonts w:eastAsia="Calibri"/>
          <w:sz w:val="24"/>
          <w:szCs w:val="24"/>
          <w:lang w:eastAsia="ar-SA"/>
        </w:rPr>
        <w:t xml:space="preserve">kuras norisinājās 20___.g.____._________________________________________________, </w:t>
      </w:r>
    </w:p>
    <w:p w14:paraId="117BEFBC" w14:textId="77777777" w:rsidR="002461FB" w:rsidRPr="002461FB" w:rsidRDefault="002461FB" w:rsidP="002461FB">
      <w:pPr>
        <w:suppressAutoHyphens/>
        <w:autoSpaceDE w:val="0"/>
        <w:autoSpaceDN w:val="0"/>
        <w:adjustRightInd w:val="0"/>
        <w:ind w:left="5040"/>
        <w:rPr>
          <w:rFonts w:eastAsia="Calibri"/>
          <w:sz w:val="22"/>
          <w:szCs w:val="22"/>
          <w:lang w:eastAsia="ar-SA"/>
        </w:rPr>
      </w:pPr>
      <w:r w:rsidRPr="002461FB">
        <w:rPr>
          <w:rFonts w:eastAsia="Calibri"/>
          <w:sz w:val="22"/>
          <w:szCs w:val="22"/>
          <w:lang w:eastAsia="ar-SA"/>
        </w:rPr>
        <w:t>(vieta, valsts)</w:t>
      </w:r>
    </w:p>
    <w:p w14:paraId="5AA8B219" w14:textId="77777777" w:rsidR="002461FB" w:rsidRPr="002461FB" w:rsidRDefault="002461FB" w:rsidP="002461FB">
      <w:pPr>
        <w:suppressAutoHyphens/>
        <w:autoSpaceDE w:val="0"/>
        <w:autoSpaceDN w:val="0"/>
        <w:adjustRightInd w:val="0"/>
        <w:jc w:val="both"/>
        <w:rPr>
          <w:rFonts w:eastAsia="Calibri"/>
          <w:sz w:val="24"/>
          <w:szCs w:val="24"/>
          <w:lang w:eastAsia="ar-SA"/>
        </w:rPr>
      </w:pPr>
    </w:p>
    <w:p w14:paraId="14C548C5" w14:textId="77777777" w:rsidR="002461FB" w:rsidRPr="002461FB" w:rsidRDefault="002461FB" w:rsidP="002461FB">
      <w:pPr>
        <w:suppressAutoHyphens/>
        <w:autoSpaceDE w:val="0"/>
        <w:autoSpaceDN w:val="0"/>
        <w:adjustRightInd w:val="0"/>
        <w:jc w:val="both"/>
        <w:rPr>
          <w:rFonts w:eastAsia="Calibri"/>
          <w:sz w:val="24"/>
          <w:szCs w:val="24"/>
          <w:lang w:eastAsia="ar-SA"/>
        </w:rPr>
      </w:pPr>
      <w:r w:rsidRPr="002461FB">
        <w:rPr>
          <w:rFonts w:eastAsia="Calibri"/>
          <w:sz w:val="24"/>
          <w:szCs w:val="24"/>
          <w:lang w:eastAsia="ar-SA"/>
        </w:rPr>
        <w:t>un izcīnīja___________________________________________________________________</w:t>
      </w:r>
    </w:p>
    <w:p w14:paraId="6F855F51" w14:textId="77777777" w:rsidR="002461FB" w:rsidRPr="002461FB" w:rsidRDefault="002461FB" w:rsidP="002461FB">
      <w:pPr>
        <w:suppressAutoHyphens/>
        <w:autoSpaceDE w:val="0"/>
        <w:autoSpaceDN w:val="0"/>
        <w:adjustRightInd w:val="0"/>
        <w:jc w:val="both"/>
        <w:rPr>
          <w:rFonts w:eastAsia="Calibri"/>
          <w:sz w:val="22"/>
          <w:szCs w:val="22"/>
          <w:lang w:eastAsia="ar-SA"/>
        </w:rPr>
      </w:pPr>
      <w:r w:rsidRPr="002461FB">
        <w:rPr>
          <w:rFonts w:eastAsia="Calibri"/>
          <w:sz w:val="22"/>
          <w:szCs w:val="22"/>
          <w:lang w:eastAsia="ar-SA"/>
        </w:rPr>
        <w:tab/>
      </w:r>
      <w:r w:rsidRPr="002461FB">
        <w:rPr>
          <w:rFonts w:eastAsia="Calibri"/>
          <w:sz w:val="22"/>
          <w:szCs w:val="22"/>
          <w:lang w:eastAsia="ar-SA"/>
        </w:rPr>
        <w:tab/>
      </w:r>
      <w:r w:rsidRPr="002461FB">
        <w:rPr>
          <w:rFonts w:eastAsia="Calibri"/>
          <w:sz w:val="22"/>
          <w:szCs w:val="22"/>
          <w:lang w:eastAsia="ar-SA"/>
        </w:rPr>
        <w:tab/>
        <w:t>(sporta veids/disciplīna, izcīnītā vieta, dalībnieku skaits grupā)</w:t>
      </w:r>
    </w:p>
    <w:p w14:paraId="6AA697A4" w14:textId="77777777" w:rsidR="002461FB" w:rsidRPr="002461FB" w:rsidRDefault="002461FB" w:rsidP="002461FB">
      <w:pPr>
        <w:suppressAutoHyphens/>
        <w:autoSpaceDE w:val="0"/>
        <w:autoSpaceDN w:val="0"/>
        <w:adjustRightInd w:val="0"/>
        <w:jc w:val="both"/>
        <w:rPr>
          <w:rFonts w:eastAsia="Calibri"/>
          <w:strike/>
          <w:color w:val="FF0000"/>
          <w:sz w:val="24"/>
          <w:szCs w:val="24"/>
          <w:lang w:eastAsia="ar-SA"/>
        </w:rPr>
      </w:pPr>
    </w:p>
    <w:p w14:paraId="14145A1A" w14:textId="77777777" w:rsidR="002461FB" w:rsidRPr="002461FB" w:rsidRDefault="002461FB" w:rsidP="002461FB">
      <w:pPr>
        <w:suppressAutoHyphens/>
        <w:autoSpaceDE w:val="0"/>
        <w:autoSpaceDN w:val="0"/>
        <w:adjustRightInd w:val="0"/>
        <w:jc w:val="both"/>
        <w:rPr>
          <w:rFonts w:eastAsia="Calibri"/>
          <w:strike/>
          <w:color w:val="FF0000"/>
          <w:sz w:val="24"/>
          <w:szCs w:val="24"/>
          <w:lang w:eastAsia="ar-SA"/>
        </w:rPr>
      </w:pPr>
    </w:p>
    <w:p w14:paraId="6BD16405" w14:textId="77777777" w:rsidR="002461FB" w:rsidRPr="002461FB" w:rsidRDefault="002461FB" w:rsidP="002461FB">
      <w:pPr>
        <w:suppressAutoHyphens/>
        <w:autoSpaceDE w:val="0"/>
        <w:autoSpaceDN w:val="0"/>
        <w:adjustRightInd w:val="0"/>
        <w:jc w:val="both"/>
        <w:rPr>
          <w:rFonts w:eastAsia="Calibri"/>
          <w:sz w:val="24"/>
          <w:szCs w:val="24"/>
          <w:lang w:eastAsia="ar-SA"/>
        </w:rPr>
      </w:pPr>
    </w:p>
    <w:p w14:paraId="5AF70615" w14:textId="77777777" w:rsidR="002461FB" w:rsidRPr="002461FB" w:rsidRDefault="002461FB" w:rsidP="002461FB">
      <w:pPr>
        <w:suppressAutoHyphens/>
        <w:autoSpaceDE w:val="0"/>
        <w:autoSpaceDN w:val="0"/>
        <w:adjustRightInd w:val="0"/>
        <w:jc w:val="both"/>
        <w:rPr>
          <w:rFonts w:eastAsia="Calibri"/>
          <w:sz w:val="24"/>
          <w:szCs w:val="24"/>
          <w:lang w:eastAsia="ar-SA"/>
        </w:rPr>
      </w:pPr>
      <w:r w:rsidRPr="002461FB">
        <w:rPr>
          <w:rFonts w:eastAsia="Calibri"/>
          <w:sz w:val="24"/>
          <w:szCs w:val="24"/>
          <w:lang w:eastAsia="ar-SA"/>
        </w:rPr>
        <w:t>Sacensību rezultāti publicēti interneta vietnē (norādīt)_____________________ un pievienoti pielikumā uz ____</w:t>
      </w:r>
      <w:proofErr w:type="spellStart"/>
      <w:r w:rsidRPr="002461FB">
        <w:rPr>
          <w:rFonts w:eastAsia="Calibri"/>
          <w:sz w:val="24"/>
          <w:szCs w:val="24"/>
          <w:lang w:eastAsia="ar-SA"/>
        </w:rPr>
        <w:t>lp</w:t>
      </w:r>
      <w:proofErr w:type="spellEnd"/>
      <w:r w:rsidRPr="002461FB">
        <w:rPr>
          <w:rFonts w:eastAsia="Calibri"/>
          <w:sz w:val="24"/>
          <w:szCs w:val="24"/>
          <w:lang w:eastAsia="ar-SA"/>
        </w:rPr>
        <w:t>.</w:t>
      </w:r>
    </w:p>
    <w:p w14:paraId="51B12D9E" w14:textId="77777777" w:rsidR="002461FB" w:rsidRPr="002461FB" w:rsidRDefault="002461FB" w:rsidP="002461FB">
      <w:pPr>
        <w:suppressAutoHyphens/>
        <w:autoSpaceDE w:val="0"/>
        <w:autoSpaceDN w:val="0"/>
        <w:adjustRightInd w:val="0"/>
        <w:jc w:val="both"/>
        <w:rPr>
          <w:rFonts w:eastAsia="Calibri"/>
          <w:sz w:val="24"/>
          <w:szCs w:val="24"/>
          <w:lang w:eastAsia="ar-SA"/>
        </w:rPr>
      </w:pPr>
    </w:p>
    <w:p w14:paraId="152FE603" w14:textId="77777777" w:rsidR="002461FB" w:rsidRPr="002461FB" w:rsidRDefault="002461FB" w:rsidP="002461FB">
      <w:pPr>
        <w:suppressAutoHyphens/>
        <w:autoSpaceDE w:val="0"/>
        <w:autoSpaceDN w:val="0"/>
        <w:adjustRightInd w:val="0"/>
        <w:jc w:val="both"/>
        <w:rPr>
          <w:rFonts w:eastAsia="Calibri"/>
          <w:sz w:val="24"/>
          <w:szCs w:val="24"/>
          <w:lang w:eastAsia="ar-SA"/>
        </w:rPr>
      </w:pPr>
      <w:r w:rsidRPr="002461FB">
        <w:rPr>
          <w:rFonts w:eastAsia="Calibri"/>
          <w:sz w:val="24"/>
          <w:szCs w:val="24"/>
          <w:lang w:eastAsia="ar-SA"/>
        </w:rPr>
        <w:t>Sacensībās pārstāvēja (atzīmēt ar x):</w:t>
      </w:r>
      <w:r w:rsidRPr="002461FB">
        <w:rPr>
          <w:rFonts w:eastAsia="Calibri"/>
          <w:sz w:val="24"/>
          <w:szCs w:val="24"/>
          <w:lang w:eastAsia="ar-SA"/>
        </w:rPr>
        <w:tab/>
      </w:r>
      <w:r w:rsidRPr="002461FB">
        <w:rPr>
          <w:rFonts w:eastAsia="Calibri"/>
          <w:sz w:val="24"/>
          <w:szCs w:val="24"/>
          <w:lang w:eastAsia="ar-SA"/>
        </w:rPr>
        <w:tab/>
        <w:t xml:space="preserve">͏  </w:t>
      </w:r>
      <w:r w:rsidRPr="002461FB">
        <w:rPr>
          <w:rFonts w:eastAsia="Calibri"/>
          <w:sz w:val="24"/>
          <w:szCs w:val="24"/>
          <w:lang w:eastAsia="ar-SA"/>
        </w:rPr>
        <w:sym w:font="Wingdings" w:char="F06F"/>
      </w:r>
      <w:r w:rsidRPr="002461FB">
        <w:rPr>
          <w:rFonts w:eastAsia="Calibri"/>
          <w:sz w:val="24"/>
          <w:szCs w:val="24"/>
          <w:lang w:eastAsia="ar-SA"/>
        </w:rPr>
        <w:t>Gulbenes novadu</w:t>
      </w:r>
      <w:r w:rsidRPr="002461FB">
        <w:rPr>
          <w:rFonts w:eastAsia="Calibri"/>
          <w:sz w:val="24"/>
          <w:szCs w:val="24"/>
          <w:lang w:eastAsia="ar-SA"/>
        </w:rPr>
        <w:tab/>
        <w:t xml:space="preserve">͏  </w:t>
      </w:r>
      <w:r w:rsidRPr="002461FB">
        <w:rPr>
          <w:rFonts w:eastAsia="Calibri"/>
          <w:sz w:val="24"/>
          <w:szCs w:val="24"/>
          <w:lang w:eastAsia="ar-SA"/>
        </w:rPr>
        <w:sym w:font="Wingdings" w:char="F06F"/>
      </w:r>
      <w:r w:rsidRPr="002461FB">
        <w:rPr>
          <w:rFonts w:eastAsia="Calibri"/>
          <w:sz w:val="24"/>
          <w:szCs w:val="24"/>
          <w:lang w:eastAsia="ar-SA"/>
        </w:rPr>
        <w:t>Latvijas izlasi</w:t>
      </w:r>
    </w:p>
    <w:p w14:paraId="6997ABDF" w14:textId="77777777" w:rsidR="002461FB" w:rsidRPr="002461FB" w:rsidRDefault="002461FB" w:rsidP="002461FB">
      <w:pPr>
        <w:suppressAutoHyphens/>
        <w:ind w:left="-540" w:firstLine="540"/>
        <w:jc w:val="both"/>
        <w:rPr>
          <w:rFonts w:eastAsia="Calibri"/>
          <w:sz w:val="24"/>
          <w:szCs w:val="24"/>
          <w:lang w:eastAsia="ar-SA"/>
        </w:rPr>
      </w:pPr>
    </w:p>
    <w:p w14:paraId="7AA97F59" w14:textId="77777777" w:rsidR="002461FB" w:rsidRPr="002461FB" w:rsidRDefault="002461FB" w:rsidP="002461FB">
      <w:pPr>
        <w:suppressAutoHyphens/>
        <w:ind w:left="-540" w:firstLine="540"/>
        <w:jc w:val="both"/>
        <w:rPr>
          <w:rFonts w:eastAsia="Calibri"/>
          <w:sz w:val="24"/>
          <w:szCs w:val="24"/>
          <w:lang w:eastAsia="ar-SA"/>
        </w:rPr>
      </w:pPr>
      <w:r w:rsidRPr="002461FB">
        <w:rPr>
          <w:rFonts w:eastAsia="Calibri"/>
          <w:sz w:val="24"/>
          <w:szCs w:val="24"/>
          <w:lang w:eastAsia="ar-SA"/>
        </w:rPr>
        <w:t>Piešķirto naudas balvu lūdzu pārskaitīt:</w:t>
      </w:r>
    </w:p>
    <w:p w14:paraId="53876467" w14:textId="77777777" w:rsidR="002461FB" w:rsidRPr="002461FB" w:rsidRDefault="002461FB" w:rsidP="002461FB">
      <w:pPr>
        <w:suppressAutoHyphens/>
        <w:ind w:left="-540" w:firstLine="540"/>
        <w:jc w:val="both"/>
        <w:rPr>
          <w:rFonts w:eastAsia="Calibri"/>
          <w:sz w:val="24"/>
          <w:szCs w:val="24"/>
          <w:lang w:eastAsia="ar-SA"/>
        </w:rPr>
      </w:pPr>
      <w:r w:rsidRPr="002461FB">
        <w:rPr>
          <w:rFonts w:eastAsia="Calibri"/>
          <w:sz w:val="24"/>
          <w:szCs w:val="24"/>
          <w:lang w:eastAsia="ar-SA"/>
        </w:rPr>
        <w:t>__________________________________________________________________________</w:t>
      </w:r>
    </w:p>
    <w:p w14:paraId="0C23B2FD" w14:textId="77777777" w:rsidR="002461FB" w:rsidRPr="002461FB" w:rsidRDefault="002461FB" w:rsidP="002461FB">
      <w:pPr>
        <w:suppressAutoHyphens/>
        <w:autoSpaceDE w:val="0"/>
        <w:autoSpaceDN w:val="0"/>
        <w:adjustRightInd w:val="0"/>
        <w:jc w:val="both"/>
        <w:rPr>
          <w:rFonts w:eastAsia="Calibri"/>
          <w:sz w:val="24"/>
          <w:szCs w:val="24"/>
          <w:lang w:eastAsia="ar-SA"/>
        </w:rPr>
      </w:pPr>
    </w:p>
    <w:p w14:paraId="50965925" w14:textId="77777777" w:rsidR="002461FB" w:rsidRPr="002461FB" w:rsidRDefault="002461FB" w:rsidP="002461FB">
      <w:pPr>
        <w:suppressAutoHyphens/>
        <w:spacing w:line="276" w:lineRule="auto"/>
        <w:jc w:val="both"/>
        <w:rPr>
          <w:rFonts w:eastAsia="Calibri"/>
          <w:sz w:val="24"/>
          <w:szCs w:val="24"/>
          <w:lang w:eastAsia="ar-SA"/>
        </w:rPr>
      </w:pPr>
      <w:r w:rsidRPr="002461FB">
        <w:rPr>
          <w:rFonts w:eastAsia="Calibri"/>
          <w:i/>
          <w:sz w:val="24"/>
          <w:szCs w:val="24"/>
          <w:lang w:eastAsia="ar-SA"/>
        </w:rPr>
        <w:t>__________________</w:t>
      </w:r>
      <w:r w:rsidRPr="002461FB">
        <w:rPr>
          <w:rFonts w:eastAsia="Calibri"/>
          <w:i/>
          <w:sz w:val="24"/>
          <w:szCs w:val="24"/>
          <w:lang w:eastAsia="ar-SA"/>
        </w:rPr>
        <w:tab/>
      </w:r>
      <w:r w:rsidRPr="002461FB">
        <w:rPr>
          <w:rFonts w:eastAsia="Calibri"/>
          <w:i/>
          <w:sz w:val="24"/>
          <w:szCs w:val="24"/>
          <w:lang w:eastAsia="ar-SA"/>
        </w:rPr>
        <w:tab/>
      </w:r>
      <w:r w:rsidRPr="002461FB">
        <w:rPr>
          <w:rFonts w:eastAsia="Calibri"/>
          <w:i/>
          <w:sz w:val="24"/>
          <w:szCs w:val="24"/>
          <w:lang w:eastAsia="ar-SA"/>
        </w:rPr>
        <w:tab/>
      </w:r>
      <w:r w:rsidRPr="002461FB">
        <w:rPr>
          <w:rFonts w:eastAsia="Calibri"/>
          <w:i/>
          <w:sz w:val="24"/>
          <w:szCs w:val="24"/>
          <w:lang w:eastAsia="ar-SA"/>
        </w:rPr>
        <w:tab/>
      </w:r>
      <w:r w:rsidRPr="002461FB">
        <w:rPr>
          <w:rFonts w:eastAsia="Calibri"/>
          <w:sz w:val="24"/>
          <w:szCs w:val="24"/>
          <w:lang w:eastAsia="ar-SA"/>
        </w:rPr>
        <w:t>_________________________________</w:t>
      </w:r>
    </w:p>
    <w:p w14:paraId="32E6B3FD" w14:textId="77777777" w:rsidR="002461FB" w:rsidRPr="002461FB" w:rsidRDefault="002461FB" w:rsidP="002461FB">
      <w:pPr>
        <w:suppressAutoHyphens/>
        <w:spacing w:line="276" w:lineRule="auto"/>
        <w:jc w:val="both"/>
        <w:rPr>
          <w:rFonts w:eastAsia="Calibri"/>
          <w:sz w:val="24"/>
          <w:szCs w:val="24"/>
          <w:lang w:eastAsia="ar-SA"/>
        </w:rPr>
        <w:sectPr w:rsidR="002461FB" w:rsidRPr="002461FB" w:rsidSect="002F3DA0">
          <w:pgSz w:w="11906" w:h="16838"/>
          <w:pgMar w:top="851" w:right="851" w:bottom="851" w:left="1701" w:header="709" w:footer="709" w:gutter="0"/>
          <w:cols w:space="708"/>
          <w:docGrid w:linePitch="360"/>
        </w:sectPr>
      </w:pPr>
      <w:r w:rsidRPr="002461FB">
        <w:rPr>
          <w:rFonts w:eastAsia="Calibri"/>
          <w:sz w:val="24"/>
          <w:szCs w:val="24"/>
          <w:lang w:eastAsia="ar-SA"/>
        </w:rPr>
        <w:t xml:space="preserve">(datums) </w:t>
      </w:r>
      <w:r w:rsidRPr="002461FB">
        <w:rPr>
          <w:rFonts w:eastAsia="Calibri"/>
          <w:sz w:val="24"/>
          <w:szCs w:val="24"/>
          <w:lang w:eastAsia="ar-SA"/>
        </w:rPr>
        <w:tab/>
      </w:r>
      <w:r w:rsidRPr="002461FB">
        <w:rPr>
          <w:rFonts w:eastAsia="Calibri"/>
          <w:sz w:val="24"/>
          <w:szCs w:val="24"/>
          <w:lang w:eastAsia="ar-SA"/>
        </w:rPr>
        <w:tab/>
      </w:r>
      <w:r w:rsidRPr="002461FB">
        <w:rPr>
          <w:rFonts w:eastAsia="Calibri"/>
          <w:sz w:val="24"/>
          <w:szCs w:val="24"/>
          <w:lang w:eastAsia="ar-SA"/>
        </w:rPr>
        <w:tab/>
      </w:r>
      <w:r w:rsidRPr="002461FB">
        <w:rPr>
          <w:rFonts w:eastAsia="Calibri"/>
          <w:sz w:val="24"/>
          <w:szCs w:val="24"/>
          <w:lang w:eastAsia="ar-SA"/>
        </w:rPr>
        <w:tab/>
      </w:r>
      <w:r w:rsidRPr="002461FB">
        <w:rPr>
          <w:rFonts w:eastAsia="Calibri"/>
          <w:sz w:val="24"/>
          <w:szCs w:val="24"/>
          <w:lang w:eastAsia="ar-SA"/>
        </w:rPr>
        <w:tab/>
      </w:r>
      <w:r w:rsidRPr="002461FB">
        <w:rPr>
          <w:rFonts w:eastAsia="Calibri"/>
          <w:sz w:val="24"/>
          <w:szCs w:val="24"/>
          <w:lang w:eastAsia="ar-SA"/>
        </w:rPr>
        <w:tab/>
      </w:r>
      <w:r w:rsidRPr="002461FB">
        <w:rPr>
          <w:rFonts w:eastAsia="Calibri"/>
          <w:sz w:val="24"/>
          <w:szCs w:val="24"/>
          <w:lang w:eastAsia="ar-SA"/>
        </w:rPr>
        <w:tab/>
      </w:r>
      <w:r w:rsidRPr="002461FB">
        <w:rPr>
          <w:rFonts w:eastAsia="Calibri"/>
          <w:sz w:val="24"/>
          <w:szCs w:val="24"/>
          <w:lang w:eastAsia="ar-SA"/>
        </w:rPr>
        <w:tab/>
        <w:t xml:space="preserve">(paraksts, atšifrējums) </w:t>
      </w:r>
    </w:p>
    <w:p w14:paraId="5793B8B1" w14:textId="77777777" w:rsidR="002461FB" w:rsidRPr="002461FB" w:rsidRDefault="002461FB" w:rsidP="002461FB">
      <w:pPr>
        <w:suppressAutoHyphens/>
        <w:ind w:left="-540"/>
        <w:jc w:val="right"/>
        <w:rPr>
          <w:rFonts w:eastAsia="Calibri"/>
          <w:sz w:val="24"/>
          <w:szCs w:val="24"/>
          <w:lang w:eastAsia="ar-SA"/>
        </w:rPr>
      </w:pPr>
      <w:r w:rsidRPr="002461FB">
        <w:rPr>
          <w:rFonts w:eastAsia="Calibri"/>
          <w:sz w:val="24"/>
          <w:szCs w:val="24"/>
          <w:lang w:eastAsia="ar-SA"/>
        </w:rPr>
        <w:lastRenderedPageBreak/>
        <w:t>2.pielikums Gulbenes novada domes 2020.gada 24.septembra noteikumiem Nr. GND/IEK/2020/29 „</w:t>
      </w:r>
      <w:r w:rsidRPr="002461FB">
        <w:rPr>
          <w:rFonts w:ascii="Calibri" w:eastAsia="Calibri" w:hAnsi="Calibri"/>
          <w:sz w:val="22"/>
          <w:szCs w:val="22"/>
          <w:lang w:eastAsia="ar-SA"/>
        </w:rPr>
        <w:t xml:space="preserve"> </w:t>
      </w:r>
      <w:r w:rsidRPr="002461FB">
        <w:rPr>
          <w:rFonts w:eastAsia="Calibri"/>
          <w:sz w:val="24"/>
          <w:szCs w:val="24"/>
          <w:lang w:eastAsia="ar-SA"/>
        </w:rPr>
        <w:t>Par naudas balvu piešķiršanu par augstiem sasniegumiem sportā”</w:t>
      </w:r>
    </w:p>
    <w:tbl>
      <w:tblPr>
        <w:tblpPr w:leftFromText="180" w:rightFromText="180" w:vertAnchor="text" w:horzAnchor="margin" w:tblpXSpec="center" w:tblpY="353"/>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1026"/>
        <w:gridCol w:w="991"/>
        <w:gridCol w:w="991"/>
        <w:gridCol w:w="850"/>
        <w:gridCol w:w="991"/>
        <w:gridCol w:w="991"/>
        <w:gridCol w:w="991"/>
        <w:gridCol w:w="850"/>
        <w:gridCol w:w="1676"/>
        <w:gridCol w:w="1417"/>
        <w:gridCol w:w="1276"/>
        <w:gridCol w:w="1201"/>
        <w:gridCol w:w="1209"/>
        <w:gridCol w:w="1276"/>
      </w:tblGrid>
      <w:tr w:rsidR="002461FB" w:rsidRPr="002461FB" w14:paraId="6A84CDF9" w14:textId="77777777" w:rsidTr="002F3DA0">
        <w:tc>
          <w:tcPr>
            <w:tcW w:w="16410" w:type="dxa"/>
            <w:gridSpan w:val="15"/>
            <w:tcBorders>
              <w:top w:val="single" w:sz="12" w:space="0" w:color="auto"/>
              <w:left w:val="single" w:sz="12" w:space="0" w:color="auto"/>
              <w:bottom w:val="single" w:sz="4" w:space="0" w:color="auto"/>
              <w:right w:val="single" w:sz="12" w:space="0" w:color="auto"/>
            </w:tcBorders>
            <w:vAlign w:val="center"/>
          </w:tcPr>
          <w:p w14:paraId="59213897" w14:textId="77777777" w:rsidR="002461FB" w:rsidRPr="002461FB" w:rsidRDefault="002461FB" w:rsidP="002461FB">
            <w:pPr>
              <w:suppressAutoHyphens/>
              <w:rPr>
                <w:rFonts w:eastAsia="Calibri"/>
                <w:sz w:val="22"/>
                <w:szCs w:val="22"/>
                <w:lang w:eastAsia="zh-CN"/>
              </w:rPr>
            </w:pPr>
            <w:r w:rsidRPr="002461FB">
              <w:rPr>
                <w:rFonts w:eastAsia="Calibri"/>
                <w:sz w:val="22"/>
                <w:szCs w:val="22"/>
                <w:lang w:eastAsia="zh-CN"/>
              </w:rPr>
              <w:t>Sportistiem individuālajos sporta veidos, kā arī sporta spēļu komandām un to treneriem, piešķirt naudas balvas šādā apmērā:</w:t>
            </w:r>
          </w:p>
        </w:tc>
      </w:tr>
      <w:tr w:rsidR="002461FB" w:rsidRPr="002461FB" w14:paraId="3F4EB89A" w14:textId="77777777" w:rsidTr="002F3DA0">
        <w:tc>
          <w:tcPr>
            <w:tcW w:w="674" w:type="dxa"/>
            <w:vMerge w:val="restart"/>
            <w:tcBorders>
              <w:top w:val="single" w:sz="12" w:space="0" w:color="auto"/>
              <w:left w:val="single" w:sz="12" w:space="0" w:color="auto"/>
              <w:bottom w:val="single" w:sz="4" w:space="0" w:color="auto"/>
              <w:right w:val="single" w:sz="12" w:space="0" w:color="auto"/>
            </w:tcBorders>
            <w:shd w:val="clear" w:color="auto" w:fill="auto"/>
            <w:textDirection w:val="btLr"/>
            <w:vAlign w:val="center"/>
          </w:tcPr>
          <w:p w14:paraId="03DEB07D" w14:textId="77777777" w:rsidR="002461FB" w:rsidRPr="002461FB" w:rsidRDefault="002461FB" w:rsidP="002461FB">
            <w:pPr>
              <w:suppressAutoHyphens/>
              <w:ind w:left="113" w:right="113"/>
              <w:jc w:val="center"/>
              <w:rPr>
                <w:rFonts w:eastAsia="Calibri"/>
                <w:b/>
                <w:sz w:val="22"/>
                <w:szCs w:val="22"/>
                <w:lang w:val="en-US" w:eastAsia="zh-CN"/>
              </w:rPr>
            </w:pPr>
            <w:r w:rsidRPr="002461FB">
              <w:rPr>
                <w:rFonts w:eastAsia="Calibri"/>
                <w:b/>
                <w:sz w:val="22"/>
                <w:szCs w:val="22"/>
                <w:lang w:val="en-US" w:eastAsia="zh-CN"/>
              </w:rPr>
              <w:t xml:space="preserve">Vieta </w:t>
            </w:r>
          </w:p>
        </w:tc>
        <w:tc>
          <w:tcPr>
            <w:tcW w:w="3858" w:type="dxa"/>
            <w:gridSpan w:val="4"/>
            <w:tcBorders>
              <w:top w:val="single" w:sz="12" w:space="0" w:color="auto"/>
              <w:left w:val="single" w:sz="12" w:space="0" w:color="auto"/>
              <w:bottom w:val="single" w:sz="4" w:space="0" w:color="auto"/>
              <w:right w:val="single" w:sz="12" w:space="0" w:color="auto"/>
            </w:tcBorders>
            <w:vAlign w:val="center"/>
          </w:tcPr>
          <w:p w14:paraId="11255586" w14:textId="77777777" w:rsidR="002461FB" w:rsidRPr="002461FB" w:rsidRDefault="002461FB" w:rsidP="002461FB">
            <w:pPr>
              <w:suppressAutoHyphens/>
              <w:jc w:val="center"/>
              <w:rPr>
                <w:rFonts w:eastAsia="Calibri"/>
                <w:b/>
                <w:sz w:val="22"/>
                <w:szCs w:val="22"/>
                <w:lang w:eastAsia="zh-CN"/>
              </w:rPr>
            </w:pPr>
            <w:r w:rsidRPr="002461FB">
              <w:rPr>
                <w:rFonts w:eastAsia="Calibri"/>
                <w:b/>
                <w:sz w:val="22"/>
                <w:szCs w:val="22"/>
                <w:lang w:eastAsia="zh-CN"/>
              </w:rPr>
              <w:t>Latvijas (junioru/jauniešu/veterānu) čempionāts,</w:t>
            </w:r>
          </w:p>
          <w:p w14:paraId="604EAC4D" w14:textId="77777777" w:rsidR="002461FB" w:rsidRPr="002461FB" w:rsidRDefault="002461FB" w:rsidP="002461FB">
            <w:pPr>
              <w:suppressAutoHyphens/>
              <w:jc w:val="center"/>
              <w:rPr>
                <w:rFonts w:eastAsia="Calibri"/>
                <w:b/>
                <w:sz w:val="22"/>
                <w:szCs w:val="22"/>
                <w:lang w:eastAsia="zh-CN"/>
              </w:rPr>
            </w:pPr>
            <w:r w:rsidRPr="002461FB">
              <w:rPr>
                <w:rFonts w:eastAsia="Calibri"/>
                <w:b/>
                <w:sz w:val="22"/>
                <w:szCs w:val="22"/>
                <w:lang w:eastAsia="zh-CN"/>
              </w:rPr>
              <w:t>Latvijas kausa kopvērtējums,</w:t>
            </w:r>
          </w:p>
          <w:p w14:paraId="4534EFC5" w14:textId="77777777" w:rsidR="002461FB" w:rsidRPr="002461FB" w:rsidRDefault="002461FB" w:rsidP="002461FB">
            <w:pPr>
              <w:suppressAutoHyphens/>
              <w:jc w:val="center"/>
              <w:rPr>
                <w:rFonts w:eastAsia="Calibri"/>
                <w:b/>
                <w:sz w:val="22"/>
                <w:szCs w:val="22"/>
                <w:lang w:eastAsia="zh-CN"/>
              </w:rPr>
            </w:pPr>
            <w:r w:rsidRPr="002461FB">
              <w:rPr>
                <w:rFonts w:eastAsia="Calibri"/>
                <w:b/>
                <w:sz w:val="22"/>
                <w:szCs w:val="22"/>
                <w:lang w:eastAsia="zh-CN"/>
              </w:rPr>
              <w:t xml:space="preserve"> Baltijas (junioru/jauniešu/veterānu) čempionāts(</w:t>
            </w:r>
            <w:smartTag w:uri="schemas-tilde-lv/tildestengine" w:element="currency2">
              <w:smartTagPr>
                <w:attr w:name="currency_text" w:val="EUR"/>
                <w:attr w:name="currency_value" w:val="1"/>
                <w:attr w:name="currency_key" w:val="EUR"/>
                <w:attr w:name="currency_id" w:val="16"/>
              </w:smartTagPr>
              <w:r w:rsidRPr="002461FB">
                <w:rPr>
                  <w:rFonts w:eastAsia="Calibri"/>
                  <w:b/>
                  <w:sz w:val="22"/>
                  <w:szCs w:val="22"/>
                  <w:lang w:eastAsia="zh-CN"/>
                </w:rPr>
                <w:t>EUR</w:t>
              </w:r>
            </w:smartTag>
            <w:r w:rsidRPr="002461FB">
              <w:rPr>
                <w:rFonts w:eastAsia="Calibri"/>
                <w:b/>
                <w:sz w:val="22"/>
                <w:szCs w:val="22"/>
                <w:lang w:eastAsia="zh-CN"/>
              </w:rPr>
              <w:t>)</w:t>
            </w:r>
          </w:p>
        </w:tc>
        <w:tc>
          <w:tcPr>
            <w:tcW w:w="3823" w:type="dxa"/>
            <w:gridSpan w:val="4"/>
            <w:tcBorders>
              <w:top w:val="single" w:sz="12" w:space="0" w:color="auto"/>
              <w:left w:val="single" w:sz="12" w:space="0" w:color="auto"/>
              <w:bottom w:val="single" w:sz="4" w:space="0" w:color="auto"/>
              <w:right w:val="single" w:sz="12" w:space="0" w:color="auto"/>
            </w:tcBorders>
            <w:vAlign w:val="center"/>
          </w:tcPr>
          <w:p w14:paraId="1ADF44B1" w14:textId="77777777" w:rsidR="002461FB" w:rsidRPr="002461FB" w:rsidRDefault="002461FB" w:rsidP="002461FB">
            <w:pPr>
              <w:suppressAutoHyphens/>
              <w:jc w:val="center"/>
              <w:rPr>
                <w:rFonts w:eastAsia="Calibri"/>
                <w:b/>
                <w:color w:val="000000"/>
                <w:sz w:val="22"/>
                <w:szCs w:val="22"/>
                <w:lang w:eastAsia="zh-CN"/>
              </w:rPr>
            </w:pPr>
            <w:r w:rsidRPr="002461FB">
              <w:rPr>
                <w:rFonts w:eastAsia="Calibri"/>
                <w:b/>
                <w:color w:val="000000"/>
                <w:sz w:val="22"/>
                <w:szCs w:val="22"/>
                <w:lang w:eastAsia="zh-CN"/>
              </w:rPr>
              <w:t>Latvijas olimpiāde,</w:t>
            </w:r>
          </w:p>
          <w:p w14:paraId="025AF1E7" w14:textId="77777777" w:rsidR="002461FB" w:rsidRPr="002461FB" w:rsidRDefault="002461FB" w:rsidP="002461FB">
            <w:pPr>
              <w:suppressAutoHyphens/>
              <w:jc w:val="center"/>
              <w:rPr>
                <w:rFonts w:eastAsia="Calibri"/>
                <w:b/>
                <w:color w:val="000000"/>
                <w:sz w:val="22"/>
                <w:szCs w:val="22"/>
                <w:lang w:eastAsia="zh-CN"/>
              </w:rPr>
            </w:pPr>
            <w:r w:rsidRPr="002461FB">
              <w:rPr>
                <w:rFonts w:eastAsia="Calibri"/>
                <w:b/>
                <w:color w:val="000000"/>
                <w:sz w:val="22"/>
                <w:szCs w:val="22"/>
                <w:lang w:eastAsia="zh-CN"/>
              </w:rPr>
              <w:t>Latvijas Jaunatnes olimpiāde (</w:t>
            </w:r>
            <w:smartTag w:uri="schemas-tilde-lv/tildestengine" w:element="currency2">
              <w:smartTagPr>
                <w:attr w:name="currency_text" w:val="EUR"/>
                <w:attr w:name="currency_value" w:val="1"/>
                <w:attr w:name="currency_key" w:val="EUR"/>
                <w:attr w:name="currency_id" w:val="16"/>
              </w:smartTagPr>
              <w:r w:rsidRPr="002461FB">
                <w:rPr>
                  <w:rFonts w:eastAsia="Calibri"/>
                  <w:b/>
                  <w:color w:val="000000"/>
                  <w:sz w:val="22"/>
                  <w:szCs w:val="22"/>
                  <w:lang w:eastAsia="zh-CN"/>
                </w:rPr>
                <w:t>EUR</w:t>
              </w:r>
            </w:smartTag>
            <w:r w:rsidRPr="002461FB">
              <w:rPr>
                <w:rFonts w:eastAsia="Calibri"/>
                <w:b/>
                <w:color w:val="000000"/>
                <w:sz w:val="22"/>
                <w:szCs w:val="22"/>
                <w:lang w:eastAsia="zh-CN"/>
              </w:rPr>
              <w:t>)</w:t>
            </w:r>
          </w:p>
        </w:tc>
        <w:tc>
          <w:tcPr>
            <w:tcW w:w="3093" w:type="dxa"/>
            <w:gridSpan w:val="2"/>
            <w:tcBorders>
              <w:top w:val="single" w:sz="12" w:space="0" w:color="auto"/>
              <w:left w:val="single" w:sz="12" w:space="0" w:color="auto"/>
              <w:bottom w:val="single" w:sz="4" w:space="0" w:color="auto"/>
              <w:right w:val="single" w:sz="12" w:space="0" w:color="auto"/>
            </w:tcBorders>
            <w:vAlign w:val="center"/>
          </w:tcPr>
          <w:p w14:paraId="75FED5D9" w14:textId="77777777" w:rsidR="002461FB" w:rsidRPr="002461FB" w:rsidRDefault="002461FB" w:rsidP="002461FB">
            <w:pPr>
              <w:suppressAutoHyphens/>
              <w:jc w:val="center"/>
              <w:rPr>
                <w:rFonts w:eastAsia="Calibri"/>
                <w:b/>
                <w:color w:val="000000"/>
                <w:sz w:val="22"/>
                <w:szCs w:val="22"/>
                <w:lang w:eastAsia="zh-CN"/>
              </w:rPr>
            </w:pPr>
            <w:r w:rsidRPr="002461FB">
              <w:rPr>
                <w:rFonts w:eastAsia="Calibri"/>
                <w:b/>
                <w:color w:val="000000"/>
                <w:sz w:val="22"/>
                <w:szCs w:val="22"/>
                <w:lang w:eastAsia="zh-CN"/>
              </w:rPr>
              <w:t>Eiropas (junioru/jauniešu/ veterānu) čempionāts,</w:t>
            </w:r>
          </w:p>
          <w:p w14:paraId="4C5EE91C" w14:textId="77777777" w:rsidR="002461FB" w:rsidRPr="002461FB" w:rsidRDefault="002461FB" w:rsidP="002461FB">
            <w:pPr>
              <w:suppressAutoHyphens/>
              <w:jc w:val="center"/>
              <w:rPr>
                <w:rFonts w:eastAsia="Calibri"/>
                <w:b/>
                <w:color w:val="000000"/>
                <w:sz w:val="22"/>
                <w:szCs w:val="22"/>
                <w:lang w:eastAsia="zh-CN"/>
              </w:rPr>
            </w:pPr>
            <w:r w:rsidRPr="002461FB">
              <w:rPr>
                <w:rFonts w:eastAsia="Calibri"/>
                <w:b/>
                <w:color w:val="000000"/>
                <w:sz w:val="22"/>
                <w:szCs w:val="22"/>
                <w:lang w:eastAsia="zh-CN"/>
              </w:rPr>
              <w:t xml:space="preserve">Eiropas kauss, </w:t>
            </w:r>
          </w:p>
          <w:p w14:paraId="7021AAB7" w14:textId="77777777" w:rsidR="002461FB" w:rsidRPr="002461FB" w:rsidRDefault="002461FB" w:rsidP="002461FB">
            <w:pPr>
              <w:suppressAutoHyphens/>
              <w:jc w:val="center"/>
              <w:rPr>
                <w:rFonts w:eastAsia="Calibri"/>
                <w:b/>
                <w:color w:val="000000"/>
                <w:sz w:val="22"/>
                <w:szCs w:val="22"/>
                <w:lang w:eastAsia="zh-CN"/>
              </w:rPr>
            </w:pPr>
            <w:r w:rsidRPr="002461FB">
              <w:rPr>
                <w:rFonts w:eastAsia="Calibri"/>
                <w:b/>
                <w:color w:val="000000"/>
                <w:sz w:val="22"/>
                <w:szCs w:val="22"/>
                <w:lang w:eastAsia="zh-CN"/>
              </w:rPr>
              <w:t xml:space="preserve">Eiropas Jaunatnes olimpiāde, </w:t>
            </w:r>
            <w:r w:rsidRPr="002461FB">
              <w:rPr>
                <w:rFonts w:eastAsia="Calibri"/>
                <w:b/>
                <w:color w:val="000000"/>
                <w:sz w:val="21"/>
                <w:szCs w:val="21"/>
                <w:lang w:eastAsia="zh-CN"/>
              </w:rPr>
              <w:t>Eiropas veterānu sporta spēles,</w:t>
            </w:r>
          </w:p>
          <w:p w14:paraId="569F1CA0" w14:textId="77777777" w:rsidR="002461FB" w:rsidRPr="002461FB" w:rsidRDefault="002461FB" w:rsidP="002461FB">
            <w:pPr>
              <w:suppressAutoHyphens/>
              <w:jc w:val="center"/>
              <w:rPr>
                <w:rFonts w:eastAsia="Calibri"/>
                <w:b/>
                <w:color w:val="000000"/>
                <w:sz w:val="22"/>
                <w:szCs w:val="22"/>
                <w:lang w:eastAsia="zh-CN"/>
              </w:rPr>
            </w:pPr>
            <w:r w:rsidRPr="002461FB">
              <w:rPr>
                <w:rFonts w:eastAsia="Calibri"/>
                <w:b/>
                <w:color w:val="000000"/>
                <w:sz w:val="22"/>
                <w:szCs w:val="22"/>
                <w:lang w:eastAsia="zh-CN"/>
              </w:rPr>
              <w:t>Pasaules universiāde, Eiropas Speciālā olimpiāde (</w:t>
            </w:r>
            <w:smartTag w:uri="schemas-tilde-lv/tildestengine" w:element="currency2">
              <w:smartTagPr>
                <w:attr w:name="currency_text" w:val="EUR"/>
                <w:attr w:name="currency_value" w:val="1"/>
                <w:attr w:name="currency_key" w:val="EUR"/>
                <w:attr w:name="currency_id" w:val="16"/>
              </w:smartTagPr>
              <w:r w:rsidRPr="002461FB">
                <w:rPr>
                  <w:rFonts w:eastAsia="Calibri"/>
                  <w:b/>
                  <w:color w:val="000000"/>
                  <w:sz w:val="22"/>
                  <w:szCs w:val="22"/>
                  <w:lang w:eastAsia="zh-CN"/>
                </w:rPr>
                <w:t>EUR</w:t>
              </w:r>
            </w:smartTag>
            <w:r w:rsidRPr="002461FB">
              <w:rPr>
                <w:rFonts w:eastAsia="Calibri"/>
                <w:b/>
                <w:color w:val="000000"/>
                <w:sz w:val="22"/>
                <w:szCs w:val="22"/>
                <w:lang w:eastAsia="zh-CN"/>
              </w:rPr>
              <w:t>)</w:t>
            </w:r>
          </w:p>
        </w:tc>
        <w:tc>
          <w:tcPr>
            <w:tcW w:w="2477" w:type="dxa"/>
            <w:gridSpan w:val="2"/>
            <w:tcBorders>
              <w:top w:val="single" w:sz="12" w:space="0" w:color="auto"/>
              <w:left w:val="single" w:sz="12" w:space="0" w:color="auto"/>
              <w:bottom w:val="single" w:sz="4" w:space="0" w:color="auto"/>
              <w:right w:val="single" w:sz="12" w:space="0" w:color="auto"/>
            </w:tcBorders>
            <w:vAlign w:val="center"/>
          </w:tcPr>
          <w:p w14:paraId="311A0091" w14:textId="77777777" w:rsidR="002461FB" w:rsidRPr="002461FB" w:rsidRDefault="002461FB" w:rsidP="002461FB">
            <w:pPr>
              <w:suppressAutoHyphens/>
              <w:jc w:val="center"/>
              <w:rPr>
                <w:rFonts w:eastAsia="Calibri"/>
                <w:b/>
                <w:color w:val="000000"/>
                <w:lang w:eastAsia="zh-CN"/>
              </w:rPr>
            </w:pPr>
            <w:r w:rsidRPr="002461FB">
              <w:rPr>
                <w:rFonts w:eastAsia="Calibri"/>
                <w:b/>
                <w:color w:val="000000"/>
                <w:lang w:eastAsia="zh-CN"/>
              </w:rPr>
              <w:t>Pasaules (junioru/jauniešu/ veterānu) čempionāts,</w:t>
            </w:r>
          </w:p>
          <w:p w14:paraId="4D94775E" w14:textId="77777777" w:rsidR="002461FB" w:rsidRPr="002461FB" w:rsidRDefault="002461FB" w:rsidP="002461FB">
            <w:pPr>
              <w:suppressAutoHyphens/>
              <w:jc w:val="center"/>
              <w:rPr>
                <w:rFonts w:eastAsia="Calibri"/>
                <w:b/>
                <w:color w:val="000000"/>
                <w:lang w:eastAsia="zh-CN"/>
              </w:rPr>
            </w:pPr>
            <w:r w:rsidRPr="002461FB">
              <w:rPr>
                <w:rFonts w:eastAsia="Calibri"/>
                <w:b/>
                <w:color w:val="000000"/>
                <w:lang w:eastAsia="zh-CN"/>
              </w:rPr>
              <w:t>Pasaules kauss, Pasaules Jaunatnes olimpiāde,</w:t>
            </w:r>
          </w:p>
          <w:p w14:paraId="53B42FEF" w14:textId="77777777" w:rsidR="002461FB" w:rsidRPr="002461FB" w:rsidRDefault="002461FB" w:rsidP="002461FB">
            <w:pPr>
              <w:suppressAutoHyphens/>
              <w:jc w:val="center"/>
              <w:rPr>
                <w:rFonts w:eastAsia="Calibri"/>
                <w:b/>
                <w:color w:val="000000"/>
                <w:sz w:val="22"/>
                <w:szCs w:val="22"/>
                <w:lang w:eastAsia="zh-CN"/>
              </w:rPr>
            </w:pPr>
            <w:r w:rsidRPr="002461FB">
              <w:rPr>
                <w:rFonts w:eastAsia="Calibri"/>
                <w:b/>
                <w:color w:val="000000"/>
                <w:lang w:eastAsia="zh-CN"/>
              </w:rPr>
              <w:t>Pasaules veterānu sporta spēles (</w:t>
            </w:r>
            <w:smartTag w:uri="schemas-tilde-lv/tildestengine" w:element="currency2">
              <w:smartTagPr>
                <w:attr w:name="currency_text" w:val="EUR"/>
                <w:attr w:name="currency_value" w:val="1"/>
                <w:attr w:name="currency_key" w:val="EUR"/>
                <w:attr w:name="currency_id" w:val="16"/>
              </w:smartTagPr>
              <w:r w:rsidRPr="002461FB">
                <w:rPr>
                  <w:rFonts w:eastAsia="Calibri"/>
                  <w:b/>
                  <w:color w:val="000000"/>
                  <w:lang w:eastAsia="zh-CN"/>
                </w:rPr>
                <w:t>EUR</w:t>
              </w:r>
            </w:smartTag>
            <w:r w:rsidRPr="002461FB">
              <w:rPr>
                <w:rFonts w:eastAsia="Calibri"/>
                <w:b/>
                <w:color w:val="000000"/>
                <w:lang w:eastAsia="zh-CN"/>
              </w:rPr>
              <w:t>)</w:t>
            </w:r>
          </w:p>
        </w:tc>
        <w:tc>
          <w:tcPr>
            <w:tcW w:w="2485" w:type="dxa"/>
            <w:gridSpan w:val="2"/>
            <w:tcBorders>
              <w:top w:val="single" w:sz="12" w:space="0" w:color="auto"/>
              <w:left w:val="single" w:sz="12" w:space="0" w:color="auto"/>
              <w:bottom w:val="single" w:sz="4" w:space="0" w:color="auto"/>
              <w:right w:val="single" w:sz="12" w:space="0" w:color="auto"/>
            </w:tcBorders>
            <w:vAlign w:val="center"/>
          </w:tcPr>
          <w:p w14:paraId="429FB50C" w14:textId="77777777" w:rsidR="002461FB" w:rsidRPr="002461FB" w:rsidRDefault="002461FB" w:rsidP="002461FB">
            <w:pPr>
              <w:suppressAutoHyphens/>
              <w:jc w:val="center"/>
              <w:rPr>
                <w:rFonts w:eastAsia="Calibri"/>
                <w:b/>
                <w:color w:val="000000"/>
                <w:sz w:val="22"/>
                <w:szCs w:val="22"/>
                <w:lang w:eastAsia="zh-CN"/>
              </w:rPr>
            </w:pPr>
            <w:r w:rsidRPr="002461FB">
              <w:rPr>
                <w:rFonts w:eastAsia="Calibri"/>
                <w:b/>
                <w:color w:val="000000"/>
                <w:sz w:val="22"/>
                <w:szCs w:val="22"/>
                <w:lang w:eastAsia="zh-CN"/>
              </w:rPr>
              <w:t>Olimpiskās spēles, paraolimpiskās</w:t>
            </w:r>
          </w:p>
          <w:p w14:paraId="03F1634E" w14:textId="77777777" w:rsidR="002461FB" w:rsidRPr="002461FB" w:rsidRDefault="002461FB" w:rsidP="002461FB">
            <w:pPr>
              <w:suppressAutoHyphens/>
              <w:jc w:val="center"/>
              <w:rPr>
                <w:rFonts w:eastAsia="Calibri"/>
                <w:b/>
                <w:color w:val="000000"/>
                <w:sz w:val="22"/>
                <w:szCs w:val="22"/>
                <w:lang w:eastAsia="zh-CN"/>
              </w:rPr>
            </w:pPr>
            <w:r w:rsidRPr="002461FB">
              <w:rPr>
                <w:rFonts w:eastAsia="Calibri"/>
                <w:b/>
                <w:color w:val="000000"/>
                <w:sz w:val="22"/>
                <w:szCs w:val="22"/>
                <w:lang w:eastAsia="zh-CN"/>
              </w:rPr>
              <w:t>spēles, Speciālās olimpiskās spēles</w:t>
            </w:r>
          </w:p>
          <w:p w14:paraId="5E7B67EC" w14:textId="77777777" w:rsidR="002461FB" w:rsidRPr="002461FB" w:rsidRDefault="002461FB" w:rsidP="002461FB">
            <w:pPr>
              <w:suppressAutoHyphens/>
              <w:jc w:val="center"/>
              <w:rPr>
                <w:rFonts w:eastAsia="Calibri"/>
                <w:b/>
                <w:color w:val="000000"/>
                <w:sz w:val="22"/>
                <w:szCs w:val="22"/>
                <w:lang w:eastAsia="zh-CN"/>
              </w:rPr>
            </w:pPr>
            <w:r w:rsidRPr="002461FB">
              <w:rPr>
                <w:rFonts w:eastAsia="Calibri"/>
                <w:b/>
                <w:color w:val="000000"/>
                <w:sz w:val="22"/>
                <w:szCs w:val="22"/>
                <w:lang w:eastAsia="zh-CN"/>
              </w:rPr>
              <w:t>(</w:t>
            </w:r>
            <w:smartTag w:uri="schemas-tilde-lv/tildestengine" w:element="currency2">
              <w:smartTagPr>
                <w:attr w:name="currency_text" w:val="EUR"/>
                <w:attr w:name="currency_value" w:val="1"/>
                <w:attr w:name="currency_key" w:val="EUR"/>
                <w:attr w:name="currency_id" w:val="16"/>
              </w:smartTagPr>
              <w:r w:rsidRPr="002461FB">
                <w:rPr>
                  <w:rFonts w:eastAsia="Calibri"/>
                  <w:b/>
                  <w:color w:val="000000"/>
                  <w:sz w:val="22"/>
                  <w:szCs w:val="22"/>
                  <w:lang w:eastAsia="zh-CN"/>
                </w:rPr>
                <w:t>EUR</w:t>
              </w:r>
            </w:smartTag>
            <w:r w:rsidRPr="002461FB">
              <w:rPr>
                <w:rFonts w:eastAsia="Calibri"/>
                <w:b/>
                <w:color w:val="000000"/>
                <w:sz w:val="22"/>
                <w:szCs w:val="22"/>
                <w:lang w:eastAsia="zh-CN"/>
              </w:rPr>
              <w:t>)</w:t>
            </w:r>
          </w:p>
        </w:tc>
      </w:tr>
      <w:tr w:rsidR="002461FB" w:rsidRPr="002461FB" w14:paraId="04C35F35" w14:textId="77777777" w:rsidTr="002F3DA0">
        <w:trPr>
          <w:trHeight w:val="1193"/>
        </w:trPr>
        <w:tc>
          <w:tcPr>
            <w:tcW w:w="674" w:type="dxa"/>
            <w:vMerge/>
            <w:tcBorders>
              <w:top w:val="single" w:sz="4" w:space="0" w:color="auto"/>
              <w:left w:val="single" w:sz="12" w:space="0" w:color="auto"/>
              <w:bottom w:val="single" w:sz="12" w:space="0" w:color="auto"/>
              <w:right w:val="single" w:sz="12" w:space="0" w:color="auto"/>
            </w:tcBorders>
            <w:shd w:val="clear" w:color="auto" w:fill="auto"/>
            <w:vAlign w:val="center"/>
          </w:tcPr>
          <w:p w14:paraId="4A0CCD0D" w14:textId="77777777" w:rsidR="002461FB" w:rsidRPr="002461FB" w:rsidRDefault="002461FB" w:rsidP="002461FB">
            <w:pPr>
              <w:suppressAutoHyphens/>
              <w:rPr>
                <w:rFonts w:eastAsia="Calibri"/>
                <w:sz w:val="22"/>
                <w:szCs w:val="22"/>
                <w:lang w:eastAsia="ar-SA"/>
              </w:rPr>
            </w:pPr>
          </w:p>
        </w:tc>
        <w:tc>
          <w:tcPr>
            <w:tcW w:w="1026" w:type="dxa"/>
            <w:tcBorders>
              <w:top w:val="single" w:sz="4" w:space="0" w:color="auto"/>
              <w:left w:val="single" w:sz="12" w:space="0" w:color="auto"/>
              <w:bottom w:val="single" w:sz="12" w:space="0" w:color="auto"/>
              <w:right w:val="single" w:sz="4" w:space="0" w:color="auto"/>
            </w:tcBorders>
            <w:textDirection w:val="btLr"/>
            <w:vAlign w:val="center"/>
          </w:tcPr>
          <w:p w14:paraId="68235525" w14:textId="77777777" w:rsidR="002461FB" w:rsidRPr="002461FB" w:rsidRDefault="002461FB" w:rsidP="002461FB">
            <w:pPr>
              <w:suppressAutoHyphens/>
              <w:ind w:left="113" w:right="113"/>
              <w:jc w:val="center"/>
              <w:rPr>
                <w:rFonts w:eastAsia="Calibri"/>
                <w:lang w:eastAsia="zh-CN"/>
              </w:rPr>
            </w:pPr>
            <w:r w:rsidRPr="002461FB">
              <w:rPr>
                <w:rFonts w:eastAsia="Calibri"/>
                <w:lang w:eastAsia="zh-CN"/>
              </w:rPr>
              <w:t>Individuāli</w:t>
            </w:r>
          </w:p>
        </w:tc>
        <w:tc>
          <w:tcPr>
            <w:tcW w:w="991" w:type="dxa"/>
            <w:tcBorders>
              <w:top w:val="single" w:sz="4" w:space="0" w:color="auto"/>
              <w:left w:val="single" w:sz="4" w:space="0" w:color="auto"/>
              <w:bottom w:val="single" w:sz="12" w:space="0" w:color="auto"/>
              <w:right w:val="single" w:sz="4" w:space="0" w:color="auto"/>
            </w:tcBorders>
            <w:textDirection w:val="btLr"/>
            <w:vAlign w:val="center"/>
          </w:tcPr>
          <w:p w14:paraId="2E865C16" w14:textId="77777777" w:rsidR="002461FB" w:rsidRPr="002461FB" w:rsidRDefault="002461FB" w:rsidP="002461FB">
            <w:pPr>
              <w:suppressAutoHyphens/>
              <w:ind w:left="113" w:right="113"/>
              <w:jc w:val="center"/>
              <w:rPr>
                <w:rFonts w:eastAsia="Calibri"/>
                <w:lang w:eastAsia="zh-CN"/>
              </w:rPr>
            </w:pPr>
            <w:r w:rsidRPr="002461FB">
              <w:rPr>
                <w:rFonts w:eastAsia="Calibri"/>
                <w:lang w:eastAsia="zh-CN"/>
              </w:rPr>
              <w:t>Treneris</w:t>
            </w:r>
          </w:p>
        </w:tc>
        <w:tc>
          <w:tcPr>
            <w:tcW w:w="991" w:type="dxa"/>
            <w:tcBorders>
              <w:top w:val="single" w:sz="4" w:space="0" w:color="auto"/>
              <w:left w:val="single" w:sz="4" w:space="0" w:color="auto"/>
              <w:bottom w:val="single" w:sz="12" w:space="0" w:color="auto"/>
              <w:right w:val="single" w:sz="4" w:space="0" w:color="auto"/>
            </w:tcBorders>
            <w:textDirection w:val="btLr"/>
            <w:vAlign w:val="center"/>
          </w:tcPr>
          <w:p w14:paraId="73878431" w14:textId="77777777" w:rsidR="002461FB" w:rsidRPr="002461FB" w:rsidRDefault="002461FB" w:rsidP="002461FB">
            <w:pPr>
              <w:suppressAutoHyphens/>
              <w:ind w:left="113" w:right="113"/>
              <w:jc w:val="center"/>
              <w:rPr>
                <w:rFonts w:eastAsia="Calibri"/>
                <w:lang w:eastAsia="zh-CN"/>
              </w:rPr>
            </w:pPr>
            <w:r w:rsidRPr="002461FB">
              <w:rPr>
                <w:rFonts w:eastAsia="Calibri"/>
                <w:lang w:eastAsia="zh-CN"/>
              </w:rPr>
              <w:t>Komanda</w:t>
            </w:r>
          </w:p>
        </w:tc>
        <w:tc>
          <w:tcPr>
            <w:tcW w:w="850" w:type="dxa"/>
            <w:tcBorders>
              <w:top w:val="single" w:sz="4" w:space="0" w:color="auto"/>
              <w:left w:val="single" w:sz="4" w:space="0" w:color="auto"/>
              <w:bottom w:val="single" w:sz="12" w:space="0" w:color="auto"/>
              <w:right w:val="single" w:sz="12" w:space="0" w:color="auto"/>
            </w:tcBorders>
            <w:textDirection w:val="btLr"/>
            <w:vAlign w:val="center"/>
          </w:tcPr>
          <w:p w14:paraId="30E74197" w14:textId="77777777" w:rsidR="002461FB" w:rsidRPr="002461FB" w:rsidRDefault="002461FB" w:rsidP="002461FB">
            <w:pPr>
              <w:suppressAutoHyphens/>
              <w:ind w:left="113" w:right="113"/>
              <w:jc w:val="center"/>
              <w:rPr>
                <w:rFonts w:eastAsia="Calibri"/>
                <w:lang w:eastAsia="zh-CN"/>
              </w:rPr>
            </w:pPr>
            <w:r w:rsidRPr="002461FB">
              <w:rPr>
                <w:rFonts w:eastAsia="Calibri"/>
                <w:lang w:eastAsia="zh-CN"/>
              </w:rPr>
              <w:t>Komandas treneris</w:t>
            </w:r>
          </w:p>
        </w:tc>
        <w:tc>
          <w:tcPr>
            <w:tcW w:w="991" w:type="dxa"/>
            <w:tcBorders>
              <w:top w:val="single" w:sz="4" w:space="0" w:color="auto"/>
              <w:left w:val="single" w:sz="12" w:space="0" w:color="auto"/>
              <w:bottom w:val="single" w:sz="12" w:space="0" w:color="auto"/>
              <w:right w:val="single" w:sz="4" w:space="0" w:color="auto"/>
            </w:tcBorders>
            <w:textDirection w:val="btLr"/>
            <w:vAlign w:val="center"/>
          </w:tcPr>
          <w:p w14:paraId="32CC0603" w14:textId="77777777" w:rsidR="002461FB" w:rsidRPr="002461FB" w:rsidRDefault="002461FB" w:rsidP="002461FB">
            <w:pPr>
              <w:suppressAutoHyphens/>
              <w:ind w:left="113" w:right="113"/>
              <w:jc w:val="center"/>
              <w:rPr>
                <w:rFonts w:eastAsia="Calibri"/>
                <w:lang w:eastAsia="zh-CN"/>
              </w:rPr>
            </w:pPr>
            <w:r w:rsidRPr="002461FB">
              <w:rPr>
                <w:rFonts w:eastAsia="Calibri"/>
                <w:lang w:eastAsia="zh-CN"/>
              </w:rPr>
              <w:t>Individuāli</w:t>
            </w:r>
          </w:p>
        </w:tc>
        <w:tc>
          <w:tcPr>
            <w:tcW w:w="991" w:type="dxa"/>
            <w:tcBorders>
              <w:top w:val="single" w:sz="4" w:space="0" w:color="auto"/>
              <w:left w:val="single" w:sz="4" w:space="0" w:color="auto"/>
              <w:bottom w:val="single" w:sz="12" w:space="0" w:color="auto"/>
              <w:right w:val="single" w:sz="4" w:space="0" w:color="auto"/>
            </w:tcBorders>
            <w:textDirection w:val="btLr"/>
            <w:vAlign w:val="center"/>
          </w:tcPr>
          <w:p w14:paraId="580F77DB" w14:textId="77777777" w:rsidR="002461FB" w:rsidRPr="002461FB" w:rsidRDefault="002461FB" w:rsidP="002461FB">
            <w:pPr>
              <w:suppressAutoHyphens/>
              <w:ind w:left="113" w:right="113"/>
              <w:jc w:val="center"/>
              <w:rPr>
                <w:rFonts w:eastAsia="Calibri"/>
                <w:lang w:eastAsia="zh-CN"/>
              </w:rPr>
            </w:pPr>
            <w:r w:rsidRPr="002461FB">
              <w:rPr>
                <w:rFonts w:eastAsia="Calibri"/>
                <w:lang w:eastAsia="zh-CN"/>
              </w:rPr>
              <w:t>Treneris</w:t>
            </w:r>
          </w:p>
        </w:tc>
        <w:tc>
          <w:tcPr>
            <w:tcW w:w="991" w:type="dxa"/>
            <w:tcBorders>
              <w:top w:val="single" w:sz="4" w:space="0" w:color="auto"/>
              <w:left w:val="single" w:sz="4" w:space="0" w:color="auto"/>
              <w:bottom w:val="single" w:sz="12" w:space="0" w:color="auto"/>
              <w:right w:val="single" w:sz="4" w:space="0" w:color="auto"/>
            </w:tcBorders>
            <w:textDirection w:val="btLr"/>
            <w:vAlign w:val="center"/>
          </w:tcPr>
          <w:p w14:paraId="6475F36F" w14:textId="77777777" w:rsidR="002461FB" w:rsidRPr="002461FB" w:rsidRDefault="002461FB" w:rsidP="002461FB">
            <w:pPr>
              <w:suppressAutoHyphens/>
              <w:ind w:left="113" w:right="113"/>
              <w:jc w:val="center"/>
              <w:rPr>
                <w:rFonts w:eastAsia="Calibri"/>
                <w:lang w:eastAsia="zh-CN"/>
              </w:rPr>
            </w:pPr>
            <w:r w:rsidRPr="002461FB">
              <w:rPr>
                <w:rFonts w:eastAsia="Calibri"/>
                <w:lang w:eastAsia="zh-CN"/>
              </w:rPr>
              <w:t>Komanda</w:t>
            </w:r>
          </w:p>
        </w:tc>
        <w:tc>
          <w:tcPr>
            <w:tcW w:w="850" w:type="dxa"/>
            <w:tcBorders>
              <w:top w:val="single" w:sz="4" w:space="0" w:color="auto"/>
              <w:left w:val="single" w:sz="4" w:space="0" w:color="auto"/>
              <w:bottom w:val="single" w:sz="12" w:space="0" w:color="auto"/>
              <w:right w:val="single" w:sz="12" w:space="0" w:color="auto"/>
            </w:tcBorders>
            <w:textDirection w:val="btLr"/>
            <w:vAlign w:val="center"/>
          </w:tcPr>
          <w:p w14:paraId="1C08D23A" w14:textId="77777777" w:rsidR="002461FB" w:rsidRPr="002461FB" w:rsidRDefault="002461FB" w:rsidP="002461FB">
            <w:pPr>
              <w:suppressAutoHyphens/>
              <w:ind w:left="113" w:right="113"/>
              <w:jc w:val="center"/>
              <w:rPr>
                <w:rFonts w:eastAsia="Calibri"/>
                <w:lang w:eastAsia="zh-CN"/>
              </w:rPr>
            </w:pPr>
            <w:r w:rsidRPr="002461FB">
              <w:rPr>
                <w:rFonts w:eastAsia="Calibri"/>
                <w:lang w:eastAsia="zh-CN"/>
              </w:rPr>
              <w:t>Komandas treneris</w:t>
            </w:r>
          </w:p>
        </w:tc>
        <w:tc>
          <w:tcPr>
            <w:tcW w:w="1676" w:type="dxa"/>
            <w:tcBorders>
              <w:top w:val="single" w:sz="4" w:space="0" w:color="auto"/>
              <w:left w:val="single" w:sz="12" w:space="0" w:color="auto"/>
              <w:bottom w:val="single" w:sz="12" w:space="0" w:color="auto"/>
              <w:right w:val="single" w:sz="4" w:space="0" w:color="auto"/>
            </w:tcBorders>
            <w:textDirection w:val="btLr"/>
            <w:vAlign w:val="center"/>
          </w:tcPr>
          <w:p w14:paraId="1975B9F0" w14:textId="77777777" w:rsidR="002461FB" w:rsidRPr="002461FB" w:rsidRDefault="002461FB" w:rsidP="002461FB">
            <w:pPr>
              <w:suppressAutoHyphens/>
              <w:ind w:left="113" w:right="113"/>
              <w:jc w:val="center"/>
              <w:rPr>
                <w:rFonts w:eastAsia="Calibri"/>
                <w:lang w:eastAsia="zh-CN"/>
              </w:rPr>
            </w:pPr>
            <w:r w:rsidRPr="002461FB">
              <w:rPr>
                <w:rFonts w:eastAsia="Calibri"/>
                <w:lang w:eastAsia="zh-CN"/>
              </w:rPr>
              <w:t>Individuāli</w:t>
            </w:r>
          </w:p>
        </w:tc>
        <w:tc>
          <w:tcPr>
            <w:tcW w:w="1417" w:type="dxa"/>
            <w:tcBorders>
              <w:top w:val="single" w:sz="4" w:space="0" w:color="auto"/>
              <w:left w:val="single" w:sz="4" w:space="0" w:color="auto"/>
              <w:bottom w:val="single" w:sz="12" w:space="0" w:color="auto"/>
              <w:right w:val="single" w:sz="12" w:space="0" w:color="auto"/>
            </w:tcBorders>
            <w:textDirection w:val="btLr"/>
            <w:vAlign w:val="center"/>
          </w:tcPr>
          <w:p w14:paraId="546AEEDF" w14:textId="77777777" w:rsidR="002461FB" w:rsidRPr="002461FB" w:rsidRDefault="002461FB" w:rsidP="002461FB">
            <w:pPr>
              <w:suppressAutoHyphens/>
              <w:ind w:left="113" w:right="113"/>
              <w:jc w:val="center"/>
              <w:rPr>
                <w:rFonts w:eastAsia="Calibri"/>
                <w:lang w:eastAsia="zh-CN"/>
              </w:rPr>
            </w:pPr>
            <w:r w:rsidRPr="002461FB">
              <w:rPr>
                <w:rFonts w:eastAsia="Calibri"/>
                <w:lang w:eastAsia="zh-CN"/>
              </w:rPr>
              <w:t>Treneris</w:t>
            </w:r>
          </w:p>
          <w:p w14:paraId="255AD42E" w14:textId="77777777" w:rsidR="002461FB" w:rsidRPr="002461FB" w:rsidRDefault="002461FB" w:rsidP="002461FB">
            <w:pPr>
              <w:suppressAutoHyphens/>
              <w:jc w:val="center"/>
              <w:rPr>
                <w:rFonts w:eastAsia="Calibri"/>
                <w:lang w:eastAsia="zh-CN"/>
              </w:rPr>
            </w:pPr>
          </w:p>
        </w:tc>
        <w:tc>
          <w:tcPr>
            <w:tcW w:w="1276" w:type="dxa"/>
            <w:tcBorders>
              <w:top w:val="single" w:sz="4" w:space="0" w:color="auto"/>
              <w:left w:val="single" w:sz="12" w:space="0" w:color="auto"/>
              <w:bottom w:val="single" w:sz="12" w:space="0" w:color="auto"/>
              <w:right w:val="single" w:sz="4" w:space="0" w:color="auto"/>
            </w:tcBorders>
            <w:textDirection w:val="btLr"/>
            <w:vAlign w:val="center"/>
          </w:tcPr>
          <w:p w14:paraId="288AA328" w14:textId="77777777" w:rsidR="002461FB" w:rsidRPr="002461FB" w:rsidRDefault="002461FB" w:rsidP="002461FB">
            <w:pPr>
              <w:suppressAutoHyphens/>
              <w:ind w:left="113" w:right="113"/>
              <w:jc w:val="center"/>
              <w:rPr>
                <w:rFonts w:eastAsia="Calibri"/>
                <w:lang w:eastAsia="zh-CN"/>
              </w:rPr>
            </w:pPr>
            <w:r w:rsidRPr="002461FB">
              <w:rPr>
                <w:rFonts w:eastAsia="Calibri"/>
                <w:lang w:eastAsia="zh-CN"/>
              </w:rPr>
              <w:t>Individuāli</w:t>
            </w:r>
          </w:p>
        </w:tc>
        <w:tc>
          <w:tcPr>
            <w:tcW w:w="1201" w:type="dxa"/>
            <w:tcBorders>
              <w:top w:val="single" w:sz="4" w:space="0" w:color="auto"/>
              <w:left w:val="single" w:sz="4" w:space="0" w:color="auto"/>
              <w:bottom w:val="single" w:sz="12" w:space="0" w:color="auto"/>
              <w:right w:val="single" w:sz="12" w:space="0" w:color="auto"/>
            </w:tcBorders>
            <w:textDirection w:val="btLr"/>
            <w:vAlign w:val="center"/>
          </w:tcPr>
          <w:p w14:paraId="69A20314" w14:textId="77777777" w:rsidR="002461FB" w:rsidRPr="002461FB" w:rsidRDefault="002461FB" w:rsidP="002461FB">
            <w:pPr>
              <w:suppressAutoHyphens/>
              <w:ind w:left="113" w:right="113"/>
              <w:jc w:val="center"/>
              <w:rPr>
                <w:rFonts w:eastAsia="Calibri"/>
                <w:lang w:eastAsia="zh-CN"/>
              </w:rPr>
            </w:pPr>
            <w:r w:rsidRPr="002461FB">
              <w:rPr>
                <w:rFonts w:eastAsia="Calibri"/>
                <w:lang w:eastAsia="zh-CN"/>
              </w:rPr>
              <w:t>Treneris</w:t>
            </w:r>
          </w:p>
        </w:tc>
        <w:tc>
          <w:tcPr>
            <w:tcW w:w="1209" w:type="dxa"/>
            <w:tcBorders>
              <w:top w:val="single" w:sz="4" w:space="0" w:color="auto"/>
              <w:left w:val="single" w:sz="12" w:space="0" w:color="auto"/>
              <w:bottom w:val="single" w:sz="12" w:space="0" w:color="auto"/>
              <w:right w:val="single" w:sz="4" w:space="0" w:color="auto"/>
            </w:tcBorders>
            <w:textDirection w:val="btLr"/>
            <w:vAlign w:val="center"/>
          </w:tcPr>
          <w:p w14:paraId="075D1666" w14:textId="77777777" w:rsidR="002461FB" w:rsidRPr="002461FB" w:rsidRDefault="002461FB" w:rsidP="002461FB">
            <w:pPr>
              <w:suppressAutoHyphens/>
              <w:ind w:left="113" w:right="113"/>
              <w:jc w:val="center"/>
              <w:rPr>
                <w:rFonts w:eastAsia="Calibri"/>
                <w:lang w:eastAsia="zh-CN"/>
              </w:rPr>
            </w:pPr>
            <w:r w:rsidRPr="002461FB">
              <w:rPr>
                <w:rFonts w:eastAsia="Calibri"/>
                <w:lang w:eastAsia="zh-CN"/>
              </w:rPr>
              <w:t>Individuāli</w:t>
            </w:r>
          </w:p>
        </w:tc>
        <w:tc>
          <w:tcPr>
            <w:tcW w:w="1276" w:type="dxa"/>
            <w:tcBorders>
              <w:top w:val="single" w:sz="4" w:space="0" w:color="auto"/>
              <w:left w:val="single" w:sz="4" w:space="0" w:color="auto"/>
              <w:bottom w:val="single" w:sz="12" w:space="0" w:color="auto"/>
              <w:right w:val="single" w:sz="12" w:space="0" w:color="auto"/>
            </w:tcBorders>
            <w:textDirection w:val="btLr"/>
            <w:vAlign w:val="center"/>
          </w:tcPr>
          <w:p w14:paraId="1930EB66" w14:textId="77777777" w:rsidR="002461FB" w:rsidRPr="002461FB" w:rsidRDefault="002461FB" w:rsidP="002461FB">
            <w:pPr>
              <w:suppressAutoHyphens/>
              <w:ind w:left="113" w:right="113"/>
              <w:jc w:val="center"/>
              <w:rPr>
                <w:rFonts w:eastAsia="Calibri"/>
                <w:lang w:eastAsia="zh-CN"/>
              </w:rPr>
            </w:pPr>
            <w:r w:rsidRPr="002461FB">
              <w:rPr>
                <w:rFonts w:eastAsia="Calibri"/>
                <w:lang w:eastAsia="zh-CN"/>
              </w:rPr>
              <w:t>Treneris</w:t>
            </w:r>
          </w:p>
        </w:tc>
      </w:tr>
      <w:tr w:rsidR="002461FB" w:rsidRPr="002461FB" w14:paraId="308195E0" w14:textId="77777777" w:rsidTr="002F3DA0">
        <w:tc>
          <w:tcPr>
            <w:tcW w:w="674" w:type="dxa"/>
            <w:tcBorders>
              <w:top w:val="single" w:sz="12" w:space="0" w:color="auto"/>
              <w:left w:val="single" w:sz="12" w:space="0" w:color="auto"/>
              <w:bottom w:val="single" w:sz="4" w:space="0" w:color="auto"/>
              <w:right w:val="single" w:sz="12" w:space="0" w:color="auto"/>
            </w:tcBorders>
            <w:vAlign w:val="center"/>
          </w:tcPr>
          <w:p w14:paraId="56281BBD" w14:textId="77777777" w:rsidR="002461FB" w:rsidRPr="002461FB" w:rsidRDefault="002461FB" w:rsidP="002461FB">
            <w:pPr>
              <w:suppressAutoHyphens/>
              <w:jc w:val="center"/>
              <w:rPr>
                <w:rFonts w:eastAsia="Calibri"/>
                <w:sz w:val="22"/>
                <w:szCs w:val="22"/>
                <w:lang w:val="en-US" w:eastAsia="zh-CN"/>
              </w:rPr>
            </w:pPr>
            <w:r w:rsidRPr="002461FB">
              <w:rPr>
                <w:rFonts w:eastAsia="Calibri"/>
                <w:sz w:val="22"/>
                <w:szCs w:val="22"/>
                <w:lang w:val="en-US" w:eastAsia="zh-CN"/>
              </w:rPr>
              <w:t>1.</w:t>
            </w:r>
          </w:p>
          <w:p w14:paraId="5BBD174C" w14:textId="77777777" w:rsidR="002461FB" w:rsidRPr="002461FB" w:rsidRDefault="002461FB" w:rsidP="002461FB">
            <w:pPr>
              <w:suppressAutoHyphens/>
              <w:rPr>
                <w:rFonts w:eastAsia="Calibri"/>
                <w:sz w:val="22"/>
                <w:szCs w:val="22"/>
                <w:lang w:val="en-US" w:eastAsia="zh-CN"/>
              </w:rPr>
            </w:pPr>
          </w:p>
        </w:tc>
        <w:tc>
          <w:tcPr>
            <w:tcW w:w="1026" w:type="dxa"/>
            <w:tcBorders>
              <w:top w:val="single" w:sz="12" w:space="0" w:color="auto"/>
              <w:left w:val="single" w:sz="12" w:space="0" w:color="auto"/>
              <w:bottom w:val="single" w:sz="4" w:space="0" w:color="auto"/>
              <w:right w:val="single" w:sz="4" w:space="0" w:color="auto"/>
            </w:tcBorders>
            <w:vAlign w:val="center"/>
          </w:tcPr>
          <w:p w14:paraId="00339F32"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300,-</w:t>
            </w:r>
          </w:p>
        </w:tc>
        <w:tc>
          <w:tcPr>
            <w:tcW w:w="991" w:type="dxa"/>
            <w:tcBorders>
              <w:top w:val="single" w:sz="12" w:space="0" w:color="auto"/>
              <w:left w:val="single" w:sz="4" w:space="0" w:color="auto"/>
              <w:bottom w:val="single" w:sz="4" w:space="0" w:color="auto"/>
              <w:right w:val="single" w:sz="4" w:space="0" w:color="auto"/>
            </w:tcBorders>
            <w:vAlign w:val="center"/>
          </w:tcPr>
          <w:p w14:paraId="576EF9CF"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150,-</w:t>
            </w:r>
          </w:p>
        </w:tc>
        <w:tc>
          <w:tcPr>
            <w:tcW w:w="991" w:type="dxa"/>
            <w:tcBorders>
              <w:top w:val="single" w:sz="12" w:space="0" w:color="auto"/>
              <w:left w:val="single" w:sz="4" w:space="0" w:color="auto"/>
              <w:bottom w:val="single" w:sz="4" w:space="0" w:color="auto"/>
              <w:right w:val="single" w:sz="4" w:space="0" w:color="auto"/>
            </w:tcBorders>
            <w:vAlign w:val="center"/>
          </w:tcPr>
          <w:p w14:paraId="57726054"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600,-</w:t>
            </w:r>
          </w:p>
        </w:tc>
        <w:tc>
          <w:tcPr>
            <w:tcW w:w="850" w:type="dxa"/>
            <w:tcBorders>
              <w:top w:val="single" w:sz="12" w:space="0" w:color="auto"/>
              <w:left w:val="single" w:sz="4" w:space="0" w:color="auto"/>
              <w:bottom w:val="single" w:sz="4" w:space="0" w:color="auto"/>
              <w:right w:val="single" w:sz="12" w:space="0" w:color="auto"/>
            </w:tcBorders>
            <w:vAlign w:val="center"/>
          </w:tcPr>
          <w:p w14:paraId="59E64E7B"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300,-</w:t>
            </w:r>
          </w:p>
        </w:tc>
        <w:tc>
          <w:tcPr>
            <w:tcW w:w="991" w:type="dxa"/>
            <w:tcBorders>
              <w:top w:val="single" w:sz="12" w:space="0" w:color="auto"/>
              <w:left w:val="single" w:sz="12" w:space="0" w:color="auto"/>
              <w:bottom w:val="single" w:sz="4" w:space="0" w:color="auto"/>
              <w:right w:val="single" w:sz="4" w:space="0" w:color="auto"/>
            </w:tcBorders>
            <w:vAlign w:val="center"/>
          </w:tcPr>
          <w:p w14:paraId="735DA7F6"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w:t>
            </w:r>
          </w:p>
          <w:p w14:paraId="6B017C0E"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400,-</w:t>
            </w:r>
          </w:p>
        </w:tc>
        <w:tc>
          <w:tcPr>
            <w:tcW w:w="991" w:type="dxa"/>
            <w:tcBorders>
              <w:top w:val="single" w:sz="12" w:space="0" w:color="auto"/>
              <w:left w:val="single" w:sz="4" w:space="0" w:color="auto"/>
              <w:bottom w:val="single" w:sz="4" w:space="0" w:color="auto"/>
              <w:right w:val="single" w:sz="4" w:space="0" w:color="auto"/>
            </w:tcBorders>
            <w:vAlign w:val="center"/>
          </w:tcPr>
          <w:p w14:paraId="3301104F"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 xml:space="preserve"> Līdz</w:t>
            </w:r>
          </w:p>
          <w:p w14:paraId="4ADB7DD7"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200,-</w:t>
            </w:r>
          </w:p>
        </w:tc>
        <w:tc>
          <w:tcPr>
            <w:tcW w:w="991" w:type="dxa"/>
            <w:tcBorders>
              <w:top w:val="single" w:sz="12" w:space="0" w:color="auto"/>
              <w:left w:val="single" w:sz="4" w:space="0" w:color="auto"/>
              <w:bottom w:val="single" w:sz="4" w:space="0" w:color="auto"/>
              <w:right w:val="single" w:sz="4" w:space="0" w:color="auto"/>
            </w:tcBorders>
            <w:vAlign w:val="center"/>
          </w:tcPr>
          <w:p w14:paraId="61778475"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800,-</w:t>
            </w:r>
          </w:p>
        </w:tc>
        <w:tc>
          <w:tcPr>
            <w:tcW w:w="850" w:type="dxa"/>
            <w:tcBorders>
              <w:top w:val="single" w:sz="12" w:space="0" w:color="auto"/>
              <w:left w:val="single" w:sz="4" w:space="0" w:color="auto"/>
              <w:bottom w:val="single" w:sz="4" w:space="0" w:color="auto"/>
              <w:right w:val="single" w:sz="12" w:space="0" w:color="auto"/>
            </w:tcBorders>
            <w:vAlign w:val="center"/>
          </w:tcPr>
          <w:p w14:paraId="41217729"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w:t>
            </w:r>
          </w:p>
          <w:p w14:paraId="3BE546FF"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400,-</w:t>
            </w:r>
          </w:p>
        </w:tc>
        <w:tc>
          <w:tcPr>
            <w:tcW w:w="1676" w:type="dxa"/>
            <w:tcBorders>
              <w:top w:val="single" w:sz="12" w:space="0" w:color="auto"/>
              <w:left w:val="single" w:sz="12" w:space="0" w:color="auto"/>
              <w:bottom w:val="single" w:sz="4" w:space="0" w:color="auto"/>
              <w:right w:val="single" w:sz="4" w:space="0" w:color="auto"/>
            </w:tcBorders>
            <w:vAlign w:val="center"/>
          </w:tcPr>
          <w:p w14:paraId="65E17C13"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 xml:space="preserve"> Līdz 1200,-</w:t>
            </w:r>
          </w:p>
        </w:tc>
        <w:tc>
          <w:tcPr>
            <w:tcW w:w="1417" w:type="dxa"/>
            <w:tcBorders>
              <w:top w:val="single" w:sz="12" w:space="0" w:color="auto"/>
              <w:left w:val="single" w:sz="4" w:space="0" w:color="auto"/>
              <w:right w:val="single" w:sz="12" w:space="0" w:color="auto"/>
            </w:tcBorders>
            <w:vAlign w:val="center"/>
          </w:tcPr>
          <w:p w14:paraId="1661E422"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600,-</w:t>
            </w:r>
          </w:p>
          <w:p w14:paraId="4479B029" w14:textId="77777777" w:rsidR="002461FB" w:rsidRPr="002461FB" w:rsidRDefault="002461FB" w:rsidP="002461FB">
            <w:pPr>
              <w:suppressAutoHyphens/>
              <w:jc w:val="center"/>
              <w:rPr>
                <w:rFonts w:eastAsia="Calibri"/>
                <w:sz w:val="22"/>
                <w:szCs w:val="22"/>
                <w:lang w:eastAsia="zh-CN"/>
              </w:rPr>
            </w:pPr>
          </w:p>
        </w:tc>
        <w:tc>
          <w:tcPr>
            <w:tcW w:w="1276" w:type="dxa"/>
            <w:tcBorders>
              <w:top w:val="single" w:sz="12" w:space="0" w:color="auto"/>
              <w:left w:val="single" w:sz="12" w:space="0" w:color="auto"/>
              <w:bottom w:val="single" w:sz="4" w:space="0" w:color="auto"/>
              <w:right w:val="single" w:sz="4" w:space="0" w:color="auto"/>
            </w:tcBorders>
            <w:vAlign w:val="center"/>
          </w:tcPr>
          <w:p w14:paraId="0B67FD7F"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2000,-</w:t>
            </w:r>
          </w:p>
        </w:tc>
        <w:tc>
          <w:tcPr>
            <w:tcW w:w="1201" w:type="dxa"/>
            <w:tcBorders>
              <w:top w:val="single" w:sz="12" w:space="0" w:color="auto"/>
              <w:left w:val="single" w:sz="4" w:space="0" w:color="auto"/>
              <w:right w:val="single" w:sz="12" w:space="0" w:color="auto"/>
            </w:tcBorders>
            <w:vAlign w:val="center"/>
          </w:tcPr>
          <w:p w14:paraId="2F74BA7E"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1000,-</w:t>
            </w:r>
          </w:p>
        </w:tc>
        <w:tc>
          <w:tcPr>
            <w:tcW w:w="1209" w:type="dxa"/>
            <w:tcBorders>
              <w:top w:val="single" w:sz="12" w:space="0" w:color="auto"/>
              <w:left w:val="single" w:sz="12" w:space="0" w:color="auto"/>
              <w:bottom w:val="single" w:sz="4" w:space="0" w:color="auto"/>
              <w:right w:val="single" w:sz="4" w:space="0" w:color="auto"/>
            </w:tcBorders>
            <w:vAlign w:val="center"/>
          </w:tcPr>
          <w:p w14:paraId="2C2346F2"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4000,-</w:t>
            </w:r>
          </w:p>
        </w:tc>
        <w:tc>
          <w:tcPr>
            <w:tcW w:w="1276" w:type="dxa"/>
            <w:tcBorders>
              <w:top w:val="single" w:sz="12" w:space="0" w:color="auto"/>
              <w:left w:val="single" w:sz="4" w:space="0" w:color="auto"/>
              <w:bottom w:val="single" w:sz="4" w:space="0" w:color="auto"/>
              <w:right w:val="single" w:sz="12" w:space="0" w:color="auto"/>
            </w:tcBorders>
            <w:vAlign w:val="center"/>
          </w:tcPr>
          <w:p w14:paraId="60657D37"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2000,-</w:t>
            </w:r>
          </w:p>
        </w:tc>
      </w:tr>
      <w:tr w:rsidR="002461FB" w:rsidRPr="002461FB" w14:paraId="0B7B854D" w14:textId="77777777" w:rsidTr="002F3DA0">
        <w:tc>
          <w:tcPr>
            <w:tcW w:w="674" w:type="dxa"/>
            <w:tcBorders>
              <w:top w:val="single" w:sz="4" w:space="0" w:color="auto"/>
              <w:left w:val="single" w:sz="12" w:space="0" w:color="auto"/>
              <w:bottom w:val="single" w:sz="4" w:space="0" w:color="auto"/>
              <w:right w:val="single" w:sz="12" w:space="0" w:color="auto"/>
            </w:tcBorders>
            <w:vAlign w:val="center"/>
          </w:tcPr>
          <w:p w14:paraId="765F859E" w14:textId="77777777" w:rsidR="002461FB" w:rsidRPr="002461FB" w:rsidRDefault="002461FB" w:rsidP="002461FB">
            <w:pPr>
              <w:suppressAutoHyphens/>
              <w:jc w:val="center"/>
              <w:rPr>
                <w:rFonts w:eastAsia="Calibri"/>
                <w:sz w:val="22"/>
                <w:szCs w:val="22"/>
                <w:lang w:val="en-US" w:eastAsia="zh-CN"/>
              </w:rPr>
            </w:pPr>
            <w:r w:rsidRPr="002461FB">
              <w:rPr>
                <w:rFonts w:eastAsia="Calibri"/>
                <w:sz w:val="22"/>
                <w:szCs w:val="22"/>
                <w:lang w:val="en-US" w:eastAsia="zh-CN"/>
              </w:rPr>
              <w:t>2.</w:t>
            </w:r>
          </w:p>
          <w:p w14:paraId="4995F708" w14:textId="77777777" w:rsidR="002461FB" w:rsidRPr="002461FB" w:rsidRDefault="002461FB" w:rsidP="002461FB">
            <w:pPr>
              <w:suppressAutoHyphens/>
              <w:jc w:val="center"/>
              <w:rPr>
                <w:rFonts w:eastAsia="Calibri"/>
                <w:sz w:val="22"/>
                <w:szCs w:val="22"/>
                <w:lang w:val="en-US" w:eastAsia="zh-CN"/>
              </w:rPr>
            </w:pPr>
          </w:p>
        </w:tc>
        <w:tc>
          <w:tcPr>
            <w:tcW w:w="1026" w:type="dxa"/>
            <w:tcBorders>
              <w:top w:val="single" w:sz="4" w:space="0" w:color="auto"/>
              <w:left w:val="single" w:sz="12" w:space="0" w:color="auto"/>
              <w:bottom w:val="single" w:sz="4" w:space="0" w:color="auto"/>
              <w:right w:val="single" w:sz="4" w:space="0" w:color="auto"/>
            </w:tcBorders>
            <w:vAlign w:val="center"/>
          </w:tcPr>
          <w:p w14:paraId="1932D8D5"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w:t>
            </w:r>
          </w:p>
          <w:p w14:paraId="4EB51E92"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150,-</w:t>
            </w:r>
          </w:p>
        </w:tc>
        <w:tc>
          <w:tcPr>
            <w:tcW w:w="991" w:type="dxa"/>
            <w:tcBorders>
              <w:top w:val="single" w:sz="4" w:space="0" w:color="auto"/>
              <w:left w:val="single" w:sz="4" w:space="0" w:color="auto"/>
              <w:bottom w:val="single" w:sz="4" w:space="0" w:color="auto"/>
              <w:right w:val="single" w:sz="4" w:space="0" w:color="auto"/>
            </w:tcBorders>
            <w:vAlign w:val="center"/>
          </w:tcPr>
          <w:p w14:paraId="1562B3EA"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75,-</w:t>
            </w:r>
          </w:p>
        </w:tc>
        <w:tc>
          <w:tcPr>
            <w:tcW w:w="991" w:type="dxa"/>
            <w:tcBorders>
              <w:top w:val="single" w:sz="4" w:space="0" w:color="auto"/>
              <w:left w:val="single" w:sz="4" w:space="0" w:color="auto"/>
              <w:bottom w:val="single" w:sz="4" w:space="0" w:color="auto"/>
              <w:right w:val="single" w:sz="4" w:space="0" w:color="auto"/>
            </w:tcBorders>
            <w:vAlign w:val="center"/>
          </w:tcPr>
          <w:p w14:paraId="069CC891"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400,-</w:t>
            </w:r>
          </w:p>
        </w:tc>
        <w:tc>
          <w:tcPr>
            <w:tcW w:w="850" w:type="dxa"/>
            <w:tcBorders>
              <w:top w:val="single" w:sz="4" w:space="0" w:color="auto"/>
              <w:left w:val="single" w:sz="4" w:space="0" w:color="auto"/>
              <w:bottom w:val="single" w:sz="4" w:space="0" w:color="auto"/>
              <w:right w:val="single" w:sz="12" w:space="0" w:color="auto"/>
            </w:tcBorders>
            <w:vAlign w:val="center"/>
          </w:tcPr>
          <w:p w14:paraId="47C70AC3"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200,-</w:t>
            </w:r>
          </w:p>
        </w:tc>
        <w:tc>
          <w:tcPr>
            <w:tcW w:w="991" w:type="dxa"/>
            <w:tcBorders>
              <w:top w:val="single" w:sz="4" w:space="0" w:color="auto"/>
              <w:left w:val="single" w:sz="12" w:space="0" w:color="auto"/>
              <w:bottom w:val="single" w:sz="4" w:space="0" w:color="auto"/>
              <w:right w:val="single" w:sz="4" w:space="0" w:color="auto"/>
            </w:tcBorders>
            <w:vAlign w:val="center"/>
          </w:tcPr>
          <w:p w14:paraId="39F4BB7F"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300,-</w:t>
            </w:r>
          </w:p>
        </w:tc>
        <w:tc>
          <w:tcPr>
            <w:tcW w:w="991" w:type="dxa"/>
            <w:tcBorders>
              <w:top w:val="single" w:sz="4" w:space="0" w:color="auto"/>
              <w:left w:val="single" w:sz="4" w:space="0" w:color="auto"/>
              <w:bottom w:val="single" w:sz="4" w:space="0" w:color="auto"/>
              <w:right w:val="single" w:sz="4" w:space="0" w:color="auto"/>
            </w:tcBorders>
            <w:vAlign w:val="center"/>
          </w:tcPr>
          <w:p w14:paraId="7CC9DD1C"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150,-</w:t>
            </w:r>
          </w:p>
        </w:tc>
        <w:tc>
          <w:tcPr>
            <w:tcW w:w="991" w:type="dxa"/>
            <w:tcBorders>
              <w:top w:val="single" w:sz="4" w:space="0" w:color="auto"/>
              <w:left w:val="single" w:sz="4" w:space="0" w:color="auto"/>
              <w:bottom w:val="single" w:sz="4" w:space="0" w:color="auto"/>
              <w:right w:val="single" w:sz="4" w:space="0" w:color="auto"/>
            </w:tcBorders>
            <w:vAlign w:val="center"/>
          </w:tcPr>
          <w:p w14:paraId="6734838A"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600,-</w:t>
            </w:r>
          </w:p>
        </w:tc>
        <w:tc>
          <w:tcPr>
            <w:tcW w:w="850" w:type="dxa"/>
            <w:tcBorders>
              <w:top w:val="single" w:sz="4" w:space="0" w:color="auto"/>
              <w:left w:val="single" w:sz="4" w:space="0" w:color="auto"/>
              <w:bottom w:val="single" w:sz="4" w:space="0" w:color="auto"/>
              <w:right w:val="single" w:sz="12" w:space="0" w:color="auto"/>
            </w:tcBorders>
            <w:vAlign w:val="center"/>
          </w:tcPr>
          <w:p w14:paraId="64A73573"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300,-</w:t>
            </w:r>
          </w:p>
        </w:tc>
        <w:tc>
          <w:tcPr>
            <w:tcW w:w="1676" w:type="dxa"/>
            <w:tcBorders>
              <w:top w:val="single" w:sz="4" w:space="0" w:color="auto"/>
              <w:left w:val="single" w:sz="12" w:space="0" w:color="auto"/>
              <w:bottom w:val="single" w:sz="4" w:space="0" w:color="auto"/>
              <w:right w:val="single" w:sz="4" w:space="0" w:color="auto"/>
            </w:tcBorders>
            <w:vAlign w:val="center"/>
          </w:tcPr>
          <w:p w14:paraId="7DBA6154"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800,-</w:t>
            </w:r>
          </w:p>
        </w:tc>
        <w:tc>
          <w:tcPr>
            <w:tcW w:w="1417" w:type="dxa"/>
            <w:tcBorders>
              <w:left w:val="single" w:sz="4" w:space="0" w:color="auto"/>
              <w:right w:val="single" w:sz="12" w:space="0" w:color="auto"/>
            </w:tcBorders>
            <w:vAlign w:val="center"/>
          </w:tcPr>
          <w:p w14:paraId="7234CA93"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400,-</w:t>
            </w:r>
          </w:p>
          <w:p w14:paraId="6E4C5B5E" w14:textId="77777777" w:rsidR="002461FB" w:rsidRPr="002461FB" w:rsidRDefault="002461FB" w:rsidP="002461FB">
            <w:pPr>
              <w:suppressAutoHyphens/>
              <w:jc w:val="center"/>
              <w:rPr>
                <w:rFonts w:eastAsia="Calibri"/>
                <w:sz w:val="22"/>
                <w:szCs w:val="22"/>
                <w:lang w:eastAsia="zh-CN"/>
              </w:rPr>
            </w:pPr>
          </w:p>
        </w:tc>
        <w:tc>
          <w:tcPr>
            <w:tcW w:w="1276" w:type="dxa"/>
            <w:tcBorders>
              <w:top w:val="single" w:sz="4" w:space="0" w:color="auto"/>
              <w:left w:val="single" w:sz="12" w:space="0" w:color="auto"/>
              <w:bottom w:val="single" w:sz="4" w:space="0" w:color="auto"/>
              <w:right w:val="single" w:sz="4" w:space="0" w:color="auto"/>
            </w:tcBorders>
            <w:vAlign w:val="center"/>
          </w:tcPr>
          <w:p w14:paraId="025A09A2"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1500,-</w:t>
            </w:r>
          </w:p>
        </w:tc>
        <w:tc>
          <w:tcPr>
            <w:tcW w:w="1201" w:type="dxa"/>
            <w:tcBorders>
              <w:left w:val="single" w:sz="4" w:space="0" w:color="auto"/>
              <w:right w:val="single" w:sz="12" w:space="0" w:color="auto"/>
            </w:tcBorders>
            <w:vAlign w:val="center"/>
          </w:tcPr>
          <w:p w14:paraId="53302F4B"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750,-</w:t>
            </w:r>
          </w:p>
        </w:tc>
        <w:tc>
          <w:tcPr>
            <w:tcW w:w="1209" w:type="dxa"/>
            <w:tcBorders>
              <w:top w:val="single" w:sz="4" w:space="0" w:color="auto"/>
              <w:left w:val="single" w:sz="12" w:space="0" w:color="auto"/>
              <w:bottom w:val="single" w:sz="4" w:space="0" w:color="auto"/>
              <w:right w:val="single" w:sz="4" w:space="0" w:color="auto"/>
            </w:tcBorders>
            <w:vAlign w:val="center"/>
          </w:tcPr>
          <w:p w14:paraId="7A9326DD"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3000,-</w:t>
            </w:r>
          </w:p>
        </w:tc>
        <w:tc>
          <w:tcPr>
            <w:tcW w:w="1276" w:type="dxa"/>
            <w:tcBorders>
              <w:top w:val="single" w:sz="4" w:space="0" w:color="auto"/>
              <w:left w:val="single" w:sz="4" w:space="0" w:color="auto"/>
              <w:bottom w:val="single" w:sz="4" w:space="0" w:color="auto"/>
              <w:right w:val="single" w:sz="12" w:space="0" w:color="auto"/>
            </w:tcBorders>
            <w:vAlign w:val="center"/>
          </w:tcPr>
          <w:p w14:paraId="7A46DC3A"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1500,-</w:t>
            </w:r>
          </w:p>
        </w:tc>
      </w:tr>
      <w:tr w:rsidR="002461FB" w:rsidRPr="002461FB" w14:paraId="36581F10" w14:textId="77777777" w:rsidTr="002F3DA0">
        <w:tc>
          <w:tcPr>
            <w:tcW w:w="674" w:type="dxa"/>
            <w:tcBorders>
              <w:top w:val="single" w:sz="4" w:space="0" w:color="auto"/>
              <w:left w:val="single" w:sz="12" w:space="0" w:color="auto"/>
              <w:bottom w:val="single" w:sz="4" w:space="0" w:color="auto"/>
              <w:right w:val="single" w:sz="12" w:space="0" w:color="auto"/>
            </w:tcBorders>
            <w:vAlign w:val="center"/>
          </w:tcPr>
          <w:p w14:paraId="1CB58190" w14:textId="77777777" w:rsidR="002461FB" w:rsidRPr="002461FB" w:rsidRDefault="002461FB" w:rsidP="002461FB">
            <w:pPr>
              <w:suppressAutoHyphens/>
              <w:jc w:val="center"/>
              <w:rPr>
                <w:rFonts w:eastAsia="Calibri"/>
                <w:sz w:val="22"/>
                <w:szCs w:val="22"/>
                <w:lang w:val="en-US" w:eastAsia="zh-CN"/>
              </w:rPr>
            </w:pPr>
            <w:r w:rsidRPr="002461FB">
              <w:rPr>
                <w:rFonts w:eastAsia="Calibri"/>
                <w:sz w:val="22"/>
                <w:szCs w:val="22"/>
                <w:lang w:val="en-US" w:eastAsia="zh-CN"/>
              </w:rPr>
              <w:t>3.</w:t>
            </w:r>
          </w:p>
          <w:p w14:paraId="7A3839B1" w14:textId="77777777" w:rsidR="002461FB" w:rsidRPr="002461FB" w:rsidRDefault="002461FB" w:rsidP="002461FB">
            <w:pPr>
              <w:suppressAutoHyphens/>
              <w:jc w:val="center"/>
              <w:rPr>
                <w:rFonts w:eastAsia="Calibri"/>
                <w:sz w:val="22"/>
                <w:szCs w:val="22"/>
                <w:lang w:val="en-US" w:eastAsia="zh-CN"/>
              </w:rPr>
            </w:pPr>
          </w:p>
        </w:tc>
        <w:tc>
          <w:tcPr>
            <w:tcW w:w="1026" w:type="dxa"/>
            <w:tcBorders>
              <w:top w:val="single" w:sz="4" w:space="0" w:color="auto"/>
              <w:left w:val="single" w:sz="12" w:space="0" w:color="auto"/>
              <w:bottom w:val="single" w:sz="4" w:space="0" w:color="auto"/>
              <w:right w:val="single" w:sz="4" w:space="0" w:color="auto"/>
            </w:tcBorders>
            <w:vAlign w:val="center"/>
          </w:tcPr>
          <w:p w14:paraId="5A0A26F9"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 xml:space="preserve">Līdz </w:t>
            </w:r>
          </w:p>
          <w:p w14:paraId="5285F90B"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100,-</w:t>
            </w:r>
          </w:p>
        </w:tc>
        <w:tc>
          <w:tcPr>
            <w:tcW w:w="991" w:type="dxa"/>
            <w:tcBorders>
              <w:top w:val="single" w:sz="4" w:space="0" w:color="auto"/>
              <w:left w:val="single" w:sz="4" w:space="0" w:color="auto"/>
              <w:bottom w:val="single" w:sz="4" w:space="0" w:color="auto"/>
              <w:right w:val="single" w:sz="4" w:space="0" w:color="auto"/>
            </w:tcBorders>
            <w:vAlign w:val="center"/>
          </w:tcPr>
          <w:p w14:paraId="78B00BFC"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w:t>
            </w:r>
          </w:p>
          <w:p w14:paraId="14C8BF75"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 xml:space="preserve"> 50,-</w:t>
            </w:r>
          </w:p>
        </w:tc>
        <w:tc>
          <w:tcPr>
            <w:tcW w:w="991" w:type="dxa"/>
            <w:tcBorders>
              <w:top w:val="single" w:sz="4" w:space="0" w:color="auto"/>
              <w:left w:val="single" w:sz="4" w:space="0" w:color="auto"/>
              <w:bottom w:val="single" w:sz="4" w:space="0" w:color="auto"/>
              <w:right w:val="single" w:sz="4" w:space="0" w:color="auto"/>
            </w:tcBorders>
            <w:vAlign w:val="center"/>
          </w:tcPr>
          <w:p w14:paraId="7465972F"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200,-</w:t>
            </w:r>
          </w:p>
        </w:tc>
        <w:tc>
          <w:tcPr>
            <w:tcW w:w="850" w:type="dxa"/>
            <w:tcBorders>
              <w:top w:val="single" w:sz="4" w:space="0" w:color="auto"/>
              <w:left w:val="single" w:sz="4" w:space="0" w:color="auto"/>
              <w:bottom w:val="single" w:sz="4" w:space="0" w:color="auto"/>
              <w:right w:val="single" w:sz="12" w:space="0" w:color="auto"/>
            </w:tcBorders>
            <w:vAlign w:val="center"/>
          </w:tcPr>
          <w:p w14:paraId="7865E24D"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100,-</w:t>
            </w:r>
          </w:p>
        </w:tc>
        <w:tc>
          <w:tcPr>
            <w:tcW w:w="991" w:type="dxa"/>
            <w:tcBorders>
              <w:top w:val="single" w:sz="4" w:space="0" w:color="auto"/>
              <w:left w:val="single" w:sz="12" w:space="0" w:color="auto"/>
              <w:bottom w:val="single" w:sz="4" w:space="0" w:color="auto"/>
              <w:right w:val="single" w:sz="4" w:space="0" w:color="auto"/>
            </w:tcBorders>
            <w:vAlign w:val="center"/>
          </w:tcPr>
          <w:p w14:paraId="77A7AA77"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200,-</w:t>
            </w:r>
          </w:p>
        </w:tc>
        <w:tc>
          <w:tcPr>
            <w:tcW w:w="991" w:type="dxa"/>
            <w:tcBorders>
              <w:top w:val="single" w:sz="4" w:space="0" w:color="auto"/>
              <w:left w:val="single" w:sz="4" w:space="0" w:color="auto"/>
              <w:bottom w:val="single" w:sz="4" w:space="0" w:color="auto"/>
              <w:right w:val="single" w:sz="4" w:space="0" w:color="auto"/>
            </w:tcBorders>
            <w:vAlign w:val="center"/>
          </w:tcPr>
          <w:p w14:paraId="7643993A"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100,-</w:t>
            </w:r>
          </w:p>
        </w:tc>
        <w:tc>
          <w:tcPr>
            <w:tcW w:w="991" w:type="dxa"/>
            <w:tcBorders>
              <w:top w:val="single" w:sz="4" w:space="0" w:color="auto"/>
              <w:left w:val="single" w:sz="4" w:space="0" w:color="auto"/>
              <w:bottom w:val="single" w:sz="4" w:space="0" w:color="auto"/>
              <w:right w:val="single" w:sz="4" w:space="0" w:color="auto"/>
            </w:tcBorders>
            <w:vAlign w:val="center"/>
          </w:tcPr>
          <w:p w14:paraId="1A5A4BF8"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400,-</w:t>
            </w:r>
          </w:p>
        </w:tc>
        <w:tc>
          <w:tcPr>
            <w:tcW w:w="850" w:type="dxa"/>
            <w:tcBorders>
              <w:top w:val="single" w:sz="4" w:space="0" w:color="auto"/>
              <w:left w:val="single" w:sz="4" w:space="0" w:color="auto"/>
              <w:bottom w:val="single" w:sz="4" w:space="0" w:color="auto"/>
              <w:right w:val="single" w:sz="12" w:space="0" w:color="auto"/>
            </w:tcBorders>
            <w:vAlign w:val="center"/>
          </w:tcPr>
          <w:p w14:paraId="1521335A"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200,-</w:t>
            </w:r>
          </w:p>
        </w:tc>
        <w:tc>
          <w:tcPr>
            <w:tcW w:w="1676" w:type="dxa"/>
            <w:tcBorders>
              <w:top w:val="single" w:sz="4" w:space="0" w:color="auto"/>
              <w:left w:val="single" w:sz="12" w:space="0" w:color="auto"/>
              <w:bottom w:val="single" w:sz="4" w:space="0" w:color="auto"/>
              <w:right w:val="single" w:sz="4" w:space="0" w:color="auto"/>
            </w:tcBorders>
            <w:vAlign w:val="center"/>
          </w:tcPr>
          <w:p w14:paraId="35BBB766"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400,-</w:t>
            </w:r>
          </w:p>
        </w:tc>
        <w:tc>
          <w:tcPr>
            <w:tcW w:w="1417" w:type="dxa"/>
            <w:tcBorders>
              <w:left w:val="single" w:sz="4" w:space="0" w:color="auto"/>
              <w:right w:val="single" w:sz="12" w:space="0" w:color="auto"/>
            </w:tcBorders>
            <w:vAlign w:val="center"/>
          </w:tcPr>
          <w:p w14:paraId="7D778444"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200,-</w:t>
            </w:r>
          </w:p>
          <w:p w14:paraId="6D1A1817" w14:textId="77777777" w:rsidR="002461FB" w:rsidRPr="002461FB" w:rsidRDefault="002461FB" w:rsidP="002461FB">
            <w:pPr>
              <w:suppressAutoHyphens/>
              <w:jc w:val="center"/>
              <w:rPr>
                <w:rFonts w:eastAsia="Calibri"/>
                <w:sz w:val="22"/>
                <w:szCs w:val="22"/>
                <w:lang w:eastAsia="zh-CN"/>
              </w:rPr>
            </w:pPr>
          </w:p>
        </w:tc>
        <w:tc>
          <w:tcPr>
            <w:tcW w:w="1276" w:type="dxa"/>
            <w:tcBorders>
              <w:top w:val="single" w:sz="4" w:space="0" w:color="auto"/>
              <w:left w:val="single" w:sz="12" w:space="0" w:color="auto"/>
              <w:bottom w:val="single" w:sz="4" w:space="0" w:color="auto"/>
              <w:right w:val="single" w:sz="4" w:space="0" w:color="auto"/>
            </w:tcBorders>
            <w:vAlign w:val="center"/>
          </w:tcPr>
          <w:p w14:paraId="1D1B2012"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1000,-</w:t>
            </w:r>
          </w:p>
        </w:tc>
        <w:tc>
          <w:tcPr>
            <w:tcW w:w="1201" w:type="dxa"/>
            <w:tcBorders>
              <w:left w:val="single" w:sz="4" w:space="0" w:color="auto"/>
              <w:right w:val="single" w:sz="12" w:space="0" w:color="auto"/>
            </w:tcBorders>
            <w:vAlign w:val="center"/>
          </w:tcPr>
          <w:p w14:paraId="34AA13CD"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500,-</w:t>
            </w:r>
          </w:p>
        </w:tc>
        <w:tc>
          <w:tcPr>
            <w:tcW w:w="1209" w:type="dxa"/>
            <w:tcBorders>
              <w:top w:val="single" w:sz="4" w:space="0" w:color="auto"/>
              <w:left w:val="single" w:sz="12" w:space="0" w:color="auto"/>
              <w:bottom w:val="single" w:sz="4" w:space="0" w:color="auto"/>
              <w:right w:val="single" w:sz="4" w:space="0" w:color="auto"/>
            </w:tcBorders>
            <w:vAlign w:val="center"/>
          </w:tcPr>
          <w:p w14:paraId="7BC68153"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2000,-</w:t>
            </w:r>
          </w:p>
        </w:tc>
        <w:tc>
          <w:tcPr>
            <w:tcW w:w="1276" w:type="dxa"/>
            <w:tcBorders>
              <w:top w:val="single" w:sz="4" w:space="0" w:color="auto"/>
              <w:left w:val="single" w:sz="4" w:space="0" w:color="auto"/>
              <w:bottom w:val="single" w:sz="4" w:space="0" w:color="auto"/>
              <w:right w:val="single" w:sz="12" w:space="0" w:color="auto"/>
            </w:tcBorders>
            <w:vAlign w:val="center"/>
          </w:tcPr>
          <w:p w14:paraId="095C55E6"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1000,-</w:t>
            </w:r>
          </w:p>
        </w:tc>
      </w:tr>
      <w:tr w:rsidR="002461FB" w:rsidRPr="002461FB" w14:paraId="01DE785B" w14:textId="77777777" w:rsidTr="002F3DA0">
        <w:tc>
          <w:tcPr>
            <w:tcW w:w="674" w:type="dxa"/>
            <w:tcBorders>
              <w:top w:val="single" w:sz="4" w:space="0" w:color="auto"/>
              <w:left w:val="single" w:sz="12" w:space="0" w:color="auto"/>
              <w:bottom w:val="single" w:sz="4" w:space="0" w:color="auto"/>
              <w:right w:val="single" w:sz="12" w:space="0" w:color="auto"/>
            </w:tcBorders>
            <w:vAlign w:val="center"/>
          </w:tcPr>
          <w:p w14:paraId="6DAC7FBA" w14:textId="77777777" w:rsidR="002461FB" w:rsidRPr="002461FB" w:rsidRDefault="002461FB" w:rsidP="002461FB">
            <w:pPr>
              <w:suppressAutoHyphens/>
              <w:jc w:val="center"/>
              <w:rPr>
                <w:rFonts w:eastAsia="Calibri"/>
                <w:sz w:val="22"/>
                <w:szCs w:val="22"/>
                <w:lang w:val="en-US" w:eastAsia="zh-CN"/>
              </w:rPr>
            </w:pPr>
            <w:r w:rsidRPr="002461FB">
              <w:rPr>
                <w:rFonts w:eastAsia="Calibri"/>
                <w:sz w:val="22"/>
                <w:szCs w:val="22"/>
                <w:lang w:val="en-US" w:eastAsia="zh-CN"/>
              </w:rPr>
              <w:t>4.</w:t>
            </w:r>
          </w:p>
          <w:p w14:paraId="0DACF763" w14:textId="77777777" w:rsidR="002461FB" w:rsidRPr="002461FB" w:rsidRDefault="002461FB" w:rsidP="002461FB">
            <w:pPr>
              <w:suppressAutoHyphens/>
              <w:jc w:val="center"/>
              <w:rPr>
                <w:rFonts w:eastAsia="Calibri"/>
                <w:sz w:val="22"/>
                <w:szCs w:val="22"/>
                <w:lang w:val="en-US" w:eastAsia="zh-CN"/>
              </w:rPr>
            </w:pPr>
          </w:p>
        </w:tc>
        <w:tc>
          <w:tcPr>
            <w:tcW w:w="1026" w:type="dxa"/>
            <w:tcBorders>
              <w:top w:val="single" w:sz="4" w:space="0" w:color="auto"/>
              <w:left w:val="single" w:sz="12" w:space="0" w:color="auto"/>
              <w:bottom w:val="single" w:sz="4" w:space="0" w:color="auto"/>
              <w:right w:val="single" w:sz="4" w:space="0" w:color="auto"/>
            </w:tcBorders>
            <w:vAlign w:val="center"/>
          </w:tcPr>
          <w:p w14:paraId="3F9B4B56" w14:textId="77777777" w:rsidR="002461FB" w:rsidRPr="002461FB" w:rsidRDefault="002461FB" w:rsidP="002461FB">
            <w:pPr>
              <w:suppressAutoHyphens/>
              <w:jc w:val="center"/>
              <w:rPr>
                <w:rFonts w:eastAsia="Calibri"/>
                <w:sz w:val="22"/>
                <w:szCs w:val="22"/>
                <w:lang w:eastAsia="zh-CN"/>
              </w:rPr>
            </w:pPr>
          </w:p>
        </w:tc>
        <w:tc>
          <w:tcPr>
            <w:tcW w:w="991" w:type="dxa"/>
            <w:tcBorders>
              <w:top w:val="single" w:sz="4" w:space="0" w:color="auto"/>
              <w:left w:val="single" w:sz="4" w:space="0" w:color="auto"/>
              <w:bottom w:val="single" w:sz="4" w:space="0" w:color="auto"/>
              <w:right w:val="single" w:sz="4" w:space="0" w:color="auto"/>
            </w:tcBorders>
            <w:vAlign w:val="center"/>
          </w:tcPr>
          <w:p w14:paraId="43A5E8D3" w14:textId="77777777" w:rsidR="002461FB" w:rsidRPr="002461FB" w:rsidRDefault="002461FB" w:rsidP="002461FB">
            <w:pPr>
              <w:suppressAutoHyphens/>
              <w:jc w:val="center"/>
              <w:rPr>
                <w:rFonts w:eastAsia="Calibri"/>
                <w:sz w:val="22"/>
                <w:szCs w:val="22"/>
                <w:lang w:eastAsia="zh-CN"/>
              </w:rPr>
            </w:pPr>
          </w:p>
        </w:tc>
        <w:tc>
          <w:tcPr>
            <w:tcW w:w="991" w:type="dxa"/>
            <w:tcBorders>
              <w:top w:val="single" w:sz="4" w:space="0" w:color="auto"/>
              <w:left w:val="single" w:sz="4" w:space="0" w:color="auto"/>
              <w:bottom w:val="single" w:sz="4" w:space="0" w:color="auto"/>
              <w:right w:val="single" w:sz="4" w:space="0" w:color="auto"/>
            </w:tcBorders>
            <w:vAlign w:val="center"/>
          </w:tcPr>
          <w:p w14:paraId="4EE1C489" w14:textId="77777777" w:rsidR="002461FB" w:rsidRPr="002461FB" w:rsidRDefault="002461FB" w:rsidP="002461FB">
            <w:pPr>
              <w:suppressAutoHyphens/>
              <w:jc w:val="center"/>
              <w:rPr>
                <w:rFonts w:eastAsia="Calibri"/>
                <w:sz w:val="22"/>
                <w:szCs w:val="22"/>
                <w:lang w:eastAsia="zh-CN"/>
              </w:rPr>
            </w:pPr>
          </w:p>
        </w:tc>
        <w:tc>
          <w:tcPr>
            <w:tcW w:w="850" w:type="dxa"/>
            <w:tcBorders>
              <w:top w:val="single" w:sz="4" w:space="0" w:color="auto"/>
              <w:left w:val="single" w:sz="4" w:space="0" w:color="auto"/>
              <w:bottom w:val="single" w:sz="4" w:space="0" w:color="auto"/>
              <w:right w:val="single" w:sz="12" w:space="0" w:color="auto"/>
            </w:tcBorders>
            <w:vAlign w:val="center"/>
          </w:tcPr>
          <w:p w14:paraId="463DAC76" w14:textId="77777777" w:rsidR="002461FB" w:rsidRPr="002461FB" w:rsidRDefault="002461FB" w:rsidP="002461FB">
            <w:pPr>
              <w:suppressAutoHyphens/>
              <w:jc w:val="center"/>
              <w:rPr>
                <w:rFonts w:eastAsia="Calibri"/>
                <w:sz w:val="22"/>
                <w:szCs w:val="22"/>
                <w:lang w:eastAsia="zh-CN"/>
              </w:rPr>
            </w:pPr>
          </w:p>
        </w:tc>
        <w:tc>
          <w:tcPr>
            <w:tcW w:w="991" w:type="dxa"/>
            <w:tcBorders>
              <w:top w:val="single" w:sz="4" w:space="0" w:color="auto"/>
              <w:left w:val="single" w:sz="12" w:space="0" w:color="auto"/>
              <w:bottom w:val="single" w:sz="4" w:space="0" w:color="auto"/>
              <w:right w:val="single" w:sz="4" w:space="0" w:color="auto"/>
            </w:tcBorders>
            <w:vAlign w:val="center"/>
          </w:tcPr>
          <w:p w14:paraId="470E0BE6"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100,-</w:t>
            </w:r>
          </w:p>
        </w:tc>
        <w:tc>
          <w:tcPr>
            <w:tcW w:w="991" w:type="dxa"/>
            <w:tcBorders>
              <w:top w:val="single" w:sz="4" w:space="0" w:color="auto"/>
              <w:left w:val="single" w:sz="4" w:space="0" w:color="auto"/>
              <w:bottom w:val="single" w:sz="4" w:space="0" w:color="auto"/>
              <w:right w:val="single" w:sz="4" w:space="0" w:color="auto"/>
            </w:tcBorders>
            <w:vAlign w:val="center"/>
          </w:tcPr>
          <w:p w14:paraId="00EB5904"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50,-</w:t>
            </w:r>
          </w:p>
        </w:tc>
        <w:tc>
          <w:tcPr>
            <w:tcW w:w="991" w:type="dxa"/>
            <w:tcBorders>
              <w:top w:val="single" w:sz="4" w:space="0" w:color="auto"/>
              <w:left w:val="single" w:sz="4" w:space="0" w:color="auto"/>
              <w:bottom w:val="single" w:sz="4" w:space="0" w:color="auto"/>
              <w:right w:val="single" w:sz="4" w:space="0" w:color="auto"/>
            </w:tcBorders>
            <w:vAlign w:val="center"/>
          </w:tcPr>
          <w:p w14:paraId="5FC2957D"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300,-</w:t>
            </w:r>
          </w:p>
        </w:tc>
        <w:tc>
          <w:tcPr>
            <w:tcW w:w="850" w:type="dxa"/>
            <w:tcBorders>
              <w:top w:val="single" w:sz="4" w:space="0" w:color="auto"/>
              <w:left w:val="single" w:sz="4" w:space="0" w:color="auto"/>
              <w:bottom w:val="single" w:sz="4" w:space="0" w:color="auto"/>
              <w:right w:val="single" w:sz="12" w:space="0" w:color="auto"/>
            </w:tcBorders>
            <w:vAlign w:val="center"/>
          </w:tcPr>
          <w:p w14:paraId="46EDCE9A"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150,-</w:t>
            </w:r>
          </w:p>
        </w:tc>
        <w:tc>
          <w:tcPr>
            <w:tcW w:w="1676" w:type="dxa"/>
            <w:tcBorders>
              <w:top w:val="single" w:sz="4" w:space="0" w:color="auto"/>
              <w:left w:val="single" w:sz="12" w:space="0" w:color="auto"/>
              <w:bottom w:val="single" w:sz="4" w:space="0" w:color="auto"/>
              <w:right w:val="single" w:sz="4" w:space="0" w:color="auto"/>
            </w:tcBorders>
            <w:vAlign w:val="center"/>
          </w:tcPr>
          <w:p w14:paraId="2C1BC85B"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200,-</w:t>
            </w:r>
          </w:p>
        </w:tc>
        <w:tc>
          <w:tcPr>
            <w:tcW w:w="1417" w:type="dxa"/>
            <w:tcBorders>
              <w:left w:val="single" w:sz="4" w:space="0" w:color="auto"/>
              <w:right w:val="single" w:sz="12" w:space="0" w:color="auto"/>
            </w:tcBorders>
            <w:vAlign w:val="center"/>
          </w:tcPr>
          <w:p w14:paraId="40E21FCE"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100,-</w:t>
            </w:r>
          </w:p>
          <w:p w14:paraId="3DEAE605" w14:textId="77777777" w:rsidR="002461FB" w:rsidRPr="002461FB" w:rsidRDefault="002461FB" w:rsidP="002461FB">
            <w:pPr>
              <w:suppressAutoHyphens/>
              <w:jc w:val="center"/>
              <w:rPr>
                <w:rFonts w:eastAsia="Calibri"/>
                <w:sz w:val="22"/>
                <w:szCs w:val="22"/>
                <w:lang w:eastAsia="zh-CN"/>
              </w:rPr>
            </w:pPr>
          </w:p>
        </w:tc>
        <w:tc>
          <w:tcPr>
            <w:tcW w:w="1276" w:type="dxa"/>
            <w:tcBorders>
              <w:top w:val="single" w:sz="4" w:space="0" w:color="auto"/>
              <w:left w:val="single" w:sz="12" w:space="0" w:color="auto"/>
              <w:bottom w:val="single" w:sz="4" w:space="0" w:color="auto"/>
              <w:right w:val="single" w:sz="4" w:space="0" w:color="auto"/>
            </w:tcBorders>
            <w:vAlign w:val="center"/>
          </w:tcPr>
          <w:p w14:paraId="778732E4"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800,-</w:t>
            </w:r>
          </w:p>
        </w:tc>
        <w:tc>
          <w:tcPr>
            <w:tcW w:w="1201" w:type="dxa"/>
            <w:tcBorders>
              <w:left w:val="single" w:sz="4" w:space="0" w:color="auto"/>
              <w:right w:val="single" w:sz="12" w:space="0" w:color="auto"/>
            </w:tcBorders>
            <w:vAlign w:val="center"/>
          </w:tcPr>
          <w:p w14:paraId="18B8564F"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400,-</w:t>
            </w:r>
          </w:p>
        </w:tc>
        <w:tc>
          <w:tcPr>
            <w:tcW w:w="1209" w:type="dxa"/>
            <w:tcBorders>
              <w:top w:val="single" w:sz="4" w:space="0" w:color="auto"/>
              <w:left w:val="single" w:sz="12" w:space="0" w:color="auto"/>
              <w:bottom w:val="single" w:sz="4" w:space="0" w:color="auto"/>
              <w:right w:val="single" w:sz="4" w:space="0" w:color="auto"/>
            </w:tcBorders>
            <w:vAlign w:val="center"/>
          </w:tcPr>
          <w:p w14:paraId="72D3C360"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1000,-</w:t>
            </w:r>
          </w:p>
        </w:tc>
        <w:tc>
          <w:tcPr>
            <w:tcW w:w="1276" w:type="dxa"/>
            <w:tcBorders>
              <w:top w:val="single" w:sz="4" w:space="0" w:color="auto"/>
              <w:left w:val="single" w:sz="4" w:space="0" w:color="auto"/>
              <w:bottom w:val="single" w:sz="4" w:space="0" w:color="auto"/>
              <w:right w:val="single" w:sz="12" w:space="0" w:color="auto"/>
            </w:tcBorders>
            <w:vAlign w:val="center"/>
          </w:tcPr>
          <w:p w14:paraId="40FB404C"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500,-</w:t>
            </w:r>
          </w:p>
        </w:tc>
      </w:tr>
      <w:tr w:rsidR="002461FB" w:rsidRPr="002461FB" w14:paraId="7E1F0C44" w14:textId="77777777" w:rsidTr="002F3DA0">
        <w:tc>
          <w:tcPr>
            <w:tcW w:w="674" w:type="dxa"/>
            <w:tcBorders>
              <w:top w:val="single" w:sz="4" w:space="0" w:color="auto"/>
              <w:left w:val="single" w:sz="12" w:space="0" w:color="auto"/>
              <w:bottom w:val="single" w:sz="4" w:space="0" w:color="auto"/>
              <w:right w:val="single" w:sz="12" w:space="0" w:color="auto"/>
            </w:tcBorders>
            <w:vAlign w:val="center"/>
          </w:tcPr>
          <w:p w14:paraId="4EBBFF3E" w14:textId="77777777" w:rsidR="002461FB" w:rsidRPr="002461FB" w:rsidRDefault="002461FB" w:rsidP="002461FB">
            <w:pPr>
              <w:suppressAutoHyphens/>
              <w:jc w:val="center"/>
              <w:rPr>
                <w:rFonts w:eastAsia="Calibri"/>
                <w:sz w:val="22"/>
                <w:szCs w:val="22"/>
                <w:lang w:val="en-US" w:eastAsia="zh-CN"/>
              </w:rPr>
            </w:pPr>
            <w:r w:rsidRPr="002461FB">
              <w:rPr>
                <w:rFonts w:eastAsia="Calibri"/>
                <w:sz w:val="22"/>
                <w:szCs w:val="22"/>
                <w:lang w:val="en-US" w:eastAsia="zh-CN"/>
              </w:rPr>
              <w:t>5.</w:t>
            </w:r>
          </w:p>
          <w:p w14:paraId="1D3BD29B" w14:textId="77777777" w:rsidR="002461FB" w:rsidRPr="002461FB" w:rsidRDefault="002461FB" w:rsidP="002461FB">
            <w:pPr>
              <w:suppressAutoHyphens/>
              <w:jc w:val="center"/>
              <w:rPr>
                <w:rFonts w:eastAsia="Calibri"/>
                <w:sz w:val="22"/>
                <w:szCs w:val="22"/>
                <w:lang w:val="en-US" w:eastAsia="zh-CN"/>
              </w:rPr>
            </w:pPr>
          </w:p>
        </w:tc>
        <w:tc>
          <w:tcPr>
            <w:tcW w:w="1026" w:type="dxa"/>
            <w:tcBorders>
              <w:top w:val="single" w:sz="4" w:space="0" w:color="auto"/>
              <w:left w:val="single" w:sz="12" w:space="0" w:color="auto"/>
              <w:bottom w:val="single" w:sz="4" w:space="0" w:color="auto"/>
              <w:right w:val="single" w:sz="4" w:space="0" w:color="auto"/>
            </w:tcBorders>
            <w:vAlign w:val="center"/>
          </w:tcPr>
          <w:p w14:paraId="1B0B5010" w14:textId="77777777" w:rsidR="002461FB" w:rsidRPr="002461FB" w:rsidRDefault="002461FB" w:rsidP="002461FB">
            <w:pPr>
              <w:suppressAutoHyphens/>
              <w:jc w:val="center"/>
              <w:rPr>
                <w:rFonts w:eastAsia="Calibri"/>
                <w:sz w:val="22"/>
                <w:szCs w:val="22"/>
                <w:lang w:eastAsia="zh-CN"/>
              </w:rPr>
            </w:pPr>
          </w:p>
        </w:tc>
        <w:tc>
          <w:tcPr>
            <w:tcW w:w="991" w:type="dxa"/>
            <w:tcBorders>
              <w:top w:val="single" w:sz="4" w:space="0" w:color="auto"/>
              <w:left w:val="single" w:sz="4" w:space="0" w:color="auto"/>
              <w:bottom w:val="single" w:sz="4" w:space="0" w:color="auto"/>
              <w:right w:val="single" w:sz="4" w:space="0" w:color="auto"/>
            </w:tcBorders>
            <w:vAlign w:val="center"/>
          </w:tcPr>
          <w:p w14:paraId="1C0B41CB" w14:textId="77777777" w:rsidR="002461FB" w:rsidRPr="002461FB" w:rsidRDefault="002461FB" w:rsidP="002461FB">
            <w:pPr>
              <w:suppressAutoHyphens/>
              <w:jc w:val="center"/>
              <w:rPr>
                <w:rFonts w:eastAsia="Calibri"/>
                <w:sz w:val="22"/>
                <w:szCs w:val="22"/>
                <w:lang w:eastAsia="zh-CN"/>
              </w:rPr>
            </w:pPr>
          </w:p>
        </w:tc>
        <w:tc>
          <w:tcPr>
            <w:tcW w:w="991" w:type="dxa"/>
            <w:tcBorders>
              <w:top w:val="single" w:sz="4" w:space="0" w:color="auto"/>
              <w:left w:val="single" w:sz="4" w:space="0" w:color="auto"/>
              <w:bottom w:val="single" w:sz="4" w:space="0" w:color="auto"/>
              <w:right w:val="single" w:sz="4" w:space="0" w:color="auto"/>
            </w:tcBorders>
            <w:vAlign w:val="center"/>
          </w:tcPr>
          <w:p w14:paraId="76E7C343" w14:textId="77777777" w:rsidR="002461FB" w:rsidRPr="002461FB" w:rsidRDefault="002461FB" w:rsidP="002461FB">
            <w:pPr>
              <w:suppressAutoHyphens/>
              <w:jc w:val="center"/>
              <w:rPr>
                <w:rFonts w:eastAsia="Calibri"/>
                <w:sz w:val="22"/>
                <w:szCs w:val="22"/>
                <w:lang w:eastAsia="zh-CN"/>
              </w:rPr>
            </w:pPr>
          </w:p>
        </w:tc>
        <w:tc>
          <w:tcPr>
            <w:tcW w:w="850" w:type="dxa"/>
            <w:tcBorders>
              <w:top w:val="single" w:sz="4" w:space="0" w:color="auto"/>
              <w:left w:val="single" w:sz="4" w:space="0" w:color="auto"/>
              <w:bottom w:val="single" w:sz="4" w:space="0" w:color="auto"/>
              <w:right w:val="single" w:sz="12" w:space="0" w:color="auto"/>
            </w:tcBorders>
            <w:vAlign w:val="center"/>
          </w:tcPr>
          <w:p w14:paraId="343ADC39" w14:textId="77777777" w:rsidR="002461FB" w:rsidRPr="002461FB" w:rsidRDefault="002461FB" w:rsidP="002461FB">
            <w:pPr>
              <w:suppressAutoHyphens/>
              <w:jc w:val="center"/>
              <w:rPr>
                <w:rFonts w:eastAsia="Calibri"/>
                <w:sz w:val="22"/>
                <w:szCs w:val="22"/>
                <w:lang w:eastAsia="zh-CN"/>
              </w:rPr>
            </w:pPr>
          </w:p>
        </w:tc>
        <w:tc>
          <w:tcPr>
            <w:tcW w:w="991" w:type="dxa"/>
            <w:tcBorders>
              <w:top w:val="single" w:sz="4" w:space="0" w:color="auto"/>
              <w:left w:val="single" w:sz="12" w:space="0" w:color="auto"/>
              <w:bottom w:val="single" w:sz="4" w:space="0" w:color="auto"/>
              <w:right w:val="single" w:sz="4" w:space="0" w:color="auto"/>
            </w:tcBorders>
            <w:vAlign w:val="center"/>
          </w:tcPr>
          <w:p w14:paraId="511F4C59"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w:t>
            </w:r>
          </w:p>
          <w:p w14:paraId="38C0E3C6"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 xml:space="preserve"> 80,-</w:t>
            </w:r>
          </w:p>
        </w:tc>
        <w:tc>
          <w:tcPr>
            <w:tcW w:w="991" w:type="dxa"/>
            <w:tcBorders>
              <w:top w:val="single" w:sz="4" w:space="0" w:color="auto"/>
              <w:left w:val="single" w:sz="4" w:space="0" w:color="auto"/>
              <w:bottom w:val="single" w:sz="4" w:space="0" w:color="auto"/>
              <w:right w:val="single" w:sz="4" w:space="0" w:color="auto"/>
            </w:tcBorders>
            <w:vAlign w:val="center"/>
          </w:tcPr>
          <w:p w14:paraId="5AEEFCEB"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40,-</w:t>
            </w:r>
          </w:p>
        </w:tc>
        <w:tc>
          <w:tcPr>
            <w:tcW w:w="991" w:type="dxa"/>
            <w:tcBorders>
              <w:top w:val="single" w:sz="4" w:space="0" w:color="auto"/>
              <w:left w:val="single" w:sz="4" w:space="0" w:color="auto"/>
              <w:bottom w:val="single" w:sz="4" w:space="0" w:color="auto"/>
              <w:right w:val="single" w:sz="4" w:space="0" w:color="auto"/>
            </w:tcBorders>
            <w:vAlign w:val="center"/>
          </w:tcPr>
          <w:p w14:paraId="1D69A2FB"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200,-</w:t>
            </w:r>
          </w:p>
        </w:tc>
        <w:tc>
          <w:tcPr>
            <w:tcW w:w="850" w:type="dxa"/>
            <w:tcBorders>
              <w:top w:val="single" w:sz="4" w:space="0" w:color="auto"/>
              <w:left w:val="single" w:sz="4" w:space="0" w:color="auto"/>
              <w:bottom w:val="single" w:sz="4" w:space="0" w:color="auto"/>
              <w:right w:val="single" w:sz="12" w:space="0" w:color="auto"/>
            </w:tcBorders>
            <w:vAlign w:val="center"/>
          </w:tcPr>
          <w:p w14:paraId="789E4854"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100,-</w:t>
            </w:r>
          </w:p>
        </w:tc>
        <w:tc>
          <w:tcPr>
            <w:tcW w:w="1676" w:type="dxa"/>
            <w:tcBorders>
              <w:top w:val="single" w:sz="4" w:space="0" w:color="auto"/>
              <w:left w:val="single" w:sz="12" w:space="0" w:color="auto"/>
              <w:bottom w:val="single" w:sz="4" w:space="0" w:color="auto"/>
              <w:right w:val="single" w:sz="4" w:space="0" w:color="auto"/>
            </w:tcBorders>
            <w:vAlign w:val="center"/>
          </w:tcPr>
          <w:p w14:paraId="6B49B3DA"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200,-</w:t>
            </w:r>
          </w:p>
        </w:tc>
        <w:tc>
          <w:tcPr>
            <w:tcW w:w="1417" w:type="dxa"/>
            <w:tcBorders>
              <w:left w:val="single" w:sz="4" w:space="0" w:color="auto"/>
              <w:right w:val="single" w:sz="12" w:space="0" w:color="auto"/>
            </w:tcBorders>
            <w:vAlign w:val="center"/>
          </w:tcPr>
          <w:p w14:paraId="05859D6C"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100,-</w:t>
            </w:r>
          </w:p>
          <w:p w14:paraId="71F4E903" w14:textId="77777777" w:rsidR="002461FB" w:rsidRPr="002461FB" w:rsidRDefault="002461FB" w:rsidP="002461FB">
            <w:pPr>
              <w:suppressAutoHyphens/>
              <w:jc w:val="center"/>
              <w:rPr>
                <w:rFonts w:eastAsia="Calibri"/>
                <w:sz w:val="22"/>
                <w:szCs w:val="22"/>
                <w:lang w:eastAsia="zh-CN"/>
              </w:rPr>
            </w:pPr>
          </w:p>
        </w:tc>
        <w:tc>
          <w:tcPr>
            <w:tcW w:w="1276" w:type="dxa"/>
            <w:tcBorders>
              <w:top w:val="single" w:sz="4" w:space="0" w:color="auto"/>
              <w:left w:val="single" w:sz="12" w:space="0" w:color="auto"/>
              <w:bottom w:val="single" w:sz="4" w:space="0" w:color="auto"/>
              <w:right w:val="single" w:sz="4" w:space="0" w:color="auto"/>
            </w:tcBorders>
            <w:vAlign w:val="center"/>
          </w:tcPr>
          <w:p w14:paraId="5B9BFB72"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600,-</w:t>
            </w:r>
          </w:p>
        </w:tc>
        <w:tc>
          <w:tcPr>
            <w:tcW w:w="1201" w:type="dxa"/>
            <w:tcBorders>
              <w:left w:val="single" w:sz="4" w:space="0" w:color="auto"/>
              <w:right w:val="single" w:sz="12" w:space="0" w:color="auto"/>
            </w:tcBorders>
            <w:vAlign w:val="center"/>
          </w:tcPr>
          <w:p w14:paraId="0A0A18DD"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300,-</w:t>
            </w:r>
          </w:p>
        </w:tc>
        <w:tc>
          <w:tcPr>
            <w:tcW w:w="1209" w:type="dxa"/>
            <w:tcBorders>
              <w:top w:val="single" w:sz="4" w:space="0" w:color="auto"/>
              <w:left w:val="single" w:sz="12" w:space="0" w:color="auto"/>
              <w:bottom w:val="single" w:sz="4" w:space="0" w:color="auto"/>
              <w:right w:val="single" w:sz="4" w:space="0" w:color="auto"/>
            </w:tcBorders>
            <w:vAlign w:val="center"/>
          </w:tcPr>
          <w:p w14:paraId="40687E99"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1000,-</w:t>
            </w:r>
          </w:p>
        </w:tc>
        <w:tc>
          <w:tcPr>
            <w:tcW w:w="1276" w:type="dxa"/>
            <w:tcBorders>
              <w:top w:val="single" w:sz="4" w:space="0" w:color="auto"/>
              <w:left w:val="single" w:sz="4" w:space="0" w:color="auto"/>
              <w:bottom w:val="single" w:sz="4" w:space="0" w:color="auto"/>
              <w:right w:val="single" w:sz="12" w:space="0" w:color="auto"/>
            </w:tcBorders>
            <w:vAlign w:val="center"/>
          </w:tcPr>
          <w:p w14:paraId="03CD82C9"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500,-</w:t>
            </w:r>
          </w:p>
        </w:tc>
      </w:tr>
      <w:tr w:rsidR="002461FB" w:rsidRPr="002461FB" w14:paraId="49B3B8EC" w14:textId="77777777" w:rsidTr="002F3DA0">
        <w:tc>
          <w:tcPr>
            <w:tcW w:w="674" w:type="dxa"/>
            <w:tcBorders>
              <w:top w:val="single" w:sz="4" w:space="0" w:color="auto"/>
              <w:left w:val="single" w:sz="12" w:space="0" w:color="auto"/>
              <w:bottom w:val="single" w:sz="4" w:space="0" w:color="auto"/>
              <w:right w:val="single" w:sz="12" w:space="0" w:color="auto"/>
            </w:tcBorders>
            <w:vAlign w:val="center"/>
          </w:tcPr>
          <w:p w14:paraId="08269633" w14:textId="77777777" w:rsidR="002461FB" w:rsidRPr="002461FB" w:rsidRDefault="002461FB" w:rsidP="002461FB">
            <w:pPr>
              <w:suppressAutoHyphens/>
              <w:jc w:val="center"/>
              <w:rPr>
                <w:rFonts w:eastAsia="Calibri"/>
                <w:sz w:val="22"/>
                <w:szCs w:val="22"/>
                <w:lang w:val="en-US" w:eastAsia="zh-CN"/>
              </w:rPr>
            </w:pPr>
            <w:r w:rsidRPr="002461FB">
              <w:rPr>
                <w:rFonts w:eastAsia="Calibri"/>
                <w:sz w:val="22"/>
                <w:szCs w:val="22"/>
                <w:lang w:val="en-US" w:eastAsia="zh-CN"/>
              </w:rPr>
              <w:t>6.</w:t>
            </w:r>
          </w:p>
          <w:p w14:paraId="4B5CE1FE" w14:textId="77777777" w:rsidR="002461FB" w:rsidRPr="002461FB" w:rsidRDefault="002461FB" w:rsidP="002461FB">
            <w:pPr>
              <w:suppressAutoHyphens/>
              <w:jc w:val="center"/>
              <w:rPr>
                <w:rFonts w:eastAsia="Calibri"/>
                <w:sz w:val="22"/>
                <w:szCs w:val="22"/>
                <w:lang w:val="en-US" w:eastAsia="zh-CN"/>
              </w:rPr>
            </w:pPr>
          </w:p>
        </w:tc>
        <w:tc>
          <w:tcPr>
            <w:tcW w:w="1026" w:type="dxa"/>
            <w:tcBorders>
              <w:top w:val="single" w:sz="4" w:space="0" w:color="auto"/>
              <w:left w:val="single" w:sz="12" w:space="0" w:color="auto"/>
              <w:bottom w:val="single" w:sz="4" w:space="0" w:color="auto"/>
              <w:right w:val="single" w:sz="4" w:space="0" w:color="auto"/>
            </w:tcBorders>
            <w:vAlign w:val="center"/>
          </w:tcPr>
          <w:p w14:paraId="4556A158" w14:textId="77777777" w:rsidR="002461FB" w:rsidRPr="002461FB" w:rsidRDefault="002461FB" w:rsidP="002461FB">
            <w:pPr>
              <w:suppressAutoHyphens/>
              <w:jc w:val="center"/>
              <w:rPr>
                <w:rFonts w:eastAsia="Calibri"/>
                <w:sz w:val="22"/>
                <w:szCs w:val="22"/>
                <w:lang w:eastAsia="zh-CN"/>
              </w:rPr>
            </w:pPr>
          </w:p>
        </w:tc>
        <w:tc>
          <w:tcPr>
            <w:tcW w:w="991" w:type="dxa"/>
            <w:tcBorders>
              <w:top w:val="single" w:sz="4" w:space="0" w:color="auto"/>
              <w:left w:val="single" w:sz="4" w:space="0" w:color="auto"/>
              <w:bottom w:val="single" w:sz="4" w:space="0" w:color="auto"/>
              <w:right w:val="single" w:sz="4" w:space="0" w:color="auto"/>
            </w:tcBorders>
            <w:vAlign w:val="center"/>
          </w:tcPr>
          <w:p w14:paraId="27787F2B" w14:textId="77777777" w:rsidR="002461FB" w:rsidRPr="002461FB" w:rsidRDefault="002461FB" w:rsidP="002461FB">
            <w:pPr>
              <w:suppressAutoHyphens/>
              <w:jc w:val="center"/>
              <w:rPr>
                <w:rFonts w:eastAsia="Calibri"/>
                <w:sz w:val="22"/>
                <w:szCs w:val="22"/>
                <w:lang w:eastAsia="zh-CN"/>
              </w:rPr>
            </w:pPr>
          </w:p>
        </w:tc>
        <w:tc>
          <w:tcPr>
            <w:tcW w:w="991" w:type="dxa"/>
            <w:tcBorders>
              <w:top w:val="single" w:sz="4" w:space="0" w:color="auto"/>
              <w:left w:val="single" w:sz="4" w:space="0" w:color="auto"/>
              <w:bottom w:val="single" w:sz="4" w:space="0" w:color="auto"/>
              <w:right w:val="single" w:sz="4" w:space="0" w:color="auto"/>
            </w:tcBorders>
            <w:vAlign w:val="center"/>
          </w:tcPr>
          <w:p w14:paraId="54B35210" w14:textId="77777777" w:rsidR="002461FB" w:rsidRPr="002461FB" w:rsidRDefault="002461FB" w:rsidP="002461FB">
            <w:pPr>
              <w:suppressAutoHyphens/>
              <w:jc w:val="center"/>
              <w:rPr>
                <w:rFonts w:eastAsia="Calibri"/>
                <w:sz w:val="22"/>
                <w:szCs w:val="22"/>
                <w:lang w:eastAsia="zh-CN"/>
              </w:rPr>
            </w:pPr>
          </w:p>
        </w:tc>
        <w:tc>
          <w:tcPr>
            <w:tcW w:w="850" w:type="dxa"/>
            <w:tcBorders>
              <w:top w:val="single" w:sz="4" w:space="0" w:color="auto"/>
              <w:left w:val="single" w:sz="4" w:space="0" w:color="auto"/>
              <w:bottom w:val="single" w:sz="4" w:space="0" w:color="auto"/>
              <w:right w:val="single" w:sz="12" w:space="0" w:color="auto"/>
            </w:tcBorders>
            <w:vAlign w:val="center"/>
          </w:tcPr>
          <w:p w14:paraId="7E60078D" w14:textId="77777777" w:rsidR="002461FB" w:rsidRPr="002461FB" w:rsidRDefault="002461FB" w:rsidP="002461FB">
            <w:pPr>
              <w:suppressAutoHyphens/>
              <w:jc w:val="center"/>
              <w:rPr>
                <w:rFonts w:eastAsia="Calibri"/>
                <w:sz w:val="22"/>
                <w:szCs w:val="22"/>
                <w:lang w:eastAsia="zh-CN"/>
              </w:rPr>
            </w:pPr>
          </w:p>
        </w:tc>
        <w:tc>
          <w:tcPr>
            <w:tcW w:w="991" w:type="dxa"/>
            <w:tcBorders>
              <w:top w:val="single" w:sz="4" w:space="0" w:color="auto"/>
              <w:left w:val="single" w:sz="12" w:space="0" w:color="auto"/>
              <w:bottom w:val="single" w:sz="4" w:space="0" w:color="auto"/>
              <w:right w:val="single" w:sz="4" w:space="0" w:color="auto"/>
            </w:tcBorders>
            <w:vAlign w:val="center"/>
          </w:tcPr>
          <w:p w14:paraId="450EA0F6"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60,-</w:t>
            </w:r>
          </w:p>
        </w:tc>
        <w:tc>
          <w:tcPr>
            <w:tcW w:w="991" w:type="dxa"/>
            <w:tcBorders>
              <w:top w:val="single" w:sz="4" w:space="0" w:color="auto"/>
              <w:left w:val="single" w:sz="4" w:space="0" w:color="auto"/>
              <w:bottom w:val="single" w:sz="4" w:space="0" w:color="auto"/>
              <w:right w:val="single" w:sz="4" w:space="0" w:color="auto"/>
            </w:tcBorders>
            <w:vAlign w:val="center"/>
          </w:tcPr>
          <w:p w14:paraId="5D41D734"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40,-</w:t>
            </w:r>
          </w:p>
        </w:tc>
        <w:tc>
          <w:tcPr>
            <w:tcW w:w="991" w:type="dxa"/>
            <w:tcBorders>
              <w:top w:val="single" w:sz="4" w:space="0" w:color="auto"/>
              <w:left w:val="single" w:sz="4" w:space="0" w:color="auto"/>
              <w:bottom w:val="single" w:sz="4" w:space="0" w:color="auto"/>
              <w:right w:val="single" w:sz="4" w:space="0" w:color="auto"/>
            </w:tcBorders>
            <w:vAlign w:val="center"/>
          </w:tcPr>
          <w:p w14:paraId="41E9DDED"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150,-</w:t>
            </w:r>
          </w:p>
        </w:tc>
        <w:tc>
          <w:tcPr>
            <w:tcW w:w="850" w:type="dxa"/>
            <w:tcBorders>
              <w:top w:val="single" w:sz="4" w:space="0" w:color="auto"/>
              <w:left w:val="single" w:sz="4" w:space="0" w:color="auto"/>
              <w:bottom w:val="single" w:sz="4" w:space="0" w:color="auto"/>
              <w:right w:val="single" w:sz="12" w:space="0" w:color="auto"/>
            </w:tcBorders>
            <w:vAlign w:val="center"/>
          </w:tcPr>
          <w:p w14:paraId="43F3A67D"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100,-</w:t>
            </w:r>
          </w:p>
        </w:tc>
        <w:tc>
          <w:tcPr>
            <w:tcW w:w="1676" w:type="dxa"/>
            <w:tcBorders>
              <w:top w:val="single" w:sz="4" w:space="0" w:color="auto"/>
              <w:left w:val="single" w:sz="12" w:space="0" w:color="auto"/>
              <w:bottom w:val="single" w:sz="4" w:space="0" w:color="auto"/>
              <w:right w:val="single" w:sz="4" w:space="0" w:color="auto"/>
            </w:tcBorders>
            <w:vAlign w:val="center"/>
          </w:tcPr>
          <w:p w14:paraId="7546D7A2"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200,-</w:t>
            </w:r>
          </w:p>
        </w:tc>
        <w:tc>
          <w:tcPr>
            <w:tcW w:w="1417" w:type="dxa"/>
            <w:tcBorders>
              <w:left w:val="single" w:sz="4" w:space="0" w:color="auto"/>
              <w:bottom w:val="single" w:sz="4" w:space="0" w:color="auto"/>
              <w:right w:val="single" w:sz="12" w:space="0" w:color="auto"/>
            </w:tcBorders>
            <w:vAlign w:val="center"/>
          </w:tcPr>
          <w:p w14:paraId="39CB53F8"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100,-</w:t>
            </w:r>
          </w:p>
        </w:tc>
        <w:tc>
          <w:tcPr>
            <w:tcW w:w="1276" w:type="dxa"/>
            <w:tcBorders>
              <w:top w:val="single" w:sz="4" w:space="0" w:color="auto"/>
              <w:left w:val="single" w:sz="12" w:space="0" w:color="auto"/>
              <w:bottom w:val="single" w:sz="4" w:space="0" w:color="auto"/>
              <w:right w:val="single" w:sz="4" w:space="0" w:color="auto"/>
            </w:tcBorders>
            <w:vAlign w:val="center"/>
          </w:tcPr>
          <w:p w14:paraId="48611D25"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 xml:space="preserve"> Līdz 400,-</w:t>
            </w:r>
          </w:p>
        </w:tc>
        <w:tc>
          <w:tcPr>
            <w:tcW w:w="1201" w:type="dxa"/>
            <w:tcBorders>
              <w:left w:val="single" w:sz="4" w:space="0" w:color="auto"/>
              <w:bottom w:val="single" w:sz="4" w:space="0" w:color="auto"/>
              <w:right w:val="single" w:sz="12" w:space="0" w:color="auto"/>
            </w:tcBorders>
            <w:vAlign w:val="center"/>
          </w:tcPr>
          <w:p w14:paraId="50A7FC4B"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200,-</w:t>
            </w:r>
          </w:p>
        </w:tc>
        <w:tc>
          <w:tcPr>
            <w:tcW w:w="1209" w:type="dxa"/>
            <w:tcBorders>
              <w:top w:val="single" w:sz="4" w:space="0" w:color="auto"/>
              <w:left w:val="single" w:sz="12" w:space="0" w:color="auto"/>
              <w:bottom w:val="single" w:sz="4" w:space="0" w:color="auto"/>
              <w:right w:val="single" w:sz="4" w:space="0" w:color="auto"/>
            </w:tcBorders>
            <w:vAlign w:val="center"/>
          </w:tcPr>
          <w:p w14:paraId="578699A5"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1000,-</w:t>
            </w:r>
          </w:p>
        </w:tc>
        <w:tc>
          <w:tcPr>
            <w:tcW w:w="1276" w:type="dxa"/>
            <w:tcBorders>
              <w:top w:val="single" w:sz="4" w:space="0" w:color="auto"/>
              <w:left w:val="single" w:sz="4" w:space="0" w:color="auto"/>
              <w:bottom w:val="single" w:sz="4" w:space="0" w:color="auto"/>
              <w:right w:val="single" w:sz="12" w:space="0" w:color="auto"/>
            </w:tcBorders>
            <w:vAlign w:val="center"/>
          </w:tcPr>
          <w:p w14:paraId="61C124F5"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500,-</w:t>
            </w:r>
          </w:p>
        </w:tc>
      </w:tr>
      <w:tr w:rsidR="002461FB" w:rsidRPr="002461FB" w14:paraId="2B597246" w14:textId="77777777" w:rsidTr="002F3DA0">
        <w:tc>
          <w:tcPr>
            <w:tcW w:w="674" w:type="dxa"/>
            <w:tcBorders>
              <w:top w:val="single" w:sz="4" w:space="0" w:color="auto"/>
              <w:left w:val="single" w:sz="12" w:space="0" w:color="auto"/>
              <w:bottom w:val="single" w:sz="12" w:space="0" w:color="auto"/>
              <w:right w:val="single" w:sz="12" w:space="0" w:color="auto"/>
            </w:tcBorders>
            <w:vAlign w:val="center"/>
          </w:tcPr>
          <w:p w14:paraId="0ECA217C" w14:textId="77777777" w:rsidR="002461FB" w:rsidRPr="002461FB" w:rsidRDefault="002461FB" w:rsidP="002461FB">
            <w:pPr>
              <w:suppressAutoHyphens/>
              <w:jc w:val="center"/>
              <w:rPr>
                <w:rFonts w:eastAsia="Calibri"/>
                <w:sz w:val="22"/>
                <w:szCs w:val="22"/>
                <w:lang w:val="en-US" w:eastAsia="zh-CN"/>
              </w:rPr>
            </w:pPr>
            <w:r w:rsidRPr="002461FB">
              <w:rPr>
                <w:rFonts w:eastAsia="Calibri"/>
                <w:sz w:val="22"/>
                <w:szCs w:val="22"/>
                <w:lang w:val="en-US" w:eastAsia="zh-CN"/>
              </w:rPr>
              <w:t>7.-10.</w:t>
            </w:r>
          </w:p>
        </w:tc>
        <w:tc>
          <w:tcPr>
            <w:tcW w:w="1026" w:type="dxa"/>
            <w:tcBorders>
              <w:top w:val="single" w:sz="4" w:space="0" w:color="auto"/>
              <w:left w:val="single" w:sz="12" w:space="0" w:color="auto"/>
              <w:bottom w:val="single" w:sz="12" w:space="0" w:color="auto"/>
              <w:right w:val="single" w:sz="4" w:space="0" w:color="auto"/>
            </w:tcBorders>
            <w:vAlign w:val="center"/>
          </w:tcPr>
          <w:p w14:paraId="7B734D29" w14:textId="77777777" w:rsidR="002461FB" w:rsidRPr="002461FB" w:rsidRDefault="002461FB" w:rsidP="002461FB">
            <w:pPr>
              <w:suppressAutoHyphens/>
              <w:jc w:val="center"/>
              <w:rPr>
                <w:rFonts w:eastAsia="Calibri"/>
                <w:sz w:val="22"/>
                <w:szCs w:val="22"/>
                <w:lang w:eastAsia="zh-CN"/>
              </w:rPr>
            </w:pPr>
          </w:p>
        </w:tc>
        <w:tc>
          <w:tcPr>
            <w:tcW w:w="991" w:type="dxa"/>
            <w:tcBorders>
              <w:top w:val="single" w:sz="4" w:space="0" w:color="auto"/>
              <w:left w:val="single" w:sz="4" w:space="0" w:color="auto"/>
              <w:bottom w:val="single" w:sz="12" w:space="0" w:color="auto"/>
              <w:right w:val="single" w:sz="4" w:space="0" w:color="auto"/>
            </w:tcBorders>
            <w:vAlign w:val="center"/>
          </w:tcPr>
          <w:p w14:paraId="11642A2A" w14:textId="77777777" w:rsidR="002461FB" w:rsidRPr="002461FB" w:rsidRDefault="002461FB" w:rsidP="002461FB">
            <w:pPr>
              <w:suppressAutoHyphens/>
              <w:jc w:val="center"/>
              <w:rPr>
                <w:rFonts w:eastAsia="Calibri"/>
                <w:sz w:val="22"/>
                <w:szCs w:val="22"/>
                <w:lang w:eastAsia="zh-CN"/>
              </w:rPr>
            </w:pPr>
          </w:p>
        </w:tc>
        <w:tc>
          <w:tcPr>
            <w:tcW w:w="991" w:type="dxa"/>
            <w:tcBorders>
              <w:top w:val="single" w:sz="4" w:space="0" w:color="auto"/>
              <w:left w:val="single" w:sz="4" w:space="0" w:color="auto"/>
              <w:bottom w:val="single" w:sz="12" w:space="0" w:color="auto"/>
              <w:right w:val="single" w:sz="4" w:space="0" w:color="auto"/>
            </w:tcBorders>
            <w:vAlign w:val="center"/>
          </w:tcPr>
          <w:p w14:paraId="4AB241EF" w14:textId="77777777" w:rsidR="002461FB" w:rsidRPr="002461FB" w:rsidRDefault="002461FB" w:rsidP="002461FB">
            <w:pPr>
              <w:suppressAutoHyphens/>
              <w:jc w:val="center"/>
              <w:rPr>
                <w:rFonts w:eastAsia="Calibri"/>
                <w:sz w:val="22"/>
                <w:szCs w:val="22"/>
                <w:lang w:eastAsia="zh-CN"/>
              </w:rPr>
            </w:pPr>
          </w:p>
        </w:tc>
        <w:tc>
          <w:tcPr>
            <w:tcW w:w="850" w:type="dxa"/>
            <w:tcBorders>
              <w:top w:val="single" w:sz="4" w:space="0" w:color="auto"/>
              <w:left w:val="single" w:sz="4" w:space="0" w:color="auto"/>
              <w:bottom w:val="single" w:sz="12" w:space="0" w:color="auto"/>
              <w:right w:val="single" w:sz="12" w:space="0" w:color="auto"/>
            </w:tcBorders>
            <w:vAlign w:val="center"/>
          </w:tcPr>
          <w:p w14:paraId="33983BE7" w14:textId="77777777" w:rsidR="002461FB" w:rsidRPr="002461FB" w:rsidRDefault="002461FB" w:rsidP="002461FB">
            <w:pPr>
              <w:suppressAutoHyphens/>
              <w:jc w:val="center"/>
              <w:rPr>
                <w:rFonts w:eastAsia="Calibri"/>
                <w:sz w:val="22"/>
                <w:szCs w:val="22"/>
                <w:lang w:eastAsia="zh-CN"/>
              </w:rPr>
            </w:pPr>
          </w:p>
        </w:tc>
        <w:tc>
          <w:tcPr>
            <w:tcW w:w="991" w:type="dxa"/>
            <w:tcBorders>
              <w:top w:val="single" w:sz="4" w:space="0" w:color="auto"/>
              <w:left w:val="single" w:sz="12" w:space="0" w:color="auto"/>
              <w:bottom w:val="single" w:sz="12" w:space="0" w:color="auto"/>
              <w:right w:val="single" w:sz="4" w:space="0" w:color="auto"/>
            </w:tcBorders>
            <w:vAlign w:val="center"/>
          </w:tcPr>
          <w:p w14:paraId="723ECABB" w14:textId="77777777" w:rsidR="002461FB" w:rsidRPr="002461FB" w:rsidRDefault="002461FB" w:rsidP="002461FB">
            <w:pPr>
              <w:suppressAutoHyphens/>
              <w:jc w:val="center"/>
              <w:rPr>
                <w:rFonts w:eastAsia="Calibri"/>
                <w:sz w:val="22"/>
                <w:szCs w:val="22"/>
                <w:lang w:eastAsia="zh-CN"/>
              </w:rPr>
            </w:pPr>
          </w:p>
        </w:tc>
        <w:tc>
          <w:tcPr>
            <w:tcW w:w="991" w:type="dxa"/>
            <w:tcBorders>
              <w:top w:val="single" w:sz="4" w:space="0" w:color="auto"/>
              <w:left w:val="single" w:sz="4" w:space="0" w:color="auto"/>
              <w:bottom w:val="single" w:sz="12" w:space="0" w:color="auto"/>
              <w:right w:val="single" w:sz="4" w:space="0" w:color="auto"/>
            </w:tcBorders>
            <w:vAlign w:val="center"/>
          </w:tcPr>
          <w:p w14:paraId="6DF46284" w14:textId="77777777" w:rsidR="002461FB" w:rsidRPr="002461FB" w:rsidRDefault="002461FB" w:rsidP="002461FB">
            <w:pPr>
              <w:suppressAutoHyphens/>
              <w:jc w:val="center"/>
              <w:rPr>
                <w:rFonts w:eastAsia="Calibri"/>
                <w:sz w:val="22"/>
                <w:szCs w:val="22"/>
                <w:lang w:eastAsia="zh-CN"/>
              </w:rPr>
            </w:pPr>
          </w:p>
        </w:tc>
        <w:tc>
          <w:tcPr>
            <w:tcW w:w="991" w:type="dxa"/>
            <w:tcBorders>
              <w:top w:val="single" w:sz="4" w:space="0" w:color="auto"/>
              <w:left w:val="single" w:sz="4" w:space="0" w:color="auto"/>
              <w:bottom w:val="single" w:sz="12" w:space="0" w:color="auto"/>
              <w:right w:val="single" w:sz="4" w:space="0" w:color="auto"/>
            </w:tcBorders>
            <w:vAlign w:val="center"/>
          </w:tcPr>
          <w:p w14:paraId="53744216" w14:textId="77777777" w:rsidR="002461FB" w:rsidRPr="002461FB" w:rsidRDefault="002461FB" w:rsidP="002461FB">
            <w:pPr>
              <w:suppressAutoHyphens/>
              <w:jc w:val="center"/>
              <w:rPr>
                <w:rFonts w:eastAsia="Calibri"/>
                <w:sz w:val="22"/>
                <w:szCs w:val="22"/>
                <w:lang w:eastAsia="zh-CN"/>
              </w:rPr>
            </w:pPr>
          </w:p>
        </w:tc>
        <w:tc>
          <w:tcPr>
            <w:tcW w:w="850" w:type="dxa"/>
            <w:tcBorders>
              <w:top w:val="single" w:sz="4" w:space="0" w:color="auto"/>
              <w:left w:val="single" w:sz="4" w:space="0" w:color="auto"/>
              <w:bottom w:val="single" w:sz="12" w:space="0" w:color="auto"/>
              <w:right w:val="single" w:sz="12" w:space="0" w:color="auto"/>
            </w:tcBorders>
            <w:vAlign w:val="center"/>
          </w:tcPr>
          <w:p w14:paraId="2E1821A2" w14:textId="77777777" w:rsidR="002461FB" w:rsidRPr="002461FB" w:rsidRDefault="002461FB" w:rsidP="002461FB">
            <w:pPr>
              <w:suppressAutoHyphens/>
              <w:jc w:val="center"/>
              <w:rPr>
                <w:rFonts w:eastAsia="Calibri"/>
                <w:sz w:val="22"/>
                <w:szCs w:val="22"/>
                <w:lang w:eastAsia="zh-CN"/>
              </w:rPr>
            </w:pPr>
          </w:p>
        </w:tc>
        <w:tc>
          <w:tcPr>
            <w:tcW w:w="1676" w:type="dxa"/>
            <w:tcBorders>
              <w:top w:val="single" w:sz="4" w:space="0" w:color="auto"/>
              <w:left w:val="single" w:sz="12" w:space="0" w:color="auto"/>
              <w:bottom w:val="single" w:sz="12" w:space="0" w:color="auto"/>
              <w:right w:val="single" w:sz="4" w:space="0" w:color="auto"/>
            </w:tcBorders>
            <w:vAlign w:val="center"/>
          </w:tcPr>
          <w:p w14:paraId="6ECEFCF2" w14:textId="77777777" w:rsidR="002461FB" w:rsidRPr="002461FB" w:rsidRDefault="002461FB" w:rsidP="002461FB">
            <w:pPr>
              <w:suppressAutoHyphens/>
              <w:jc w:val="center"/>
              <w:rPr>
                <w:rFonts w:eastAsia="Calibri"/>
                <w:sz w:val="22"/>
                <w:szCs w:val="22"/>
                <w:lang w:eastAsia="zh-CN"/>
              </w:rPr>
            </w:pPr>
          </w:p>
        </w:tc>
        <w:tc>
          <w:tcPr>
            <w:tcW w:w="1417" w:type="dxa"/>
            <w:tcBorders>
              <w:left w:val="single" w:sz="4" w:space="0" w:color="auto"/>
              <w:bottom w:val="single" w:sz="12" w:space="0" w:color="auto"/>
              <w:right w:val="single" w:sz="12" w:space="0" w:color="auto"/>
            </w:tcBorders>
            <w:vAlign w:val="center"/>
          </w:tcPr>
          <w:p w14:paraId="15CAB97E" w14:textId="77777777" w:rsidR="002461FB" w:rsidRPr="002461FB" w:rsidRDefault="002461FB" w:rsidP="002461FB">
            <w:pPr>
              <w:suppressAutoHyphens/>
              <w:jc w:val="center"/>
              <w:rPr>
                <w:rFonts w:eastAsia="Calibri"/>
                <w:sz w:val="22"/>
                <w:szCs w:val="22"/>
                <w:lang w:eastAsia="zh-CN"/>
              </w:rPr>
            </w:pPr>
          </w:p>
        </w:tc>
        <w:tc>
          <w:tcPr>
            <w:tcW w:w="1276" w:type="dxa"/>
            <w:tcBorders>
              <w:top w:val="single" w:sz="4" w:space="0" w:color="auto"/>
              <w:left w:val="single" w:sz="12" w:space="0" w:color="auto"/>
              <w:bottom w:val="single" w:sz="12" w:space="0" w:color="auto"/>
              <w:right w:val="single" w:sz="4" w:space="0" w:color="auto"/>
            </w:tcBorders>
            <w:vAlign w:val="center"/>
          </w:tcPr>
          <w:p w14:paraId="1D3AC7B4" w14:textId="77777777" w:rsidR="002461FB" w:rsidRPr="002461FB" w:rsidRDefault="002461FB" w:rsidP="002461FB">
            <w:pPr>
              <w:suppressAutoHyphens/>
              <w:jc w:val="center"/>
              <w:rPr>
                <w:rFonts w:eastAsia="Calibri"/>
                <w:sz w:val="22"/>
                <w:szCs w:val="22"/>
                <w:lang w:eastAsia="zh-CN"/>
              </w:rPr>
            </w:pPr>
          </w:p>
        </w:tc>
        <w:tc>
          <w:tcPr>
            <w:tcW w:w="1201" w:type="dxa"/>
            <w:tcBorders>
              <w:left w:val="single" w:sz="4" w:space="0" w:color="auto"/>
              <w:right w:val="single" w:sz="12" w:space="0" w:color="auto"/>
            </w:tcBorders>
            <w:vAlign w:val="center"/>
          </w:tcPr>
          <w:p w14:paraId="730C0F51" w14:textId="77777777" w:rsidR="002461FB" w:rsidRPr="002461FB" w:rsidRDefault="002461FB" w:rsidP="002461FB">
            <w:pPr>
              <w:suppressAutoHyphens/>
              <w:jc w:val="center"/>
              <w:rPr>
                <w:rFonts w:eastAsia="Calibri"/>
                <w:sz w:val="22"/>
                <w:szCs w:val="22"/>
                <w:lang w:eastAsia="zh-CN"/>
              </w:rPr>
            </w:pPr>
          </w:p>
        </w:tc>
        <w:tc>
          <w:tcPr>
            <w:tcW w:w="1209" w:type="dxa"/>
            <w:tcBorders>
              <w:top w:val="single" w:sz="4" w:space="0" w:color="auto"/>
              <w:left w:val="single" w:sz="12" w:space="0" w:color="auto"/>
              <w:bottom w:val="single" w:sz="4" w:space="0" w:color="auto"/>
              <w:right w:val="single" w:sz="4" w:space="0" w:color="auto"/>
            </w:tcBorders>
            <w:vAlign w:val="center"/>
          </w:tcPr>
          <w:p w14:paraId="30B488D8"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500,-</w:t>
            </w:r>
          </w:p>
        </w:tc>
        <w:tc>
          <w:tcPr>
            <w:tcW w:w="1276" w:type="dxa"/>
            <w:tcBorders>
              <w:top w:val="single" w:sz="4" w:space="0" w:color="auto"/>
              <w:left w:val="single" w:sz="4" w:space="0" w:color="auto"/>
              <w:bottom w:val="single" w:sz="4" w:space="0" w:color="auto"/>
              <w:right w:val="single" w:sz="12" w:space="0" w:color="auto"/>
            </w:tcBorders>
            <w:vAlign w:val="center"/>
          </w:tcPr>
          <w:p w14:paraId="18F28809"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Līdz 250,-</w:t>
            </w:r>
          </w:p>
        </w:tc>
      </w:tr>
      <w:tr w:rsidR="002461FB" w:rsidRPr="002461FB" w14:paraId="3F3BB938" w14:textId="77777777" w:rsidTr="002F3DA0">
        <w:tc>
          <w:tcPr>
            <w:tcW w:w="674" w:type="dxa"/>
            <w:tcBorders>
              <w:top w:val="single" w:sz="12" w:space="0" w:color="auto"/>
              <w:left w:val="single" w:sz="12" w:space="0" w:color="auto"/>
              <w:bottom w:val="single" w:sz="12" w:space="0" w:color="auto"/>
              <w:right w:val="single" w:sz="12" w:space="0" w:color="auto"/>
            </w:tcBorders>
            <w:vAlign w:val="center"/>
          </w:tcPr>
          <w:p w14:paraId="2181B954" w14:textId="77777777" w:rsidR="002461FB" w:rsidRPr="002461FB" w:rsidRDefault="002461FB" w:rsidP="002461FB">
            <w:pPr>
              <w:suppressAutoHyphens/>
              <w:jc w:val="center"/>
              <w:rPr>
                <w:rFonts w:eastAsia="Calibri"/>
                <w:sz w:val="22"/>
                <w:szCs w:val="22"/>
                <w:lang w:val="en-US" w:eastAsia="zh-CN"/>
              </w:rPr>
            </w:pPr>
          </w:p>
        </w:tc>
        <w:tc>
          <w:tcPr>
            <w:tcW w:w="3858" w:type="dxa"/>
            <w:gridSpan w:val="4"/>
            <w:tcBorders>
              <w:top w:val="single" w:sz="12" w:space="0" w:color="auto"/>
              <w:left w:val="single" w:sz="12" w:space="0" w:color="auto"/>
              <w:bottom w:val="single" w:sz="12" w:space="0" w:color="auto"/>
              <w:right w:val="single" w:sz="12" w:space="0" w:color="auto"/>
            </w:tcBorders>
            <w:vAlign w:val="center"/>
          </w:tcPr>
          <w:p w14:paraId="08AF9373"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Neolimpiskajos sporta veidos 50 % no paredzētās summas</w:t>
            </w:r>
          </w:p>
        </w:tc>
        <w:tc>
          <w:tcPr>
            <w:tcW w:w="3823" w:type="dxa"/>
            <w:gridSpan w:val="4"/>
            <w:tcBorders>
              <w:top w:val="single" w:sz="12" w:space="0" w:color="auto"/>
              <w:left w:val="single" w:sz="12" w:space="0" w:color="auto"/>
              <w:bottom w:val="single" w:sz="12" w:space="0" w:color="auto"/>
              <w:right w:val="single" w:sz="12" w:space="0" w:color="auto"/>
            </w:tcBorders>
            <w:vAlign w:val="center"/>
          </w:tcPr>
          <w:p w14:paraId="52B864A3" w14:textId="77777777" w:rsidR="002461FB" w:rsidRPr="002461FB" w:rsidRDefault="002461FB" w:rsidP="002461FB">
            <w:pPr>
              <w:suppressAutoHyphens/>
              <w:jc w:val="center"/>
              <w:rPr>
                <w:rFonts w:eastAsia="Calibri"/>
                <w:sz w:val="22"/>
                <w:szCs w:val="22"/>
                <w:lang w:eastAsia="zh-CN"/>
              </w:rPr>
            </w:pPr>
          </w:p>
        </w:tc>
        <w:tc>
          <w:tcPr>
            <w:tcW w:w="3093" w:type="dxa"/>
            <w:gridSpan w:val="2"/>
            <w:tcBorders>
              <w:top w:val="single" w:sz="12" w:space="0" w:color="auto"/>
              <w:left w:val="single" w:sz="12" w:space="0" w:color="auto"/>
              <w:bottom w:val="single" w:sz="12" w:space="0" w:color="auto"/>
              <w:right w:val="single" w:sz="12" w:space="0" w:color="auto"/>
            </w:tcBorders>
            <w:vAlign w:val="center"/>
          </w:tcPr>
          <w:p w14:paraId="06F9B475" w14:textId="77777777" w:rsidR="002461FB" w:rsidRPr="002461FB" w:rsidRDefault="002461FB" w:rsidP="002461FB">
            <w:pPr>
              <w:suppressAutoHyphens/>
              <w:jc w:val="center"/>
              <w:rPr>
                <w:rFonts w:eastAsia="Calibri"/>
                <w:sz w:val="22"/>
                <w:szCs w:val="22"/>
                <w:lang w:val="en-US" w:eastAsia="zh-CN"/>
              </w:rPr>
            </w:pPr>
            <w:r w:rsidRPr="002461FB">
              <w:rPr>
                <w:rFonts w:eastAsia="Calibri"/>
                <w:sz w:val="22"/>
                <w:szCs w:val="22"/>
                <w:lang w:eastAsia="zh-CN"/>
              </w:rPr>
              <w:t>Neolimpiskajos sporta veidos 50 % no paredzētās summas</w:t>
            </w:r>
          </w:p>
        </w:tc>
        <w:tc>
          <w:tcPr>
            <w:tcW w:w="2477" w:type="dxa"/>
            <w:gridSpan w:val="2"/>
            <w:tcBorders>
              <w:top w:val="single" w:sz="12" w:space="0" w:color="auto"/>
              <w:left w:val="single" w:sz="12" w:space="0" w:color="auto"/>
              <w:bottom w:val="single" w:sz="12" w:space="0" w:color="auto"/>
              <w:right w:val="single" w:sz="12" w:space="0" w:color="auto"/>
            </w:tcBorders>
            <w:vAlign w:val="center"/>
          </w:tcPr>
          <w:p w14:paraId="348CADEB"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Neolimpiskajos sporta veidos 50 % no paredzētās summas</w:t>
            </w:r>
          </w:p>
        </w:tc>
        <w:tc>
          <w:tcPr>
            <w:tcW w:w="1209" w:type="dxa"/>
            <w:tcBorders>
              <w:top w:val="single" w:sz="12" w:space="0" w:color="auto"/>
              <w:left w:val="single" w:sz="12" w:space="0" w:color="auto"/>
              <w:bottom w:val="single" w:sz="12" w:space="0" w:color="auto"/>
              <w:right w:val="single" w:sz="4" w:space="0" w:color="auto"/>
            </w:tcBorders>
            <w:vAlign w:val="center"/>
          </w:tcPr>
          <w:p w14:paraId="13F8D9CE"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Par dalību līdz 200,-</w:t>
            </w:r>
          </w:p>
        </w:tc>
        <w:tc>
          <w:tcPr>
            <w:tcW w:w="1276" w:type="dxa"/>
            <w:tcBorders>
              <w:top w:val="single" w:sz="12" w:space="0" w:color="auto"/>
              <w:left w:val="single" w:sz="4" w:space="0" w:color="auto"/>
              <w:bottom w:val="single" w:sz="12" w:space="0" w:color="auto"/>
              <w:right w:val="single" w:sz="12" w:space="0" w:color="auto"/>
            </w:tcBorders>
            <w:vAlign w:val="center"/>
          </w:tcPr>
          <w:p w14:paraId="4CC8679C" w14:textId="77777777" w:rsidR="002461FB" w:rsidRPr="002461FB" w:rsidRDefault="002461FB" w:rsidP="002461FB">
            <w:pPr>
              <w:suppressAutoHyphens/>
              <w:jc w:val="center"/>
              <w:rPr>
                <w:rFonts w:eastAsia="Calibri"/>
                <w:sz w:val="22"/>
                <w:szCs w:val="22"/>
                <w:lang w:eastAsia="zh-CN"/>
              </w:rPr>
            </w:pPr>
            <w:r w:rsidRPr="002461FB">
              <w:rPr>
                <w:rFonts w:eastAsia="Calibri"/>
                <w:sz w:val="22"/>
                <w:szCs w:val="22"/>
                <w:lang w:eastAsia="zh-CN"/>
              </w:rPr>
              <w:t>Par dalību līdz 100,-</w:t>
            </w:r>
          </w:p>
        </w:tc>
      </w:tr>
      <w:tr w:rsidR="002461FB" w:rsidRPr="002461FB" w14:paraId="08F29943" w14:textId="77777777" w:rsidTr="002F3DA0">
        <w:tc>
          <w:tcPr>
            <w:tcW w:w="674" w:type="dxa"/>
            <w:tcBorders>
              <w:top w:val="single" w:sz="12" w:space="0" w:color="auto"/>
              <w:left w:val="single" w:sz="12" w:space="0" w:color="auto"/>
              <w:bottom w:val="single" w:sz="12" w:space="0" w:color="auto"/>
              <w:right w:val="single" w:sz="12" w:space="0" w:color="auto"/>
            </w:tcBorders>
            <w:vAlign w:val="center"/>
          </w:tcPr>
          <w:p w14:paraId="713D623F" w14:textId="77777777" w:rsidR="002461FB" w:rsidRPr="002461FB" w:rsidRDefault="002461FB" w:rsidP="002461FB">
            <w:pPr>
              <w:suppressAutoHyphens/>
              <w:jc w:val="center"/>
              <w:rPr>
                <w:rFonts w:eastAsia="Calibri"/>
                <w:color w:val="000000"/>
                <w:sz w:val="22"/>
                <w:szCs w:val="22"/>
                <w:lang w:val="en-US" w:eastAsia="zh-CN"/>
              </w:rPr>
            </w:pPr>
          </w:p>
        </w:tc>
        <w:tc>
          <w:tcPr>
            <w:tcW w:w="3858" w:type="dxa"/>
            <w:gridSpan w:val="4"/>
            <w:tcBorders>
              <w:top w:val="single" w:sz="12" w:space="0" w:color="auto"/>
              <w:left w:val="single" w:sz="12" w:space="0" w:color="auto"/>
              <w:bottom w:val="single" w:sz="12" w:space="0" w:color="auto"/>
              <w:right w:val="single" w:sz="12" w:space="0" w:color="auto"/>
            </w:tcBorders>
            <w:vAlign w:val="center"/>
          </w:tcPr>
          <w:p w14:paraId="5AEF00F9" w14:textId="77777777" w:rsidR="002461FB" w:rsidRPr="002461FB" w:rsidRDefault="002461FB" w:rsidP="002461FB">
            <w:pPr>
              <w:suppressAutoHyphens/>
              <w:jc w:val="center"/>
              <w:rPr>
                <w:rFonts w:eastAsia="Calibri"/>
                <w:color w:val="000000"/>
                <w:sz w:val="22"/>
                <w:szCs w:val="22"/>
                <w:lang w:eastAsia="zh-CN"/>
              </w:rPr>
            </w:pPr>
            <w:r w:rsidRPr="002461FB">
              <w:rPr>
                <w:rFonts w:eastAsia="Calibri"/>
                <w:color w:val="000000"/>
                <w:sz w:val="22"/>
                <w:szCs w:val="22"/>
                <w:lang w:eastAsia="zh-CN"/>
              </w:rPr>
              <w:t>U 20, U 18 – 100% no summas</w:t>
            </w:r>
          </w:p>
          <w:p w14:paraId="1E05347D" w14:textId="77777777" w:rsidR="002461FB" w:rsidRPr="002461FB" w:rsidRDefault="002461FB" w:rsidP="002461FB">
            <w:pPr>
              <w:suppressAutoHyphens/>
              <w:jc w:val="center"/>
              <w:rPr>
                <w:rFonts w:eastAsia="Calibri"/>
                <w:color w:val="000000"/>
                <w:sz w:val="22"/>
                <w:szCs w:val="22"/>
                <w:lang w:eastAsia="zh-CN"/>
              </w:rPr>
            </w:pPr>
            <w:r w:rsidRPr="002461FB">
              <w:rPr>
                <w:rFonts w:eastAsia="Calibri"/>
                <w:color w:val="000000"/>
                <w:sz w:val="22"/>
                <w:szCs w:val="22"/>
                <w:lang w:eastAsia="zh-CN"/>
              </w:rPr>
              <w:t>U 16, veterāni – 80% no summas</w:t>
            </w:r>
          </w:p>
          <w:p w14:paraId="48BB65B1" w14:textId="77777777" w:rsidR="002461FB" w:rsidRPr="002461FB" w:rsidRDefault="002461FB" w:rsidP="002461FB">
            <w:pPr>
              <w:suppressAutoHyphens/>
              <w:jc w:val="center"/>
              <w:rPr>
                <w:rFonts w:eastAsia="Calibri"/>
                <w:color w:val="000000"/>
                <w:sz w:val="22"/>
                <w:szCs w:val="22"/>
                <w:lang w:eastAsia="zh-CN"/>
              </w:rPr>
            </w:pPr>
            <w:r w:rsidRPr="002461FB">
              <w:rPr>
                <w:rFonts w:eastAsia="Calibri"/>
                <w:color w:val="000000"/>
                <w:sz w:val="22"/>
                <w:szCs w:val="22"/>
                <w:lang w:eastAsia="zh-CN"/>
              </w:rPr>
              <w:t>U 14 – 70% no summas</w:t>
            </w:r>
          </w:p>
          <w:p w14:paraId="58391FAD" w14:textId="77777777" w:rsidR="002461FB" w:rsidRPr="002461FB" w:rsidRDefault="002461FB" w:rsidP="002461FB">
            <w:pPr>
              <w:suppressAutoHyphens/>
              <w:jc w:val="center"/>
              <w:rPr>
                <w:rFonts w:eastAsia="Calibri"/>
                <w:color w:val="000000"/>
                <w:sz w:val="22"/>
                <w:szCs w:val="22"/>
                <w:lang w:eastAsia="zh-CN"/>
              </w:rPr>
            </w:pPr>
            <w:r w:rsidRPr="002461FB">
              <w:rPr>
                <w:rFonts w:eastAsia="Calibri"/>
                <w:color w:val="000000"/>
                <w:sz w:val="22"/>
                <w:szCs w:val="22"/>
                <w:lang w:eastAsia="zh-CN"/>
              </w:rPr>
              <w:t>U 12 – 60% no summas</w:t>
            </w:r>
          </w:p>
          <w:p w14:paraId="22810AAA" w14:textId="77777777" w:rsidR="002461FB" w:rsidRPr="002461FB" w:rsidRDefault="002461FB" w:rsidP="002461FB">
            <w:pPr>
              <w:suppressAutoHyphens/>
              <w:jc w:val="center"/>
              <w:rPr>
                <w:rFonts w:eastAsia="Calibri"/>
                <w:color w:val="000000"/>
                <w:sz w:val="22"/>
                <w:szCs w:val="22"/>
                <w:lang w:eastAsia="zh-CN"/>
              </w:rPr>
            </w:pPr>
            <w:r w:rsidRPr="002461FB">
              <w:rPr>
                <w:rFonts w:eastAsia="Calibri"/>
                <w:color w:val="000000"/>
                <w:sz w:val="22"/>
                <w:szCs w:val="22"/>
                <w:lang w:eastAsia="zh-CN"/>
              </w:rPr>
              <w:t>U 10 un jaunāki – 50% no summas</w:t>
            </w:r>
          </w:p>
        </w:tc>
        <w:tc>
          <w:tcPr>
            <w:tcW w:w="3823" w:type="dxa"/>
            <w:gridSpan w:val="4"/>
            <w:tcBorders>
              <w:top w:val="single" w:sz="12" w:space="0" w:color="auto"/>
              <w:left w:val="single" w:sz="12" w:space="0" w:color="auto"/>
              <w:bottom w:val="single" w:sz="12" w:space="0" w:color="auto"/>
              <w:right w:val="single" w:sz="12" w:space="0" w:color="auto"/>
            </w:tcBorders>
            <w:vAlign w:val="center"/>
          </w:tcPr>
          <w:p w14:paraId="4B82D4ED" w14:textId="77777777" w:rsidR="002461FB" w:rsidRPr="002461FB" w:rsidRDefault="002461FB" w:rsidP="002461FB">
            <w:pPr>
              <w:suppressAutoHyphens/>
              <w:jc w:val="center"/>
              <w:rPr>
                <w:rFonts w:eastAsia="Calibri"/>
                <w:color w:val="000000"/>
                <w:sz w:val="22"/>
                <w:szCs w:val="22"/>
                <w:lang w:eastAsia="zh-CN"/>
              </w:rPr>
            </w:pPr>
          </w:p>
        </w:tc>
        <w:tc>
          <w:tcPr>
            <w:tcW w:w="5570" w:type="dxa"/>
            <w:gridSpan w:val="4"/>
            <w:tcBorders>
              <w:top w:val="single" w:sz="12" w:space="0" w:color="auto"/>
              <w:left w:val="single" w:sz="12" w:space="0" w:color="auto"/>
              <w:bottom w:val="single" w:sz="12" w:space="0" w:color="auto"/>
              <w:right w:val="single" w:sz="12" w:space="0" w:color="auto"/>
            </w:tcBorders>
            <w:vAlign w:val="center"/>
          </w:tcPr>
          <w:p w14:paraId="752F78A3" w14:textId="77777777" w:rsidR="002461FB" w:rsidRPr="002461FB" w:rsidRDefault="002461FB" w:rsidP="002461FB">
            <w:pPr>
              <w:suppressAutoHyphens/>
              <w:jc w:val="center"/>
              <w:rPr>
                <w:rFonts w:eastAsia="Calibri"/>
                <w:color w:val="000000"/>
                <w:sz w:val="22"/>
                <w:szCs w:val="22"/>
                <w:lang w:eastAsia="zh-CN"/>
              </w:rPr>
            </w:pPr>
            <w:r w:rsidRPr="002461FB">
              <w:rPr>
                <w:rFonts w:eastAsia="Calibri"/>
                <w:color w:val="000000"/>
                <w:sz w:val="22"/>
                <w:szCs w:val="22"/>
                <w:lang w:eastAsia="zh-CN"/>
              </w:rPr>
              <w:t>U 20, U 18 – 100% no summas</w:t>
            </w:r>
          </w:p>
          <w:p w14:paraId="3933FEAD" w14:textId="77777777" w:rsidR="002461FB" w:rsidRPr="002461FB" w:rsidRDefault="002461FB" w:rsidP="002461FB">
            <w:pPr>
              <w:suppressAutoHyphens/>
              <w:jc w:val="center"/>
              <w:rPr>
                <w:rFonts w:eastAsia="Calibri"/>
                <w:color w:val="000000"/>
                <w:sz w:val="22"/>
                <w:szCs w:val="22"/>
                <w:lang w:eastAsia="zh-CN"/>
              </w:rPr>
            </w:pPr>
            <w:r w:rsidRPr="002461FB">
              <w:rPr>
                <w:rFonts w:eastAsia="Calibri"/>
                <w:color w:val="000000"/>
                <w:sz w:val="22"/>
                <w:szCs w:val="22"/>
                <w:lang w:eastAsia="zh-CN"/>
              </w:rPr>
              <w:t>U 16, veterāni – 80% no summas</w:t>
            </w:r>
          </w:p>
          <w:p w14:paraId="1ABDF743" w14:textId="77777777" w:rsidR="002461FB" w:rsidRPr="002461FB" w:rsidRDefault="002461FB" w:rsidP="002461FB">
            <w:pPr>
              <w:suppressAutoHyphens/>
              <w:jc w:val="center"/>
              <w:rPr>
                <w:rFonts w:eastAsia="Calibri"/>
                <w:color w:val="000000"/>
                <w:sz w:val="22"/>
                <w:szCs w:val="22"/>
                <w:lang w:eastAsia="zh-CN"/>
              </w:rPr>
            </w:pPr>
            <w:r w:rsidRPr="002461FB">
              <w:rPr>
                <w:rFonts w:eastAsia="Calibri"/>
                <w:color w:val="000000"/>
                <w:sz w:val="22"/>
                <w:szCs w:val="22"/>
                <w:lang w:eastAsia="zh-CN"/>
              </w:rPr>
              <w:t>U 14 – 70% no summas</w:t>
            </w:r>
          </w:p>
          <w:p w14:paraId="04C3729A" w14:textId="77777777" w:rsidR="002461FB" w:rsidRPr="002461FB" w:rsidRDefault="002461FB" w:rsidP="002461FB">
            <w:pPr>
              <w:suppressAutoHyphens/>
              <w:jc w:val="center"/>
              <w:rPr>
                <w:rFonts w:eastAsia="Calibri"/>
                <w:color w:val="000000"/>
                <w:sz w:val="22"/>
                <w:szCs w:val="22"/>
                <w:lang w:eastAsia="zh-CN"/>
              </w:rPr>
            </w:pPr>
            <w:r w:rsidRPr="002461FB">
              <w:rPr>
                <w:rFonts w:eastAsia="Calibri"/>
                <w:color w:val="000000"/>
                <w:sz w:val="22"/>
                <w:szCs w:val="22"/>
                <w:lang w:eastAsia="zh-CN"/>
              </w:rPr>
              <w:t>U 12 – 60% no summas</w:t>
            </w:r>
          </w:p>
          <w:p w14:paraId="59102655" w14:textId="77777777" w:rsidR="002461FB" w:rsidRPr="002461FB" w:rsidRDefault="002461FB" w:rsidP="002461FB">
            <w:pPr>
              <w:suppressAutoHyphens/>
              <w:jc w:val="center"/>
              <w:rPr>
                <w:rFonts w:eastAsia="Calibri"/>
                <w:color w:val="000000"/>
                <w:sz w:val="22"/>
                <w:szCs w:val="22"/>
                <w:lang w:eastAsia="zh-CN"/>
              </w:rPr>
            </w:pPr>
            <w:r w:rsidRPr="002461FB">
              <w:rPr>
                <w:rFonts w:eastAsia="Calibri"/>
                <w:color w:val="000000"/>
                <w:sz w:val="22"/>
                <w:szCs w:val="22"/>
                <w:lang w:eastAsia="zh-CN"/>
              </w:rPr>
              <w:t>U 10 un jaunāki – 50% no summas</w:t>
            </w:r>
          </w:p>
          <w:p w14:paraId="5B9B610C" w14:textId="77777777" w:rsidR="002461FB" w:rsidRPr="002461FB" w:rsidRDefault="002461FB" w:rsidP="002461FB">
            <w:pPr>
              <w:suppressAutoHyphens/>
              <w:jc w:val="center"/>
              <w:rPr>
                <w:rFonts w:eastAsia="Calibri"/>
                <w:color w:val="000000"/>
                <w:sz w:val="22"/>
                <w:szCs w:val="22"/>
                <w:lang w:eastAsia="zh-CN"/>
              </w:rPr>
            </w:pPr>
            <w:r w:rsidRPr="002461FB">
              <w:rPr>
                <w:rFonts w:eastAsia="Calibri"/>
                <w:color w:val="000000"/>
                <w:sz w:val="22"/>
                <w:szCs w:val="22"/>
                <w:lang w:eastAsia="zh-CN"/>
              </w:rPr>
              <w:t>Eiropas Speciālā olimpiāde – 10% no summas</w:t>
            </w:r>
          </w:p>
        </w:tc>
        <w:tc>
          <w:tcPr>
            <w:tcW w:w="1209" w:type="dxa"/>
            <w:tcBorders>
              <w:top w:val="single" w:sz="12" w:space="0" w:color="auto"/>
              <w:left w:val="single" w:sz="12" w:space="0" w:color="auto"/>
              <w:bottom w:val="single" w:sz="12" w:space="0" w:color="auto"/>
              <w:right w:val="single" w:sz="4" w:space="0" w:color="auto"/>
            </w:tcBorders>
            <w:vAlign w:val="center"/>
          </w:tcPr>
          <w:p w14:paraId="72E6DEDA" w14:textId="77777777" w:rsidR="002461FB" w:rsidRPr="002461FB" w:rsidRDefault="002461FB" w:rsidP="002461FB">
            <w:pPr>
              <w:suppressAutoHyphens/>
              <w:jc w:val="center"/>
              <w:rPr>
                <w:rFonts w:eastAsia="Calibri"/>
                <w:color w:val="000000"/>
                <w:sz w:val="22"/>
                <w:szCs w:val="22"/>
                <w:lang w:eastAsia="zh-CN"/>
              </w:rPr>
            </w:pPr>
            <w:r w:rsidRPr="002461FB">
              <w:rPr>
                <w:rFonts w:eastAsia="Calibri"/>
                <w:color w:val="000000"/>
                <w:sz w:val="22"/>
                <w:szCs w:val="22"/>
                <w:lang w:eastAsia="zh-CN"/>
              </w:rPr>
              <w:t>Speciālās olimpiskās spēles – 10 % no summas</w:t>
            </w:r>
          </w:p>
        </w:tc>
        <w:tc>
          <w:tcPr>
            <w:tcW w:w="1276" w:type="dxa"/>
            <w:tcBorders>
              <w:top w:val="single" w:sz="12" w:space="0" w:color="auto"/>
              <w:left w:val="single" w:sz="4" w:space="0" w:color="auto"/>
              <w:bottom w:val="single" w:sz="12" w:space="0" w:color="auto"/>
              <w:right w:val="single" w:sz="12" w:space="0" w:color="auto"/>
            </w:tcBorders>
            <w:vAlign w:val="center"/>
          </w:tcPr>
          <w:p w14:paraId="1E0034B4" w14:textId="77777777" w:rsidR="002461FB" w:rsidRPr="002461FB" w:rsidRDefault="002461FB" w:rsidP="002461FB">
            <w:pPr>
              <w:suppressAutoHyphens/>
              <w:jc w:val="center"/>
              <w:rPr>
                <w:rFonts w:eastAsia="Calibri"/>
                <w:color w:val="000000"/>
                <w:sz w:val="22"/>
                <w:szCs w:val="22"/>
                <w:lang w:eastAsia="zh-CN"/>
              </w:rPr>
            </w:pPr>
            <w:r w:rsidRPr="002461FB">
              <w:rPr>
                <w:rFonts w:eastAsia="Calibri"/>
                <w:color w:val="000000"/>
                <w:sz w:val="22"/>
                <w:szCs w:val="22"/>
                <w:lang w:eastAsia="zh-CN"/>
              </w:rPr>
              <w:t>Speciālās olimpiskās spēles – 10 % no summas</w:t>
            </w:r>
          </w:p>
        </w:tc>
      </w:tr>
    </w:tbl>
    <w:p w14:paraId="5DEE57D6" w14:textId="77777777" w:rsidR="002461FB" w:rsidRPr="002461FB" w:rsidRDefault="002461FB" w:rsidP="002461FB">
      <w:pPr>
        <w:contextualSpacing/>
        <w:rPr>
          <w:rFonts w:eastAsia="Calibri"/>
          <w:color w:val="000000"/>
          <w:sz w:val="24"/>
          <w:szCs w:val="24"/>
          <w:lang w:eastAsia="ar-SA"/>
        </w:rPr>
      </w:pPr>
    </w:p>
    <w:p w14:paraId="1BAC84EF" w14:textId="77777777" w:rsidR="002461FB" w:rsidRPr="002461FB" w:rsidRDefault="002461FB" w:rsidP="002461FB">
      <w:pPr>
        <w:suppressAutoHyphens/>
        <w:ind w:left="-180" w:firstLine="900"/>
        <w:rPr>
          <w:rFonts w:ascii="Arial" w:eastAsia="Calibri" w:hAnsi="Arial" w:cs="Arial"/>
          <w:color w:val="000000"/>
          <w:sz w:val="28"/>
          <w:szCs w:val="28"/>
          <w:lang w:eastAsia="ar-SA"/>
        </w:rPr>
      </w:pPr>
      <w:r w:rsidRPr="002461FB">
        <w:rPr>
          <w:rFonts w:eastAsia="Calibri"/>
          <w:color w:val="000000"/>
          <w:sz w:val="24"/>
          <w:szCs w:val="24"/>
          <w:lang w:eastAsia="ar-SA"/>
        </w:rPr>
        <w:t xml:space="preserve">*naudas balvas apmērs tabulā minēts pirms nodokļu nomaksas </w:t>
      </w:r>
    </w:p>
    <w:p w14:paraId="23D08772" w14:textId="4A214760" w:rsidR="002461FB" w:rsidRDefault="002461FB">
      <w:pPr>
        <w:rPr>
          <w:rFonts w:eastAsiaTheme="minorHAnsi"/>
        </w:rPr>
      </w:pPr>
      <w:r>
        <w:rPr>
          <w:rFonts w:eastAsiaTheme="minorHAnsi"/>
        </w:rPr>
        <w:br w:type="page"/>
      </w:r>
    </w:p>
    <w:tbl>
      <w:tblPr>
        <w:tblStyle w:val="Reatabula63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2461FB" w:rsidRPr="002461FB" w14:paraId="24AD7B7E" w14:textId="77777777" w:rsidTr="002F3DA0">
        <w:tc>
          <w:tcPr>
            <w:tcW w:w="9458" w:type="dxa"/>
          </w:tcPr>
          <w:p w14:paraId="0331B305" w14:textId="77777777" w:rsidR="002461FB" w:rsidRPr="002461FB" w:rsidRDefault="002461FB" w:rsidP="002461FB">
            <w:pPr>
              <w:jc w:val="center"/>
              <w:rPr>
                <w:rFonts w:ascii="Arial" w:hAnsi="Arial" w:cs="Arial"/>
              </w:rPr>
            </w:pPr>
            <w:r w:rsidRPr="002461FB">
              <w:rPr>
                <w:noProof/>
              </w:rPr>
              <w:lastRenderedPageBreak/>
              <w:drawing>
                <wp:inline distT="0" distB="0" distL="0" distR="0" wp14:anchorId="4ED3822A" wp14:editId="2335555C">
                  <wp:extent cx="619125" cy="685800"/>
                  <wp:effectExtent l="0" t="0" r="9525" b="0"/>
                  <wp:docPr id="394" name="Attēls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461FB" w:rsidRPr="002461FB" w14:paraId="4EAEA603" w14:textId="77777777" w:rsidTr="002F3DA0">
        <w:tc>
          <w:tcPr>
            <w:tcW w:w="9458" w:type="dxa"/>
          </w:tcPr>
          <w:p w14:paraId="2E675EDA" w14:textId="77777777" w:rsidR="002461FB" w:rsidRPr="002461FB" w:rsidRDefault="002461FB" w:rsidP="002461FB">
            <w:pPr>
              <w:jc w:val="center"/>
              <w:rPr>
                <w:rFonts w:ascii="Arial" w:hAnsi="Arial" w:cs="Arial"/>
              </w:rPr>
            </w:pPr>
            <w:r w:rsidRPr="002461FB">
              <w:rPr>
                <w:b/>
                <w:bCs/>
                <w:sz w:val="28"/>
                <w:szCs w:val="28"/>
              </w:rPr>
              <w:t>GULBENES NOVADA PAŠVALDĪBA</w:t>
            </w:r>
          </w:p>
        </w:tc>
      </w:tr>
      <w:tr w:rsidR="002461FB" w:rsidRPr="002461FB" w14:paraId="7D87C543" w14:textId="77777777" w:rsidTr="002F3DA0">
        <w:tc>
          <w:tcPr>
            <w:tcW w:w="9458" w:type="dxa"/>
          </w:tcPr>
          <w:p w14:paraId="1D23B29C" w14:textId="77777777" w:rsidR="002461FB" w:rsidRPr="002461FB" w:rsidRDefault="002461FB" w:rsidP="002461FB">
            <w:pPr>
              <w:jc w:val="center"/>
              <w:rPr>
                <w:rFonts w:ascii="Arial" w:hAnsi="Arial" w:cs="Arial"/>
              </w:rPr>
            </w:pPr>
            <w:r w:rsidRPr="002461FB">
              <w:rPr>
                <w:sz w:val="24"/>
                <w:szCs w:val="24"/>
              </w:rPr>
              <w:t>Reģ.Nr.90009116327</w:t>
            </w:r>
          </w:p>
        </w:tc>
      </w:tr>
      <w:tr w:rsidR="002461FB" w:rsidRPr="002461FB" w14:paraId="25463266" w14:textId="77777777" w:rsidTr="002F3DA0">
        <w:tc>
          <w:tcPr>
            <w:tcW w:w="9458" w:type="dxa"/>
          </w:tcPr>
          <w:p w14:paraId="5CA79D30" w14:textId="77777777" w:rsidR="002461FB" w:rsidRPr="002461FB" w:rsidRDefault="002461FB" w:rsidP="002461FB">
            <w:pPr>
              <w:jc w:val="center"/>
              <w:rPr>
                <w:rFonts w:ascii="Arial" w:hAnsi="Arial" w:cs="Arial"/>
              </w:rPr>
            </w:pPr>
            <w:r w:rsidRPr="002461FB">
              <w:rPr>
                <w:sz w:val="24"/>
                <w:szCs w:val="24"/>
              </w:rPr>
              <w:t>Ābeļu iela 2, Gulbene, Gulbenes nov., LV-4401</w:t>
            </w:r>
          </w:p>
        </w:tc>
      </w:tr>
      <w:tr w:rsidR="002461FB" w:rsidRPr="002461FB" w14:paraId="055E2BAC" w14:textId="77777777" w:rsidTr="002F3DA0">
        <w:tc>
          <w:tcPr>
            <w:tcW w:w="9458" w:type="dxa"/>
          </w:tcPr>
          <w:p w14:paraId="1108457B" w14:textId="77777777" w:rsidR="002461FB" w:rsidRPr="002461FB" w:rsidRDefault="002461FB" w:rsidP="002461FB">
            <w:pPr>
              <w:jc w:val="center"/>
              <w:rPr>
                <w:rFonts w:ascii="Arial" w:hAnsi="Arial" w:cs="Arial"/>
              </w:rPr>
            </w:pPr>
            <w:r w:rsidRPr="002461FB">
              <w:rPr>
                <w:sz w:val="24"/>
                <w:szCs w:val="24"/>
              </w:rPr>
              <w:t>Tālrunis 64497710, mob.26595362, e-pasts; dome@gulbene.lv, www.gulbene.lv</w:t>
            </w:r>
          </w:p>
        </w:tc>
      </w:tr>
    </w:tbl>
    <w:p w14:paraId="08BE0A81" w14:textId="77777777" w:rsidR="002461FB" w:rsidRPr="002461FB" w:rsidRDefault="002461FB" w:rsidP="002461FB">
      <w:pPr>
        <w:jc w:val="center"/>
        <w:rPr>
          <w:rFonts w:eastAsia="Calibri"/>
          <w:b/>
          <w:bCs/>
          <w:sz w:val="24"/>
          <w:szCs w:val="24"/>
          <w:lang w:eastAsia="en-US"/>
        </w:rPr>
      </w:pPr>
    </w:p>
    <w:p w14:paraId="7DA59FFF" w14:textId="77777777" w:rsidR="002461FB" w:rsidRPr="002461FB" w:rsidRDefault="002461FB" w:rsidP="002461FB">
      <w:pPr>
        <w:jc w:val="center"/>
        <w:rPr>
          <w:rFonts w:eastAsia="Calibri"/>
          <w:b/>
          <w:bCs/>
          <w:sz w:val="24"/>
          <w:szCs w:val="24"/>
          <w:lang w:eastAsia="en-US"/>
        </w:rPr>
      </w:pPr>
      <w:r w:rsidRPr="002461FB">
        <w:rPr>
          <w:rFonts w:eastAsia="Calibri"/>
          <w:b/>
          <w:bCs/>
          <w:sz w:val="24"/>
          <w:szCs w:val="24"/>
          <w:lang w:eastAsia="en-US"/>
        </w:rPr>
        <w:t>GULBENES NOVADA DOMES LĒMUMS</w:t>
      </w:r>
    </w:p>
    <w:p w14:paraId="55F7EF20" w14:textId="77777777" w:rsidR="002461FB" w:rsidRPr="002461FB" w:rsidRDefault="002461FB" w:rsidP="002461FB">
      <w:pPr>
        <w:jc w:val="center"/>
        <w:rPr>
          <w:rFonts w:eastAsia="Calibri"/>
          <w:sz w:val="24"/>
          <w:szCs w:val="24"/>
          <w:lang w:eastAsia="en-US"/>
        </w:rPr>
      </w:pPr>
      <w:r w:rsidRPr="002461FB">
        <w:rPr>
          <w:rFonts w:eastAsia="Calibri"/>
          <w:sz w:val="24"/>
          <w:szCs w:val="24"/>
          <w:lang w:eastAsia="en-US"/>
        </w:rPr>
        <w:t>Gulbenē</w:t>
      </w:r>
    </w:p>
    <w:tbl>
      <w:tblPr>
        <w:tblStyle w:val="Reatabula6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461FB" w:rsidRPr="002461FB" w14:paraId="67C947CD" w14:textId="77777777" w:rsidTr="002F3DA0">
        <w:tc>
          <w:tcPr>
            <w:tcW w:w="4676" w:type="dxa"/>
          </w:tcPr>
          <w:p w14:paraId="239D7146" w14:textId="77777777" w:rsidR="002461FB" w:rsidRPr="002461FB" w:rsidRDefault="002461FB" w:rsidP="002461FB">
            <w:pPr>
              <w:rPr>
                <w:b/>
                <w:bCs/>
                <w:sz w:val="24"/>
                <w:szCs w:val="24"/>
              </w:rPr>
            </w:pPr>
            <w:r w:rsidRPr="002461FB">
              <w:rPr>
                <w:b/>
                <w:bCs/>
                <w:sz w:val="24"/>
                <w:szCs w:val="24"/>
              </w:rPr>
              <w:t>2020.gada 24.septembrī</w:t>
            </w:r>
          </w:p>
        </w:tc>
        <w:tc>
          <w:tcPr>
            <w:tcW w:w="4678" w:type="dxa"/>
          </w:tcPr>
          <w:p w14:paraId="6A0F4B51" w14:textId="77777777" w:rsidR="002461FB" w:rsidRPr="002461FB" w:rsidRDefault="002461FB" w:rsidP="002461FB">
            <w:pPr>
              <w:rPr>
                <w:b/>
                <w:bCs/>
                <w:sz w:val="24"/>
                <w:szCs w:val="24"/>
              </w:rPr>
            </w:pPr>
            <w:r w:rsidRPr="002461FB">
              <w:rPr>
                <w:b/>
                <w:bCs/>
                <w:sz w:val="24"/>
                <w:szCs w:val="24"/>
              </w:rPr>
              <w:t xml:space="preserve">                                Nr. GND/2020/815</w:t>
            </w:r>
          </w:p>
        </w:tc>
      </w:tr>
      <w:tr w:rsidR="002461FB" w:rsidRPr="002461FB" w14:paraId="6C24C827" w14:textId="77777777" w:rsidTr="002F3DA0">
        <w:tc>
          <w:tcPr>
            <w:tcW w:w="4676" w:type="dxa"/>
          </w:tcPr>
          <w:p w14:paraId="2FD47A76" w14:textId="77777777" w:rsidR="002461FB" w:rsidRPr="002461FB" w:rsidRDefault="002461FB" w:rsidP="002461FB">
            <w:pPr>
              <w:rPr>
                <w:sz w:val="24"/>
                <w:szCs w:val="24"/>
              </w:rPr>
            </w:pPr>
          </w:p>
        </w:tc>
        <w:tc>
          <w:tcPr>
            <w:tcW w:w="4678" w:type="dxa"/>
          </w:tcPr>
          <w:p w14:paraId="056AC56E" w14:textId="77777777" w:rsidR="002461FB" w:rsidRPr="002461FB" w:rsidRDefault="002461FB" w:rsidP="002461FB">
            <w:pPr>
              <w:rPr>
                <w:b/>
                <w:bCs/>
                <w:sz w:val="24"/>
                <w:szCs w:val="24"/>
              </w:rPr>
            </w:pPr>
            <w:r w:rsidRPr="002461FB">
              <w:rPr>
                <w:b/>
                <w:bCs/>
                <w:sz w:val="24"/>
                <w:szCs w:val="24"/>
              </w:rPr>
              <w:t xml:space="preserve">                                (protokols Nr.17; 114.p.)</w:t>
            </w:r>
          </w:p>
        </w:tc>
      </w:tr>
    </w:tbl>
    <w:p w14:paraId="5A1F6D0A" w14:textId="77777777" w:rsidR="002461FB" w:rsidRPr="002461FB" w:rsidRDefault="002461FB" w:rsidP="002461FB">
      <w:pPr>
        <w:rPr>
          <w:sz w:val="24"/>
          <w:szCs w:val="24"/>
        </w:rPr>
      </w:pPr>
    </w:p>
    <w:p w14:paraId="02A6EFA1" w14:textId="77777777" w:rsidR="002461FB" w:rsidRPr="002461FB" w:rsidRDefault="002461FB" w:rsidP="002461FB">
      <w:pPr>
        <w:rPr>
          <w:b/>
          <w:snapToGrid w:val="0"/>
          <w:sz w:val="24"/>
          <w:szCs w:val="24"/>
          <w:lang w:eastAsia="en-US"/>
        </w:rPr>
      </w:pPr>
      <w:r w:rsidRPr="002461FB">
        <w:rPr>
          <w:b/>
          <w:snapToGrid w:val="0"/>
          <w:sz w:val="24"/>
          <w:szCs w:val="24"/>
          <w:lang w:eastAsia="en-US"/>
        </w:rPr>
        <w:t>Par nekustamā īpašuma “</w:t>
      </w:r>
      <w:proofErr w:type="spellStart"/>
      <w:r w:rsidRPr="002461FB">
        <w:rPr>
          <w:b/>
          <w:snapToGrid w:val="0"/>
          <w:sz w:val="24"/>
          <w:szCs w:val="24"/>
          <w:lang w:eastAsia="en-US"/>
        </w:rPr>
        <w:t>Asnupe</w:t>
      </w:r>
      <w:proofErr w:type="spellEnd"/>
      <w:r w:rsidRPr="002461FB">
        <w:rPr>
          <w:b/>
          <w:snapToGrid w:val="0"/>
          <w:sz w:val="24"/>
          <w:szCs w:val="24"/>
          <w:lang w:eastAsia="en-US"/>
        </w:rPr>
        <w:t>” – 6, Lizuma pagasts, Gulbenes novads, pircēja apstiprināšanu</w:t>
      </w:r>
    </w:p>
    <w:p w14:paraId="5943A28B" w14:textId="77777777" w:rsidR="002461FB" w:rsidRPr="002461FB" w:rsidRDefault="002461FB" w:rsidP="002461FB">
      <w:pPr>
        <w:rPr>
          <w:sz w:val="24"/>
          <w:szCs w:val="24"/>
        </w:rPr>
      </w:pPr>
    </w:p>
    <w:p w14:paraId="12BF8B0A"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2020.gada 30.jūlijā Gulbenes novada dome pieņēma lēmumu </w:t>
      </w:r>
      <w:proofErr w:type="spellStart"/>
      <w:r w:rsidRPr="002461FB">
        <w:rPr>
          <w:rFonts w:eastAsia="SimSun" w:cs="Mangal"/>
          <w:color w:val="00000A"/>
          <w:sz w:val="24"/>
          <w:szCs w:val="24"/>
          <w:lang w:eastAsia="zh-CN" w:bidi="hi-IN"/>
        </w:rPr>
        <w:t>Nr.GND</w:t>
      </w:r>
      <w:proofErr w:type="spellEnd"/>
      <w:r w:rsidRPr="002461FB">
        <w:rPr>
          <w:rFonts w:eastAsia="SimSun" w:cs="Mangal"/>
          <w:color w:val="00000A"/>
          <w:sz w:val="24"/>
          <w:szCs w:val="24"/>
          <w:lang w:eastAsia="zh-CN" w:bidi="hi-IN"/>
        </w:rPr>
        <w:t>/2020/502 “Par nekustamā īpašuma “</w:t>
      </w:r>
      <w:proofErr w:type="spellStart"/>
      <w:r w:rsidRPr="002461FB">
        <w:rPr>
          <w:rFonts w:eastAsia="SimSun" w:cs="Mangal"/>
          <w:color w:val="00000A"/>
          <w:sz w:val="24"/>
          <w:szCs w:val="24"/>
          <w:lang w:eastAsia="zh-CN" w:bidi="hi-IN"/>
        </w:rPr>
        <w:t>Asnupe</w:t>
      </w:r>
      <w:proofErr w:type="spellEnd"/>
      <w:r w:rsidRPr="002461FB">
        <w:rPr>
          <w:rFonts w:eastAsia="SimSun" w:cs="Mangal"/>
          <w:color w:val="00000A"/>
          <w:sz w:val="24"/>
          <w:szCs w:val="24"/>
          <w:lang w:eastAsia="zh-CN" w:bidi="hi-IN"/>
        </w:rPr>
        <w:t>” – 6, Lizuma pagasts, Gulbenes novads, izsoles rīkošanu, noteikumu un sākumcenas apstiprināšanu” (protokols Nr.14, 75.p.).</w:t>
      </w:r>
    </w:p>
    <w:p w14:paraId="5945AF43" w14:textId="472B69AF"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2020.gada 15.septembrī tika rīkota Gulbenes novada pašvaldības nekustamā īpašuma “</w:t>
      </w:r>
      <w:proofErr w:type="spellStart"/>
      <w:r w:rsidRPr="002461FB">
        <w:rPr>
          <w:rFonts w:eastAsia="SimSun" w:cs="Mangal"/>
          <w:color w:val="00000A"/>
          <w:sz w:val="24"/>
          <w:szCs w:val="24"/>
          <w:lang w:eastAsia="zh-CN" w:bidi="hi-IN"/>
        </w:rPr>
        <w:t>Asnupe</w:t>
      </w:r>
      <w:proofErr w:type="spellEnd"/>
      <w:r w:rsidRPr="002461FB">
        <w:rPr>
          <w:rFonts w:eastAsia="SimSun" w:cs="Mangal"/>
          <w:color w:val="00000A"/>
          <w:sz w:val="24"/>
          <w:szCs w:val="24"/>
          <w:lang w:eastAsia="zh-CN" w:bidi="hi-IN"/>
        </w:rPr>
        <w:t xml:space="preserve">” – 6, Lizuma pagasts, Gulbenes novads, kadastra numurs 5072 900 0246, pirmā izsole, kurā piedalījās viens pretendents. </w:t>
      </w:r>
      <w:r w:rsidR="00E24340">
        <w:rPr>
          <w:rFonts w:eastAsia="SimSun" w:cs="Mangal"/>
          <w:color w:val="00000A"/>
          <w:sz w:val="24"/>
          <w:szCs w:val="24"/>
          <w:lang w:eastAsia="zh-CN" w:bidi="hi-IN"/>
        </w:rPr>
        <w:t>…</w:t>
      </w:r>
      <w:r w:rsidRPr="002461FB">
        <w:rPr>
          <w:rFonts w:eastAsia="SimSun" w:cs="Mangal"/>
          <w:color w:val="00000A"/>
          <w:sz w:val="24"/>
          <w:szCs w:val="24"/>
          <w:lang w:eastAsia="zh-CN" w:bidi="hi-IN"/>
        </w:rPr>
        <w:t xml:space="preserve">, par augstāko nosolīto cenu 514,50 EUR (pieci simti četrpadsmit </w:t>
      </w:r>
      <w:proofErr w:type="spellStart"/>
      <w:r w:rsidRPr="002461FB">
        <w:rPr>
          <w:rFonts w:eastAsia="SimSun" w:cs="Mangal"/>
          <w:i/>
          <w:color w:val="00000A"/>
          <w:sz w:val="24"/>
          <w:szCs w:val="24"/>
          <w:lang w:eastAsia="zh-CN" w:bidi="hi-IN"/>
        </w:rPr>
        <w:t>euro</w:t>
      </w:r>
      <w:proofErr w:type="spellEnd"/>
      <w:r w:rsidRPr="002461FB">
        <w:rPr>
          <w:rFonts w:eastAsia="SimSun" w:cs="Mangal"/>
          <w:i/>
          <w:color w:val="00000A"/>
          <w:sz w:val="24"/>
          <w:szCs w:val="24"/>
          <w:lang w:eastAsia="zh-CN" w:bidi="hi-IN"/>
        </w:rPr>
        <w:t xml:space="preserve"> </w:t>
      </w:r>
      <w:r w:rsidRPr="002461FB">
        <w:rPr>
          <w:rFonts w:eastAsia="SimSun" w:cs="Mangal"/>
          <w:color w:val="00000A"/>
          <w:sz w:val="24"/>
          <w:szCs w:val="24"/>
          <w:lang w:eastAsia="zh-CN" w:bidi="hi-IN"/>
        </w:rPr>
        <w:t>50 centi) ir ieguvusi tiesības pirkt nekustamo īpašumu “</w:t>
      </w:r>
      <w:proofErr w:type="spellStart"/>
      <w:r w:rsidRPr="002461FB">
        <w:rPr>
          <w:rFonts w:eastAsia="SimSun" w:cs="Mangal"/>
          <w:color w:val="00000A"/>
          <w:sz w:val="24"/>
          <w:szCs w:val="24"/>
          <w:lang w:eastAsia="zh-CN" w:bidi="hi-IN"/>
        </w:rPr>
        <w:t>Asnupe</w:t>
      </w:r>
      <w:proofErr w:type="spellEnd"/>
      <w:r w:rsidRPr="002461FB">
        <w:rPr>
          <w:rFonts w:eastAsia="SimSun" w:cs="Mangal"/>
          <w:color w:val="00000A"/>
          <w:sz w:val="24"/>
          <w:szCs w:val="24"/>
          <w:lang w:eastAsia="zh-CN" w:bidi="hi-IN"/>
        </w:rPr>
        <w:t>” – 6, Lizuma pagasts, Gulbenes novads, kadastra numurs 5072 900 0246.</w:t>
      </w:r>
    </w:p>
    <w:p w14:paraId="616172C2"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27C5903"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276FAE72"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Pirkuma maksa 2020.gada 20.septembrī </w:t>
      </w:r>
      <w:r w:rsidRPr="002461FB">
        <w:rPr>
          <w:rFonts w:eastAsia="SimSun" w:cs="Mangal"/>
          <w:color w:val="00000A"/>
          <w:sz w:val="24"/>
          <w:szCs w:val="24"/>
          <w:shd w:val="clear" w:color="auto" w:fill="FFFFFF"/>
          <w:lang w:eastAsia="zh-CN" w:bidi="hi-IN"/>
        </w:rPr>
        <w:t>i</w:t>
      </w:r>
      <w:r w:rsidRPr="002461FB">
        <w:rPr>
          <w:rFonts w:eastAsia="SimSun" w:cs="Mangal"/>
          <w:color w:val="00000A"/>
          <w:sz w:val="24"/>
          <w:szCs w:val="24"/>
          <w:lang w:eastAsia="zh-CN" w:bidi="hi-IN"/>
        </w:rPr>
        <w:t>r samaksāta pilnā apmērā.</w:t>
      </w:r>
    </w:p>
    <w:p w14:paraId="028403B0"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w:t>
      </w:r>
      <w:r w:rsidRPr="002461FB">
        <w:rPr>
          <w:rFonts w:eastAsia="SimSun" w:cs="Mangal"/>
          <w:color w:val="00000A"/>
          <w:sz w:val="24"/>
          <w:szCs w:val="24"/>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1D8E3A3A" w14:textId="77777777" w:rsidR="002461FB" w:rsidRPr="002461FB" w:rsidRDefault="002461FB" w:rsidP="002461FB">
      <w:pPr>
        <w:spacing w:line="360" w:lineRule="auto"/>
        <w:ind w:firstLine="567"/>
        <w:jc w:val="both"/>
        <w:rPr>
          <w:noProof/>
          <w:color w:val="000000"/>
          <w:sz w:val="24"/>
          <w:szCs w:val="24"/>
        </w:rPr>
      </w:pPr>
      <w:r w:rsidRPr="002461FB">
        <w:rPr>
          <w:sz w:val="24"/>
          <w:szCs w:val="24"/>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15.septembra izsoles protokolu Nr.2.7.2/20/149, atklāti balsojot: </w:t>
      </w:r>
      <w:r w:rsidRPr="002461FB">
        <w:rPr>
          <w:noProof/>
          <w:sz w:val="24"/>
          <w:szCs w:val="24"/>
        </w:rPr>
        <w:t>ar 15 balsīm "Par" (Normunds Audzišs, Indra Caune, Andis Caunītis, Gunārs Ciglis, Larisa Cīrule, Lāsma Gabdulļina, Stanislavs Gžibovskis, Valtis Krauklis, Intars Liepiņš, Normunds Mazūrs, Ilze Mezīte, Zintis Mezītis, Guna Pūcīte, Anatolijs Savickis, Andris Vējiņš), "Pret" – nav, "Atturas" – nav</w:t>
      </w:r>
      <w:r w:rsidRPr="002461FB">
        <w:rPr>
          <w:color w:val="000000"/>
          <w:sz w:val="24"/>
          <w:szCs w:val="24"/>
        </w:rPr>
        <w:t>, Gulbenes novada dome NOLEMJ</w:t>
      </w:r>
      <w:r w:rsidRPr="002461FB">
        <w:rPr>
          <w:sz w:val="24"/>
          <w:szCs w:val="24"/>
        </w:rPr>
        <w:t>:</w:t>
      </w:r>
    </w:p>
    <w:p w14:paraId="745C7AE4"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olor w:val="00000A"/>
          <w:sz w:val="24"/>
          <w:szCs w:val="24"/>
          <w:lang w:eastAsia="zh-CN" w:bidi="hi-IN"/>
        </w:rPr>
        <w:t>1. APSTIPRINĀT Gulbenes novada pašvaldībai piederošā nekustamā īpašuma “</w:t>
      </w:r>
      <w:proofErr w:type="spellStart"/>
      <w:r w:rsidRPr="002461FB">
        <w:rPr>
          <w:rFonts w:eastAsia="SimSun"/>
          <w:color w:val="00000A"/>
          <w:sz w:val="24"/>
          <w:szCs w:val="24"/>
          <w:lang w:eastAsia="zh-CN" w:bidi="hi-IN"/>
        </w:rPr>
        <w:t>Asnupe</w:t>
      </w:r>
      <w:proofErr w:type="spellEnd"/>
      <w:r w:rsidRPr="002461FB">
        <w:rPr>
          <w:rFonts w:eastAsia="SimSun"/>
          <w:color w:val="00000A"/>
          <w:sz w:val="24"/>
          <w:szCs w:val="24"/>
          <w:lang w:eastAsia="zh-CN" w:bidi="hi-IN"/>
        </w:rPr>
        <w:t>” – 6, Lizuma pagasts, Gulbenes novads, kadastra numurs 5072 900 0246, kas sastāv no vienistabas</w:t>
      </w:r>
      <w:r w:rsidRPr="002461FB">
        <w:rPr>
          <w:rFonts w:eastAsia="SimSun" w:cs="Mangal"/>
          <w:color w:val="00000A"/>
          <w:sz w:val="24"/>
          <w:szCs w:val="24"/>
          <w:lang w:eastAsia="zh-CN" w:bidi="hi-IN"/>
        </w:rPr>
        <w:t xml:space="preserve"> dzīvokļa, 37 </w:t>
      </w:r>
      <w:proofErr w:type="spellStart"/>
      <w:r w:rsidRPr="002461FB">
        <w:rPr>
          <w:rFonts w:eastAsia="SimSun" w:cs="Mangal"/>
          <w:color w:val="00000A"/>
          <w:sz w:val="24"/>
          <w:szCs w:val="24"/>
          <w:lang w:eastAsia="zh-CN" w:bidi="hi-IN"/>
        </w:rPr>
        <w:t>kv.m</w:t>
      </w:r>
      <w:proofErr w:type="spellEnd"/>
      <w:r w:rsidRPr="002461FB">
        <w:rPr>
          <w:rFonts w:eastAsia="SimSun" w:cs="Mangal"/>
          <w:color w:val="00000A"/>
          <w:sz w:val="24"/>
          <w:szCs w:val="24"/>
          <w:lang w:eastAsia="zh-CN" w:bidi="hi-IN"/>
        </w:rPr>
        <w:t>. platībā (telpu grupas kadastra apzīmējums 5072 003 0178 001 006), un pie tā piederošām kopīpašuma 378/4165 domājamām daļām no dzīvojamās mājas (būves kadastra apzīmējums 5072 003 0178 001), 378/4165 domājamām daļām no saimniecības ēkas (būves kadastra apzīmējums 5072 003 0178 002), 378/4165 domājamām daļām no noliktavas (būves kadastra apzīmējums 5072 003 0178 004), 378/4165 domājamām daļām no pirts (būves kadastra apzīmējums 5072 003 0178 005), 378/4165 domājamām daļām no klēts ar pagrabu zem tās (būves kadastra apzīmējums 5072 003 0178 006), 378/4165 domājamām daļām no šķūņa (būves kadastra apzīmējums 5072 003 0178 007), 378/4165 domājamām daļām no šķūņa (būves kadastra apzīmējums 5072 003 0178 008), 378/4165 domājamām daļām no zemes (zemes vienības kadastra apzīmējums 5072 003 0178), 2020.gada 15.septembrī notikušās izsoles rezultātus.</w:t>
      </w:r>
    </w:p>
    <w:p w14:paraId="1AE37A09" w14:textId="1F31B771"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2. Trīsdesmit dienu laikā pēc izsoles rezultātu apstiprināšanas slēgt nekustamā īpašuma pirkuma līgumu ar </w:t>
      </w:r>
      <w:r w:rsidR="00E24340">
        <w:rPr>
          <w:rFonts w:eastAsia="SimSun" w:cs="Mangal"/>
          <w:color w:val="00000A"/>
          <w:sz w:val="24"/>
          <w:szCs w:val="24"/>
          <w:lang w:eastAsia="zh-CN" w:bidi="hi-IN"/>
        </w:rPr>
        <w:t>...</w:t>
      </w:r>
      <w:r w:rsidRPr="002461FB">
        <w:rPr>
          <w:rFonts w:eastAsia="SimSun" w:cs="Mangal"/>
          <w:color w:val="00000A"/>
          <w:sz w:val="24"/>
          <w:szCs w:val="24"/>
          <w:lang w:eastAsia="zh-CN" w:bidi="hi-IN"/>
        </w:rPr>
        <w:t>, par nekustamā īpašuma “</w:t>
      </w:r>
      <w:proofErr w:type="spellStart"/>
      <w:r w:rsidRPr="002461FB">
        <w:rPr>
          <w:rFonts w:eastAsia="SimSun" w:cs="Mangal"/>
          <w:color w:val="00000A"/>
          <w:sz w:val="24"/>
          <w:szCs w:val="24"/>
          <w:lang w:eastAsia="zh-CN" w:bidi="hi-IN"/>
        </w:rPr>
        <w:t>Asnupe</w:t>
      </w:r>
      <w:proofErr w:type="spellEnd"/>
      <w:r w:rsidRPr="002461FB">
        <w:rPr>
          <w:rFonts w:eastAsia="SimSun" w:cs="Mangal"/>
          <w:color w:val="00000A"/>
          <w:sz w:val="24"/>
          <w:szCs w:val="24"/>
          <w:lang w:eastAsia="zh-CN" w:bidi="hi-IN"/>
        </w:rPr>
        <w:t xml:space="preserve">” – 6, Lizuma pagasts, Gulbenes novads, kadastra numurs 5072 900 0246, pārdošanu par nosolīto summu 514,50 EUR (pieci simti četrpadsmit </w:t>
      </w:r>
      <w:proofErr w:type="spellStart"/>
      <w:r w:rsidRPr="002461FB">
        <w:rPr>
          <w:rFonts w:eastAsia="SimSun" w:cs="Mangal"/>
          <w:i/>
          <w:color w:val="00000A"/>
          <w:sz w:val="24"/>
          <w:szCs w:val="24"/>
          <w:lang w:eastAsia="zh-CN" w:bidi="hi-IN"/>
        </w:rPr>
        <w:t>euro</w:t>
      </w:r>
      <w:proofErr w:type="spellEnd"/>
      <w:r w:rsidRPr="002461FB">
        <w:rPr>
          <w:rFonts w:eastAsia="SimSun" w:cs="Mangal"/>
          <w:i/>
          <w:color w:val="00000A"/>
          <w:sz w:val="24"/>
          <w:szCs w:val="24"/>
          <w:lang w:eastAsia="zh-CN" w:bidi="hi-IN"/>
        </w:rPr>
        <w:t xml:space="preserve"> </w:t>
      </w:r>
      <w:r w:rsidRPr="002461FB">
        <w:rPr>
          <w:rFonts w:eastAsia="SimSun" w:cs="Mangal"/>
          <w:color w:val="00000A"/>
          <w:sz w:val="24"/>
          <w:szCs w:val="24"/>
          <w:lang w:eastAsia="zh-CN" w:bidi="hi-IN"/>
        </w:rPr>
        <w:t>50 centi).</w:t>
      </w:r>
    </w:p>
    <w:p w14:paraId="23CD72D4"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3. Lēmuma izpildi organizēt Gulbenes novada pašvaldības Īpašuma novērtēšanas un izsoļu komisijai. </w:t>
      </w:r>
    </w:p>
    <w:p w14:paraId="1BBAF467" w14:textId="77777777" w:rsidR="002461FB" w:rsidRPr="002461FB" w:rsidRDefault="002461FB" w:rsidP="002461FB">
      <w:pPr>
        <w:spacing w:line="360" w:lineRule="auto"/>
        <w:ind w:firstLine="567"/>
        <w:jc w:val="both"/>
        <w:rPr>
          <w:sz w:val="24"/>
          <w:szCs w:val="24"/>
        </w:rPr>
      </w:pPr>
    </w:p>
    <w:p w14:paraId="6E3ECE89" w14:textId="77777777" w:rsidR="002461FB" w:rsidRPr="002461FB" w:rsidRDefault="002461FB" w:rsidP="002461FB">
      <w:pPr>
        <w:spacing w:line="360" w:lineRule="auto"/>
        <w:rPr>
          <w:sz w:val="24"/>
          <w:szCs w:val="24"/>
        </w:rPr>
      </w:pPr>
      <w:r w:rsidRPr="002461FB">
        <w:rPr>
          <w:sz w:val="24"/>
          <w:szCs w:val="24"/>
        </w:rPr>
        <w:t xml:space="preserve">Gulbenes novada domes priekšsēdētājs </w:t>
      </w:r>
      <w:r w:rsidRPr="002461FB">
        <w:rPr>
          <w:sz w:val="24"/>
          <w:szCs w:val="24"/>
        </w:rPr>
        <w:tab/>
      </w:r>
      <w:r w:rsidRPr="002461FB">
        <w:rPr>
          <w:sz w:val="24"/>
          <w:szCs w:val="24"/>
        </w:rPr>
        <w:tab/>
      </w:r>
      <w:r w:rsidRPr="002461FB">
        <w:rPr>
          <w:sz w:val="24"/>
          <w:szCs w:val="24"/>
        </w:rPr>
        <w:tab/>
      </w:r>
      <w:r w:rsidRPr="002461FB">
        <w:rPr>
          <w:sz w:val="24"/>
          <w:szCs w:val="24"/>
        </w:rPr>
        <w:tab/>
      </w:r>
      <w:r w:rsidRPr="002461FB">
        <w:rPr>
          <w:sz w:val="24"/>
          <w:szCs w:val="24"/>
        </w:rPr>
        <w:tab/>
      </w:r>
      <w:r w:rsidRPr="002461FB">
        <w:rPr>
          <w:sz w:val="24"/>
          <w:szCs w:val="24"/>
        </w:rPr>
        <w:tab/>
      </w:r>
      <w:proofErr w:type="spellStart"/>
      <w:r w:rsidRPr="002461FB">
        <w:rPr>
          <w:sz w:val="24"/>
          <w:szCs w:val="24"/>
        </w:rPr>
        <w:t>N.Audzišs</w:t>
      </w:r>
      <w:proofErr w:type="spellEnd"/>
    </w:p>
    <w:p w14:paraId="7A8643AB" w14:textId="77777777" w:rsidR="002461FB" w:rsidRPr="002461FB" w:rsidRDefault="002461FB" w:rsidP="002461FB">
      <w:pPr>
        <w:spacing w:line="360" w:lineRule="auto"/>
        <w:rPr>
          <w:sz w:val="24"/>
          <w:szCs w:val="24"/>
        </w:rPr>
      </w:pPr>
    </w:p>
    <w:p w14:paraId="0BDEF887" w14:textId="77777777" w:rsidR="002461FB" w:rsidRPr="002461FB" w:rsidRDefault="002461FB" w:rsidP="002461FB">
      <w:pPr>
        <w:spacing w:line="360" w:lineRule="auto"/>
        <w:rPr>
          <w:sz w:val="24"/>
          <w:szCs w:val="24"/>
        </w:rPr>
      </w:pPr>
      <w:r w:rsidRPr="002461FB">
        <w:rPr>
          <w:sz w:val="24"/>
          <w:szCs w:val="24"/>
        </w:rPr>
        <w:t>Sagatavoja: Anita Deksne</w:t>
      </w:r>
    </w:p>
    <w:p w14:paraId="03F0FAD5" w14:textId="77777777" w:rsidR="002461FB" w:rsidRPr="002461FB" w:rsidRDefault="002461FB" w:rsidP="002461FB">
      <w:pPr>
        <w:spacing w:after="160" w:line="259" w:lineRule="auto"/>
        <w:rPr>
          <w:sz w:val="24"/>
          <w:szCs w:val="24"/>
        </w:rPr>
      </w:pPr>
    </w:p>
    <w:tbl>
      <w:tblPr>
        <w:tblStyle w:val="Reatabula6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2461FB" w:rsidRPr="002461FB" w14:paraId="139BAA40" w14:textId="77777777" w:rsidTr="002F3DA0">
        <w:tc>
          <w:tcPr>
            <w:tcW w:w="9458" w:type="dxa"/>
          </w:tcPr>
          <w:p w14:paraId="2CA36663" w14:textId="77777777" w:rsidR="002461FB" w:rsidRPr="002461FB" w:rsidRDefault="002461FB" w:rsidP="002461FB">
            <w:pPr>
              <w:jc w:val="center"/>
              <w:rPr>
                <w:rFonts w:ascii="Arial" w:hAnsi="Arial" w:cs="Arial"/>
              </w:rPr>
            </w:pPr>
            <w:r w:rsidRPr="002461FB">
              <w:rPr>
                <w:noProof/>
              </w:rPr>
              <w:lastRenderedPageBreak/>
              <w:drawing>
                <wp:inline distT="0" distB="0" distL="0" distR="0" wp14:anchorId="14B042E7" wp14:editId="49034C84">
                  <wp:extent cx="619125" cy="685800"/>
                  <wp:effectExtent l="0" t="0" r="9525" b="0"/>
                  <wp:docPr id="396" name="Attēls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461FB" w:rsidRPr="002461FB" w14:paraId="6B25B427" w14:textId="77777777" w:rsidTr="002F3DA0">
        <w:tc>
          <w:tcPr>
            <w:tcW w:w="9458" w:type="dxa"/>
          </w:tcPr>
          <w:p w14:paraId="55DF1B43" w14:textId="77777777" w:rsidR="002461FB" w:rsidRPr="002461FB" w:rsidRDefault="002461FB" w:rsidP="002461FB">
            <w:pPr>
              <w:jc w:val="center"/>
              <w:rPr>
                <w:rFonts w:ascii="Arial" w:hAnsi="Arial" w:cs="Arial"/>
              </w:rPr>
            </w:pPr>
            <w:r w:rsidRPr="002461FB">
              <w:rPr>
                <w:b/>
                <w:bCs/>
                <w:sz w:val="28"/>
                <w:szCs w:val="28"/>
              </w:rPr>
              <w:t>GULBENES NOVADA PAŠVALDĪBA</w:t>
            </w:r>
          </w:p>
        </w:tc>
      </w:tr>
      <w:tr w:rsidR="002461FB" w:rsidRPr="002461FB" w14:paraId="7A9C92A4" w14:textId="77777777" w:rsidTr="002F3DA0">
        <w:tc>
          <w:tcPr>
            <w:tcW w:w="9458" w:type="dxa"/>
          </w:tcPr>
          <w:p w14:paraId="207D1BB4" w14:textId="77777777" w:rsidR="002461FB" w:rsidRPr="002461FB" w:rsidRDefault="002461FB" w:rsidP="002461FB">
            <w:pPr>
              <w:jc w:val="center"/>
              <w:rPr>
                <w:rFonts w:ascii="Arial" w:hAnsi="Arial" w:cs="Arial"/>
              </w:rPr>
            </w:pPr>
            <w:r w:rsidRPr="002461FB">
              <w:rPr>
                <w:sz w:val="24"/>
                <w:szCs w:val="24"/>
              </w:rPr>
              <w:t>Reģ.Nr.90009116327</w:t>
            </w:r>
          </w:p>
        </w:tc>
      </w:tr>
      <w:tr w:rsidR="002461FB" w:rsidRPr="002461FB" w14:paraId="56647317" w14:textId="77777777" w:rsidTr="002F3DA0">
        <w:tc>
          <w:tcPr>
            <w:tcW w:w="9458" w:type="dxa"/>
          </w:tcPr>
          <w:p w14:paraId="63B29E01" w14:textId="77777777" w:rsidR="002461FB" w:rsidRPr="002461FB" w:rsidRDefault="002461FB" w:rsidP="002461FB">
            <w:pPr>
              <w:jc w:val="center"/>
              <w:rPr>
                <w:rFonts w:ascii="Arial" w:hAnsi="Arial" w:cs="Arial"/>
              </w:rPr>
            </w:pPr>
            <w:r w:rsidRPr="002461FB">
              <w:rPr>
                <w:sz w:val="24"/>
                <w:szCs w:val="24"/>
              </w:rPr>
              <w:t>Ābeļu iela 2, Gulbene, Gulbenes nov., LV-4401</w:t>
            </w:r>
          </w:p>
        </w:tc>
      </w:tr>
      <w:tr w:rsidR="002461FB" w:rsidRPr="002461FB" w14:paraId="263854E6" w14:textId="77777777" w:rsidTr="002F3DA0">
        <w:tc>
          <w:tcPr>
            <w:tcW w:w="9458" w:type="dxa"/>
          </w:tcPr>
          <w:p w14:paraId="66A01451" w14:textId="77777777" w:rsidR="002461FB" w:rsidRPr="002461FB" w:rsidRDefault="002461FB" w:rsidP="002461FB">
            <w:pPr>
              <w:jc w:val="center"/>
              <w:rPr>
                <w:rFonts w:ascii="Arial" w:hAnsi="Arial" w:cs="Arial"/>
              </w:rPr>
            </w:pPr>
            <w:r w:rsidRPr="002461FB">
              <w:rPr>
                <w:sz w:val="24"/>
                <w:szCs w:val="24"/>
              </w:rPr>
              <w:t>Tālrunis 64497710, mob.26595362, e-pasts; dome@gulbene.lv, www.gulbene.lv</w:t>
            </w:r>
          </w:p>
        </w:tc>
      </w:tr>
    </w:tbl>
    <w:p w14:paraId="5A1DBD7E" w14:textId="77777777" w:rsidR="002461FB" w:rsidRPr="002461FB" w:rsidRDefault="002461FB" w:rsidP="002461FB">
      <w:pPr>
        <w:jc w:val="center"/>
        <w:rPr>
          <w:rFonts w:eastAsia="Calibri"/>
          <w:b/>
          <w:bCs/>
          <w:sz w:val="24"/>
          <w:szCs w:val="24"/>
          <w:lang w:eastAsia="en-US"/>
        </w:rPr>
      </w:pPr>
    </w:p>
    <w:p w14:paraId="41FB5E9E" w14:textId="77777777" w:rsidR="002461FB" w:rsidRPr="002461FB" w:rsidRDefault="002461FB" w:rsidP="002461FB">
      <w:pPr>
        <w:jc w:val="center"/>
        <w:rPr>
          <w:rFonts w:eastAsia="Calibri"/>
          <w:b/>
          <w:bCs/>
          <w:sz w:val="24"/>
          <w:szCs w:val="24"/>
          <w:lang w:eastAsia="en-US"/>
        </w:rPr>
      </w:pPr>
      <w:r w:rsidRPr="002461FB">
        <w:rPr>
          <w:rFonts w:eastAsia="Calibri"/>
          <w:b/>
          <w:bCs/>
          <w:sz w:val="24"/>
          <w:szCs w:val="24"/>
          <w:lang w:eastAsia="en-US"/>
        </w:rPr>
        <w:t>GULBENES NOVADA DOMES LĒMUMS</w:t>
      </w:r>
    </w:p>
    <w:p w14:paraId="6369B70D" w14:textId="77777777" w:rsidR="002461FB" w:rsidRPr="002461FB" w:rsidRDefault="002461FB" w:rsidP="002461FB">
      <w:pPr>
        <w:jc w:val="center"/>
        <w:rPr>
          <w:rFonts w:eastAsia="Calibri"/>
          <w:sz w:val="24"/>
          <w:szCs w:val="24"/>
          <w:lang w:eastAsia="en-US"/>
        </w:rPr>
      </w:pPr>
      <w:r w:rsidRPr="002461FB">
        <w:rPr>
          <w:rFonts w:eastAsia="Calibri"/>
          <w:sz w:val="24"/>
          <w:szCs w:val="24"/>
          <w:lang w:eastAsia="en-US"/>
        </w:rPr>
        <w:t>Gulbenē</w:t>
      </w:r>
    </w:p>
    <w:tbl>
      <w:tblPr>
        <w:tblStyle w:val="Reatabula6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461FB" w:rsidRPr="002461FB" w14:paraId="2BE9505B" w14:textId="77777777" w:rsidTr="002F3DA0">
        <w:tc>
          <w:tcPr>
            <w:tcW w:w="4676" w:type="dxa"/>
          </w:tcPr>
          <w:p w14:paraId="69A05DE3" w14:textId="77777777" w:rsidR="002461FB" w:rsidRPr="002461FB" w:rsidRDefault="002461FB" w:rsidP="002461FB">
            <w:pPr>
              <w:rPr>
                <w:b/>
                <w:bCs/>
                <w:sz w:val="24"/>
                <w:szCs w:val="24"/>
              </w:rPr>
            </w:pPr>
            <w:r w:rsidRPr="002461FB">
              <w:rPr>
                <w:b/>
                <w:bCs/>
                <w:sz w:val="24"/>
                <w:szCs w:val="24"/>
              </w:rPr>
              <w:t>2020.gada 24.septembrī</w:t>
            </w:r>
          </w:p>
        </w:tc>
        <w:tc>
          <w:tcPr>
            <w:tcW w:w="4678" w:type="dxa"/>
          </w:tcPr>
          <w:p w14:paraId="483ECA72" w14:textId="77777777" w:rsidR="002461FB" w:rsidRPr="002461FB" w:rsidRDefault="002461FB" w:rsidP="002461FB">
            <w:pPr>
              <w:rPr>
                <w:b/>
                <w:bCs/>
                <w:sz w:val="24"/>
                <w:szCs w:val="24"/>
              </w:rPr>
            </w:pPr>
            <w:r w:rsidRPr="002461FB">
              <w:rPr>
                <w:b/>
                <w:bCs/>
                <w:sz w:val="24"/>
                <w:szCs w:val="24"/>
              </w:rPr>
              <w:t xml:space="preserve">                                Nr. GND/2020/816</w:t>
            </w:r>
          </w:p>
        </w:tc>
      </w:tr>
      <w:tr w:rsidR="002461FB" w:rsidRPr="002461FB" w14:paraId="5635D76F" w14:textId="77777777" w:rsidTr="002F3DA0">
        <w:tc>
          <w:tcPr>
            <w:tcW w:w="4676" w:type="dxa"/>
          </w:tcPr>
          <w:p w14:paraId="30BC7DD7" w14:textId="77777777" w:rsidR="002461FB" w:rsidRPr="002461FB" w:rsidRDefault="002461FB" w:rsidP="002461FB">
            <w:pPr>
              <w:rPr>
                <w:sz w:val="24"/>
                <w:szCs w:val="24"/>
              </w:rPr>
            </w:pPr>
          </w:p>
        </w:tc>
        <w:tc>
          <w:tcPr>
            <w:tcW w:w="4678" w:type="dxa"/>
          </w:tcPr>
          <w:p w14:paraId="4A345F39" w14:textId="77777777" w:rsidR="002461FB" w:rsidRPr="002461FB" w:rsidRDefault="002461FB" w:rsidP="002461FB">
            <w:pPr>
              <w:rPr>
                <w:b/>
                <w:bCs/>
                <w:sz w:val="24"/>
                <w:szCs w:val="24"/>
              </w:rPr>
            </w:pPr>
            <w:r w:rsidRPr="002461FB">
              <w:rPr>
                <w:b/>
                <w:bCs/>
                <w:sz w:val="24"/>
                <w:szCs w:val="24"/>
              </w:rPr>
              <w:t xml:space="preserve">                                (protokols Nr.17;115.p.)</w:t>
            </w:r>
          </w:p>
        </w:tc>
      </w:tr>
    </w:tbl>
    <w:p w14:paraId="6A96B356" w14:textId="77777777" w:rsidR="002461FB" w:rsidRPr="002461FB" w:rsidRDefault="002461FB" w:rsidP="002461FB">
      <w:pPr>
        <w:rPr>
          <w:sz w:val="24"/>
          <w:szCs w:val="24"/>
        </w:rPr>
      </w:pPr>
    </w:p>
    <w:p w14:paraId="326AC74E" w14:textId="77777777" w:rsidR="002461FB" w:rsidRPr="002461FB" w:rsidRDefault="002461FB" w:rsidP="002461FB">
      <w:pPr>
        <w:jc w:val="center"/>
        <w:rPr>
          <w:b/>
          <w:snapToGrid w:val="0"/>
          <w:sz w:val="24"/>
          <w:szCs w:val="24"/>
          <w:lang w:eastAsia="en-US"/>
        </w:rPr>
      </w:pPr>
      <w:r w:rsidRPr="002461FB">
        <w:rPr>
          <w:b/>
          <w:snapToGrid w:val="0"/>
          <w:sz w:val="24"/>
          <w:szCs w:val="24"/>
          <w:lang w:eastAsia="en-US"/>
        </w:rPr>
        <w:t>Par nekustamā īpašuma Lizuma pagastā ar nosaukumu “Stacija” pircēja apstiprināšanu</w:t>
      </w:r>
    </w:p>
    <w:p w14:paraId="456CC5BD" w14:textId="77777777" w:rsidR="002461FB" w:rsidRPr="002461FB" w:rsidRDefault="002461FB" w:rsidP="002461FB">
      <w:pPr>
        <w:jc w:val="center"/>
        <w:rPr>
          <w:b/>
          <w:snapToGrid w:val="0"/>
          <w:sz w:val="24"/>
          <w:szCs w:val="24"/>
          <w:lang w:eastAsia="en-US"/>
        </w:rPr>
      </w:pPr>
    </w:p>
    <w:p w14:paraId="78EACBA8" w14:textId="1156AF6F" w:rsidR="002461FB" w:rsidRPr="002461FB" w:rsidRDefault="002461FB" w:rsidP="002461FB">
      <w:pPr>
        <w:widowControl w:val="0"/>
        <w:spacing w:line="360" w:lineRule="auto"/>
        <w:ind w:firstLine="567"/>
        <w:jc w:val="both"/>
        <w:rPr>
          <w:sz w:val="24"/>
          <w:szCs w:val="24"/>
        </w:rPr>
      </w:pPr>
      <w:r w:rsidRPr="002461FB">
        <w:rPr>
          <w:sz w:val="24"/>
          <w:szCs w:val="24"/>
        </w:rPr>
        <w:t xml:space="preserve">Gulbenes novada dome 2020.gada 28.maijā pieņēma lēmumu </w:t>
      </w:r>
      <w:proofErr w:type="spellStart"/>
      <w:r w:rsidRPr="002461FB">
        <w:rPr>
          <w:sz w:val="24"/>
          <w:szCs w:val="24"/>
        </w:rPr>
        <w:t>Nr.GND</w:t>
      </w:r>
      <w:proofErr w:type="spellEnd"/>
      <w:r w:rsidRPr="002461FB">
        <w:rPr>
          <w:sz w:val="24"/>
          <w:szCs w:val="24"/>
        </w:rPr>
        <w:t xml:space="preserve">/2020/161 “Par nekustamā īpašuma Lizuma pagastā ar nosaukumu “Stacija” atsavināšanu” (protokols Nr.12, 14.p.), ar kuru nolēma nodot atsavināšanai </w:t>
      </w:r>
      <w:r w:rsidRPr="002461FB">
        <w:rPr>
          <w:rFonts w:eastAsia="SimSun"/>
          <w:color w:val="00000A"/>
          <w:sz w:val="24"/>
          <w:szCs w:val="24"/>
          <w:lang w:eastAsia="zh-CN" w:bidi="hi-IN"/>
        </w:rPr>
        <w:t xml:space="preserve">nekustamo īpašumu Lizuma pagastā ar nosaukumu “Stacija”, kadastra numurs 5072 006 0503, par brīvu cenu </w:t>
      </w:r>
      <w:r w:rsidR="00E24340">
        <w:rPr>
          <w:rFonts w:eastAsia="SimSun"/>
          <w:color w:val="00000A"/>
          <w:sz w:val="24"/>
          <w:szCs w:val="24"/>
          <w:lang w:eastAsia="zh-CN" w:bidi="hi-IN"/>
        </w:rPr>
        <w:t>…</w:t>
      </w:r>
      <w:r w:rsidRPr="002461FB">
        <w:rPr>
          <w:rFonts w:eastAsia="SimSun"/>
          <w:color w:val="00000A"/>
          <w:sz w:val="24"/>
          <w:szCs w:val="24"/>
          <w:lang w:eastAsia="zh-CN" w:bidi="hi-IN"/>
        </w:rPr>
        <w:t>, un uzdeva Gulbenes novada pašvaldības Īpašuma novērtēšanas</w:t>
      </w:r>
      <w:r w:rsidRPr="002461FB">
        <w:rPr>
          <w:sz w:val="24"/>
          <w:szCs w:val="24"/>
        </w:rPr>
        <w:t xml:space="preserve"> un izsoļu komisijai organizēt nekustamā īpašuma novērtēšanu un nosacītās cenas noteikšanu un iesniegt to apstiprināšanai Gulbenes novada domes sēdē. </w:t>
      </w:r>
    </w:p>
    <w:p w14:paraId="6293F0BA" w14:textId="77777777" w:rsidR="002461FB" w:rsidRPr="002461FB" w:rsidRDefault="002461FB" w:rsidP="002461FB">
      <w:pPr>
        <w:widowControl w:val="0"/>
        <w:spacing w:line="360" w:lineRule="auto"/>
        <w:ind w:firstLine="567"/>
        <w:jc w:val="both"/>
        <w:rPr>
          <w:sz w:val="24"/>
          <w:szCs w:val="24"/>
        </w:rPr>
      </w:pPr>
      <w:r w:rsidRPr="002461FB">
        <w:rPr>
          <w:sz w:val="24"/>
          <w:szCs w:val="24"/>
        </w:rPr>
        <w:t xml:space="preserve">Gulbenes novada dome 2020.gada 30.jūnijā pieņēma lēmumu </w:t>
      </w:r>
      <w:proofErr w:type="spellStart"/>
      <w:r w:rsidRPr="002461FB">
        <w:rPr>
          <w:sz w:val="24"/>
          <w:szCs w:val="24"/>
        </w:rPr>
        <w:t>Nr.GND</w:t>
      </w:r>
      <w:proofErr w:type="spellEnd"/>
      <w:r w:rsidRPr="002461FB">
        <w:rPr>
          <w:sz w:val="24"/>
          <w:szCs w:val="24"/>
        </w:rPr>
        <w:t xml:space="preserve">/2020/345 “Par nekustamā īpašuma Lizuma pagastā ar nosaukumu “Stacija” nosacītās cenas apstiprināšanu” (protokols Nr.13, 58.§), ar kuru nolēma apstiprināt nekustamā īpašuma </w:t>
      </w:r>
      <w:r w:rsidRPr="002461FB">
        <w:rPr>
          <w:rFonts w:eastAsia="SimSun"/>
          <w:color w:val="00000A"/>
          <w:sz w:val="24"/>
          <w:szCs w:val="24"/>
          <w:lang w:eastAsia="zh-CN" w:bidi="hi-IN"/>
        </w:rPr>
        <w:t>Lizuma pagastā ar nosaukumu “Stacija”, kadastra numurs 5072 006 0503</w:t>
      </w:r>
      <w:r w:rsidRPr="002461FB">
        <w:rPr>
          <w:rFonts w:eastAsia="Calibri"/>
          <w:sz w:val="24"/>
          <w:szCs w:val="24"/>
        </w:rPr>
        <w:t xml:space="preserve">, nosacīto cenu </w:t>
      </w:r>
      <w:r w:rsidRPr="002461FB">
        <w:rPr>
          <w:sz w:val="24"/>
          <w:szCs w:val="24"/>
        </w:rPr>
        <w:t xml:space="preserve">3830 </w:t>
      </w:r>
      <w:r w:rsidRPr="002461FB">
        <w:rPr>
          <w:color w:val="000000"/>
          <w:sz w:val="24"/>
          <w:szCs w:val="24"/>
        </w:rPr>
        <w:t xml:space="preserve">EUR (trīs tūkstoši astoņi simti trīsdesmit </w:t>
      </w:r>
      <w:proofErr w:type="spellStart"/>
      <w:r w:rsidRPr="002461FB">
        <w:rPr>
          <w:i/>
          <w:color w:val="000000"/>
          <w:sz w:val="24"/>
          <w:szCs w:val="24"/>
        </w:rPr>
        <w:t>euro</w:t>
      </w:r>
      <w:proofErr w:type="spellEnd"/>
      <w:r w:rsidRPr="002461FB">
        <w:rPr>
          <w:color w:val="000000"/>
          <w:sz w:val="24"/>
          <w:szCs w:val="24"/>
        </w:rPr>
        <w:t>)</w:t>
      </w:r>
      <w:r w:rsidRPr="002461FB">
        <w:rPr>
          <w:sz w:val="24"/>
          <w:szCs w:val="24"/>
        </w:rPr>
        <w:t>.</w:t>
      </w:r>
    </w:p>
    <w:p w14:paraId="608703C8" w14:textId="018FAAA6" w:rsidR="002461FB" w:rsidRPr="002461FB" w:rsidRDefault="002461FB" w:rsidP="002461FB">
      <w:pPr>
        <w:spacing w:line="360" w:lineRule="auto"/>
        <w:ind w:firstLine="720"/>
        <w:jc w:val="both"/>
        <w:rPr>
          <w:sz w:val="24"/>
          <w:szCs w:val="24"/>
        </w:rPr>
      </w:pPr>
      <w:r w:rsidRPr="002461FB">
        <w:rPr>
          <w:sz w:val="24"/>
          <w:szCs w:val="24"/>
        </w:rPr>
        <w:t xml:space="preserve">Gulbenes novada pašvaldība 2020.gada 7.jūlijā nosūtīja </w:t>
      </w:r>
      <w:r w:rsidR="00E24340">
        <w:rPr>
          <w:rFonts w:eastAsia="SimSun"/>
          <w:color w:val="00000A"/>
          <w:sz w:val="24"/>
          <w:szCs w:val="24"/>
          <w:lang w:eastAsia="zh-CN" w:bidi="hi-IN"/>
        </w:rPr>
        <w:t>….</w:t>
      </w:r>
      <w:r w:rsidRPr="002461FB">
        <w:rPr>
          <w:sz w:val="24"/>
          <w:szCs w:val="24"/>
        </w:rPr>
        <w:t xml:space="preserve">, atsavināšanas paziņojumu </w:t>
      </w:r>
      <w:proofErr w:type="spellStart"/>
      <w:r w:rsidRPr="002461FB">
        <w:rPr>
          <w:sz w:val="24"/>
          <w:szCs w:val="24"/>
        </w:rPr>
        <w:t>Nr.GND</w:t>
      </w:r>
      <w:proofErr w:type="spellEnd"/>
      <w:r w:rsidRPr="002461FB">
        <w:rPr>
          <w:sz w:val="24"/>
          <w:szCs w:val="24"/>
        </w:rPr>
        <w:t>/4.18/20/1907.</w:t>
      </w:r>
    </w:p>
    <w:p w14:paraId="36A9054B" w14:textId="6B81F7E8" w:rsidR="002461FB" w:rsidRPr="002461FB" w:rsidRDefault="002461FB" w:rsidP="002461FB">
      <w:pPr>
        <w:spacing w:line="360" w:lineRule="auto"/>
        <w:ind w:firstLine="720"/>
        <w:jc w:val="both"/>
        <w:rPr>
          <w:sz w:val="24"/>
          <w:szCs w:val="24"/>
        </w:rPr>
      </w:pPr>
      <w:r w:rsidRPr="002461FB">
        <w:rPr>
          <w:sz w:val="24"/>
          <w:szCs w:val="24"/>
        </w:rPr>
        <w:t xml:space="preserve">Gulbenes novada pašvaldība saņēma </w:t>
      </w:r>
      <w:r w:rsidR="00E24340">
        <w:rPr>
          <w:rFonts w:eastAsia="SimSun"/>
          <w:b/>
          <w:color w:val="00000A"/>
          <w:sz w:val="24"/>
          <w:szCs w:val="24"/>
          <w:lang w:eastAsia="zh-CN" w:bidi="hi-IN"/>
        </w:rPr>
        <w:t>….</w:t>
      </w:r>
      <w:r w:rsidRPr="002461FB">
        <w:rPr>
          <w:sz w:val="24"/>
          <w:szCs w:val="24"/>
        </w:rPr>
        <w:t xml:space="preserve">, 2020.gada 18.septembra iesniegumu (Gulbenes novada pašvaldībā saņemts 2020.gada 1.septembrī un reģistrēts ar </w:t>
      </w:r>
      <w:proofErr w:type="spellStart"/>
      <w:r w:rsidRPr="002461FB">
        <w:rPr>
          <w:sz w:val="24"/>
          <w:szCs w:val="24"/>
        </w:rPr>
        <w:t>Nr.GND</w:t>
      </w:r>
      <w:proofErr w:type="spellEnd"/>
      <w:r w:rsidRPr="002461FB">
        <w:rPr>
          <w:sz w:val="24"/>
          <w:szCs w:val="24"/>
        </w:rPr>
        <w:t>/5.13.2/20/1902-Ž), kurā ir izteikta piekrišana iegādāties nekustamo īpašumu Lizuma pagastā ar nosaukumu “Stacija”, kadastra numurs 5072 006 0503</w:t>
      </w:r>
      <w:r w:rsidRPr="002461FB">
        <w:rPr>
          <w:rFonts w:eastAsia="Calibri"/>
          <w:sz w:val="24"/>
          <w:szCs w:val="24"/>
        </w:rPr>
        <w:t xml:space="preserve">, par nosacīto cenu </w:t>
      </w:r>
      <w:r w:rsidRPr="002461FB">
        <w:rPr>
          <w:sz w:val="24"/>
          <w:szCs w:val="24"/>
        </w:rPr>
        <w:t xml:space="preserve">3830 </w:t>
      </w:r>
      <w:r w:rsidRPr="002461FB">
        <w:rPr>
          <w:color w:val="000000"/>
          <w:sz w:val="24"/>
          <w:szCs w:val="24"/>
        </w:rPr>
        <w:t xml:space="preserve">EUR (trīs tūkstoši astoņi simti trīsdesmit </w:t>
      </w:r>
      <w:proofErr w:type="spellStart"/>
      <w:r w:rsidRPr="002461FB">
        <w:rPr>
          <w:i/>
          <w:color w:val="000000"/>
          <w:sz w:val="24"/>
          <w:szCs w:val="24"/>
        </w:rPr>
        <w:t>euro</w:t>
      </w:r>
      <w:proofErr w:type="spellEnd"/>
      <w:r w:rsidRPr="002461FB">
        <w:rPr>
          <w:color w:val="000000"/>
          <w:sz w:val="24"/>
          <w:szCs w:val="24"/>
        </w:rPr>
        <w:t>)</w:t>
      </w:r>
      <w:r w:rsidRPr="002461FB">
        <w:rPr>
          <w:sz w:val="24"/>
          <w:szCs w:val="24"/>
        </w:rPr>
        <w:t>, kā arī lūgums atļaut samaksu veikt uz nomaksu viena gada laikā.</w:t>
      </w:r>
    </w:p>
    <w:p w14:paraId="0D3CEED5" w14:textId="77777777" w:rsidR="002461FB" w:rsidRPr="002461FB" w:rsidRDefault="002461FB" w:rsidP="002461FB">
      <w:pPr>
        <w:widowControl w:val="0"/>
        <w:suppressAutoHyphens/>
        <w:spacing w:line="360" w:lineRule="auto"/>
        <w:ind w:firstLine="567"/>
        <w:jc w:val="both"/>
        <w:rPr>
          <w:rFonts w:eastAsia="SimSun"/>
          <w:color w:val="00000A"/>
          <w:sz w:val="24"/>
          <w:szCs w:val="24"/>
          <w:lang w:eastAsia="zh-CN" w:bidi="hi-IN"/>
        </w:rPr>
      </w:pPr>
      <w:r w:rsidRPr="002461FB">
        <w:rPr>
          <w:rFonts w:eastAsia="SimSu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75A31A06" w14:textId="77777777" w:rsidR="002461FB" w:rsidRPr="002461FB" w:rsidRDefault="002461FB" w:rsidP="002461FB">
      <w:pPr>
        <w:widowControl w:val="0"/>
        <w:suppressAutoHyphens/>
        <w:spacing w:line="360" w:lineRule="auto"/>
        <w:ind w:firstLine="720"/>
        <w:jc w:val="both"/>
        <w:rPr>
          <w:rFonts w:eastAsia="SimSun"/>
          <w:color w:val="00000A"/>
          <w:sz w:val="24"/>
          <w:szCs w:val="24"/>
          <w:lang w:eastAsia="zh-CN" w:bidi="hi-IN"/>
        </w:rPr>
      </w:pPr>
      <w:r w:rsidRPr="002461FB">
        <w:rPr>
          <w:rFonts w:eastAsia="SimSun"/>
          <w:color w:val="00000A"/>
          <w:sz w:val="24"/>
          <w:szCs w:val="24"/>
          <w:lang w:eastAsia="zh-CN" w:bidi="hi-IN"/>
        </w:rPr>
        <w:lastRenderedPageBreak/>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0D2A3E4F" w14:textId="77777777" w:rsidR="002461FB" w:rsidRPr="002461FB" w:rsidRDefault="002461FB" w:rsidP="002461FB">
      <w:pPr>
        <w:widowControl w:val="0"/>
        <w:suppressAutoHyphens/>
        <w:spacing w:line="360" w:lineRule="auto"/>
        <w:ind w:firstLine="567"/>
        <w:jc w:val="both"/>
        <w:rPr>
          <w:rFonts w:eastAsia="SimSun"/>
          <w:sz w:val="24"/>
          <w:szCs w:val="24"/>
          <w:lang w:eastAsia="zh-CN" w:bidi="hi-IN"/>
        </w:rPr>
      </w:pPr>
      <w:r w:rsidRPr="002461FB">
        <w:rPr>
          <w:rFonts w:eastAsia="SimSun"/>
          <w:sz w:val="24"/>
          <w:szCs w:val="24"/>
          <w:lang w:eastAsia="zh-CN" w:bidi="hi-IN"/>
        </w:rPr>
        <w:t xml:space="preserve">Saskaņā ar Publiskas personas mantas atsavināšanas likuma 41.panta pirmo daļu </w:t>
      </w:r>
      <w:r w:rsidRPr="002461FB">
        <w:rPr>
          <w:rFonts w:eastAsia="SimSun"/>
          <w:color w:val="00000A"/>
          <w:sz w:val="24"/>
          <w:szCs w:val="24"/>
          <w:lang w:eastAsia="zh-CN" w:bidi="hi-IN"/>
        </w:rPr>
        <w:t>nekustamā īpašuma pirkuma līgumu atvasinātas publiskas personas vārdā paraksta attiecīgās atvasinātās publiskās personas lēmējinstitūcijas vadītājs vai viņa pilnvarota persona.</w:t>
      </w:r>
    </w:p>
    <w:p w14:paraId="28A5265B" w14:textId="77777777" w:rsidR="002461FB" w:rsidRPr="002461FB" w:rsidRDefault="002461FB" w:rsidP="002461FB">
      <w:pPr>
        <w:spacing w:line="360" w:lineRule="auto"/>
        <w:ind w:firstLine="567"/>
        <w:jc w:val="both"/>
        <w:rPr>
          <w:noProof/>
          <w:color w:val="000000"/>
          <w:sz w:val="24"/>
          <w:szCs w:val="24"/>
        </w:rPr>
      </w:pPr>
      <w:r w:rsidRPr="002461FB">
        <w:rPr>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atklāti balsojot: </w:t>
      </w:r>
      <w:r w:rsidRPr="002461FB">
        <w:rPr>
          <w:noProof/>
          <w:sz w:val="24"/>
          <w:szCs w:val="24"/>
        </w:rPr>
        <w:t>ar 15 balsīm "Par" (Normunds Audzišs, Indra Caune, Andis Caunītis, Gunārs Ciglis, Larisa Cīrule, Lāsma Gabdulļina, Stanislavs Gžibovskis, Valtis Krauklis, Intars Liepiņš, Normunds Mazūrs, Ilze Mezīte, Zintis Mezītis, Guna Pūcīte, Anatolijs Savickis, Andris Vējiņš), "Pret" – nav, "Atturas" – nav</w:t>
      </w:r>
      <w:r w:rsidRPr="002461FB">
        <w:rPr>
          <w:color w:val="000000"/>
          <w:sz w:val="24"/>
          <w:szCs w:val="24"/>
        </w:rPr>
        <w:t>, Gulbenes novada dome NOLEMJ:</w:t>
      </w:r>
    </w:p>
    <w:p w14:paraId="62BD39BD" w14:textId="30C2C848" w:rsidR="002461FB" w:rsidRPr="002461FB" w:rsidRDefault="002461FB" w:rsidP="002461FB">
      <w:pPr>
        <w:spacing w:line="360" w:lineRule="auto"/>
        <w:ind w:firstLine="567"/>
        <w:jc w:val="both"/>
        <w:rPr>
          <w:sz w:val="24"/>
          <w:szCs w:val="24"/>
        </w:rPr>
      </w:pPr>
      <w:r w:rsidRPr="002461FB">
        <w:rPr>
          <w:sz w:val="24"/>
          <w:szCs w:val="24"/>
        </w:rPr>
        <w:t xml:space="preserve">1. APSTIPRINĀT par Gulbenes novada pašvaldībai piederošā nekustamā īpašuma Lizuma pagastā ar nosaukumu “Stacija”, kadastra numurs 5072 006 0503, kas sastāv no vienas zemes vienības ar kadastra apzīmējumu 5072 006 0503, 0,57 ha platībā, pircēju </w:t>
      </w:r>
      <w:r w:rsidR="00E24340">
        <w:rPr>
          <w:rFonts w:eastAsia="SimSun"/>
          <w:color w:val="00000A"/>
          <w:sz w:val="24"/>
          <w:szCs w:val="24"/>
          <w:lang w:eastAsia="zh-CN" w:bidi="hi-IN"/>
        </w:rPr>
        <w:t>….</w:t>
      </w:r>
    </w:p>
    <w:p w14:paraId="105CE8D8" w14:textId="77777777" w:rsidR="002461FB" w:rsidRPr="002461FB" w:rsidRDefault="002461FB" w:rsidP="002461FB">
      <w:pPr>
        <w:spacing w:line="360" w:lineRule="auto"/>
        <w:ind w:firstLine="567"/>
        <w:jc w:val="both"/>
        <w:rPr>
          <w:sz w:val="24"/>
          <w:szCs w:val="24"/>
        </w:rPr>
      </w:pPr>
      <w:r w:rsidRPr="002461FB">
        <w:rPr>
          <w:sz w:val="24"/>
          <w:szCs w:val="24"/>
        </w:rPr>
        <w:t xml:space="preserve">2. ATĻAUT samaksu 3830 </w:t>
      </w:r>
      <w:r w:rsidRPr="002461FB">
        <w:rPr>
          <w:color w:val="000000"/>
          <w:sz w:val="24"/>
          <w:szCs w:val="24"/>
        </w:rPr>
        <w:t xml:space="preserve">EUR (trīs tūkstoši astoņi simti trīsdesmit </w:t>
      </w:r>
      <w:proofErr w:type="spellStart"/>
      <w:r w:rsidRPr="002461FB">
        <w:rPr>
          <w:i/>
          <w:color w:val="000000"/>
          <w:sz w:val="24"/>
          <w:szCs w:val="24"/>
        </w:rPr>
        <w:t>euro</w:t>
      </w:r>
      <w:proofErr w:type="spellEnd"/>
      <w:r w:rsidRPr="002461FB">
        <w:rPr>
          <w:color w:val="000000"/>
          <w:sz w:val="24"/>
          <w:szCs w:val="24"/>
        </w:rPr>
        <w:t xml:space="preserve">) </w:t>
      </w:r>
      <w:r w:rsidRPr="002461FB">
        <w:rPr>
          <w:sz w:val="24"/>
          <w:szCs w:val="24"/>
        </w:rPr>
        <w:t>veikt uz nomaksu līdz 2021.gada 25.augustam, saskaņā ar maksājuma grafiku (1.pielikums), kas ir šī lēmuma neatņemama sastāvdaļa.</w:t>
      </w:r>
    </w:p>
    <w:p w14:paraId="575D707F" w14:textId="77777777" w:rsidR="002461FB" w:rsidRPr="002461FB" w:rsidRDefault="002461FB" w:rsidP="002461FB">
      <w:pPr>
        <w:spacing w:line="360" w:lineRule="auto"/>
        <w:ind w:firstLine="567"/>
        <w:jc w:val="both"/>
        <w:rPr>
          <w:sz w:val="24"/>
          <w:szCs w:val="24"/>
        </w:rPr>
      </w:pPr>
      <w:r w:rsidRPr="002461FB">
        <w:rPr>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36B1A3A9" w14:textId="66284116" w:rsidR="002461FB" w:rsidRPr="002461FB" w:rsidRDefault="002461FB" w:rsidP="002461FB">
      <w:pPr>
        <w:spacing w:line="360" w:lineRule="auto"/>
        <w:ind w:firstLine="567"/>
        <w:jc w:val="both"/>
        <w:rPr>
          <w:sz w:val="24"/>
          <w:szCs w:val="24"/>
        </w:rPr>
      </w:pPr>
      <w:r w:rsidRPr="002461FB">
        <w:rPr>
          <w:sz w:val="24"/>
          <w:szCs w:val="24"/>
        </w:rPr>
        <w:t xml:space="preserve">4. PIEŠĶIRT pircējam </w:t>
      </w:r>
      <w:r w:rsidR="00E24340">
        <w:rPr>
          <w:rFonts w:eastAsia="SimSun"/>
          <w:color w:val="00000A"/>
          <w:sz w:val="24"/>
          <w:szCs w:val="24"/>
          <w:lang w:eastAsia="zh-CN" w:bidi="hi-IN"/>
        </w:rPr>
        <w:t>….</w:t>
      </w:r>
      <w:r w:rsidRPr="002461FB">
        <w:rPr>
          <w:sz w:val="24"/>
          <w:szCs w:val="24"/>
        </w:rPr>
        <w:t>, tiesības nostiprināt lēmuma 1.punktā minēto nekustamo īpašumu zemesgrāmatā uz sava vārda, vienlaikus zemesgrāmatā nostiprinot ķīlas tiesības par labu Gulbenes novada pašvaldībai.</w:t>
      </w:r>
    </w:p>
    <w:p w14:paraId="57E056F8" w14:textId="77777777" w:rsidR="002461FB" w:rsidRPr="002461FB" w:rsidRDefault="002461FB" w:rsidP="002461FB">
      <w:pPr>
        <w:spacing w:line="360" w:lineRule="auto"/>
        <w:ind w:firstLine="567"/>
        <w:jc w:val="both"/>
        <w:rPr>
          <w:sz w:val="24"/>
          <w:szCs w:val="24"/>
        </w:rPr>
      </w:pPr>
      <w:r w:rsidRPr="002461FB">
        <w:rPr>
          <w:sz w:val="24"/>
          <w:szCs w:val="24"/>
        </w:rPr>
        <w:t xml:space="preserve">5. Lēmuma izpildi organizēt Gulbenes novada pašvaldības Īpašuma novērtēšanas un izsoļu komisijai. </w:t>
      </w:r>
    </w:p>
    <w:p w14:paraId="54755A5C" w14:textId="77777777" w:rsidR="002461FB" w:rsidRPr="002461FB" w:rsidRDefault="002461FB" w:rsidP="002461FB">
      <w:pPr>
        <w:spacing w:line="360" w:lineRule="auto"/>
        <w:ind w:firstLine="567"/>
        <w:jc w:val="both"/>
        <w:rPr>
          <w:sz w:val="24"/>
          <w:szCs w:val="24"/>
        </w:rPr>
      </w:pPr>
    </w:p>
    <w:p w14:paraId="35185556" w14:textId="77777777" w:rsidR="002461FB" w:rsidRPr="002461FB" w:rsidRDefault="002461FB" w:rsidP="002461FB">
      <w:pPr>
        <w:spacing w:line="360" w:lineRule="auto"/>
        <w:rPr>
          <w:sz w:val="24"/>
          <w:szCs w:val="24"/>
        </w:rPr>
      </w:pPr>
      <w:r w:rsidRPr="002461FB">
        <w:rPr>
          <w:sz w:val="24"/>
          <w:szCs w:val="24"/>
        </w:rPr>
        <w:t xml:space="preserve">Gulbenes novada domes priekšsēdētājs </w:t>
      </w:r>
      <w:r w:rsidRPr="002461FB">
        <w:rPr>
          <w:sz w:val="24"/>
          <w:szCs w:val="24"/>
        </w:rPr>
        <w:tab/>
      </w:r>
      <w:r w:rsidRPr="002461FB">
        <w:rPr>
          <w:sz w:val="24"/>
          <w:szCs w:val="24"/>
        </w:rPr>
        <w:tab/>
      </w:r>
      <w:r w:rsidRPr="002461FB">
        <w:rPr>
          <w:sz w:val="24"/>
          <w:szCs w:val="24"/>
        </w:rPr>
        <w:tab/>
      </w:r>
      <w:r w:rsidRPr="002461FB">
        <w:rPr>
          <w:sz w:val="24"/>
          <w:szCs w:val="24"/>
        </w:rPr>
        <w:tab/>
      </w:r>
      <w:r w:rsidRPr="002461FB">
        <w:rPr>
          <w:sz w:val="24"/>
          <w:szCs w:val="24"/>
        </w:rPr>
        <w:tab/>
      </w:r>
      <w:r w:rsidRPr="002461FB">
        <w:rPr>
          <w:sz w:val="24"/>
          <w:szCs w:val="24"/>
        </w:rPr>
        <w:tab/>
      </w:r>
      <w:proofErr w:type="spellStart"/>
      <w:r w:rsidRPr="002461FB">
        <w:rPr>
          <w:sz w:val="24"/>
          <w:szCs w:val="24"/>
        </w:rPr>
        <w:t>N.Audzišs</w:t>
      </w:r>
      <w:proofErr w:type="spellEnd"/>
    </w:p>
    <w:p w14:paraId="018E9CE3" w14:textId="77777777" w:rsidR="002461FB" w:rsidRPr="002461FB" w:rsidRDefault="002461FB" w:rsidP="002461FB">
      <w:pPr>
        <w:spacing w:line="360" w:lineRule="auto"/>
        <w:rPr>
          <w:sz w:val="24"/>
          <w:szCs w:val="24"/>
        </w:rPr>
      </w:pPr>
    </w:p>
    <w:p w14:paraId="57255F5E" w14:textId="77777777" w:rsidR="002461FB" w:rsidRPr="002461FB" w:rsidRDefault="002461FB" w:rsidP="002461FB">
      <w:pPr>
        <w:spacing w:line="360" w:lineRule="auto"/>
        <w:rPr>
          <w:sz w:val="24"/>
          <w:szCs w:val="24"/>
        </w:rPr>
      </w:pPr>
      <w:r w:rsidRPr="002461FB">
        <w:rPr>
          <w:sz w:val="24"/>
          <w:szCs w:val="24"/>
        </w:rPr>
        <w:t>Sagatavoja: Anita Deksne</w:t>
      </w:r>
    </w:p>
    <w:p w14:paraId="4FC88E1D" w14:textId="77777777" w:rsidR="002461FB" w:rsidRPr="002461FB" w:rsidRDefault="002461FB" w:rsidP="002461FB">
      <w:pPr>
        <w:spacing w:after="160" w:line="259" w:lineRule="auto"/>
        <w:rPr>
          <w:sz w:val="24"/>
          <w:szCs w:val="24"/>
        </w:rPr>
      </w:pPr>
      <w:r w:rsidRPr="002461FB">
        <w:rPr>
          <w:sz w:val="24"/>
          <w:szCs w:val="24"/>
        </w:rPr>
        <w:br w:type="page"/>
      </w:r>
    </w:p>
    <w:p w14:paraId="5C00C23B" w14:textId="77777777" w:rsidR="002461FB" w:rsidRPr="002461FB" w:rsidRDefault="002461FB" w:rsidP="002461FB">
      <w:pPr>
        <w:jc w:val="right"/>
        <w:rPr>
          <w:sz w:val="24"/>
          <w:szCs w:val="24"/>
        </w:rPr>
      </w:pPr>
      <w:r w:rsidRPr="002461FB">
        <w:rPr>
          <w:sz w:val="24"/>
          <w:szCs w:val="24"/>
        </w:rPr>
        <w:lastRenderedPageBreak/>
        <w:t>Pielikums 24.09.2020 Gulbenes novada domes lēmumam Nr. GND/2020/816</w:t>
      </w:r>
    </w:p>
    <w:p w14:paraId="24282727" w14:textId="77777777" w:rsidR="002461FB" w:rsidRPr="002461FB" w:rsidRDefault="002461FB" w:rsidP="002461FB">
      <w:pPr>
        <w:jc w:val="center"/>
        <w:rPr>
          <w:rFonts w:cs="Arial"/>
          <w:b/>
          <w:bCs/>
          <w:sz w:val="24"/>
          <w:szCs w:val="22"/>
        </w:rPr>
      </w:pPr>
    </w:p>
    <w:p w14:paraId="3372D537" w14:textId="77777777" w:rsidR="002461FB" w:rsidRPr="002461FB" w:rsidRDefault="002461FB" w:rsidP="002461FB">
      <w:pPr>
        <w:jc w:val="center"/>
        <w:rPr>
          <w:rFonts w:cs="Arial"/>
          <w:b/>
          <w:bCs/>
          <w:sz w:val="24"/>
          <w:szCs w:val="22"/>
        </w:rPr>
      </w:pPr>
      <w:r w:rsidRPr="002461FB">
        <w:rPr>
          <w:rFonts w:cs="Arial"/>
          <w:b/>
          <w:bCs/>
          <w:sz w:val="24"/>
          <w:szCs w:val="22"/>
        </w:rPr>
        <w:t>Maksājumu grafiks nekustamā īpašuma Lizuma pagastā ar nosaukumu “Stacija”</w:t>
      </w:r>
      <w:r w:rsidRPr="002461FB">
        <w:rPr>
          <w:rFonts w:eastAsia="Calibri" w:cs="Arial"/>
          <w:b/>
          <w:bCs/>
          <w:sz w:val="24"/>
          <w:szCs w:val="22"/>
        </w:rPr>
        <w:t>,</w:t>
      </w:r>
      <w:r w:rsidRPr="002461FB">
        <w:rPr>
          <w:rFonts w:cs="Arial"/>
          <w:b/>
          <w:bCs/>
          <w:sz w:val="24"/>
          <w:szCs w:val="22"/>
        </w:rPr>
        <w:t xml:space="preserve"> </w:t>
      </w:r>
    </w:p>
    <w:p w14:paraId="576A74D9" w14:textId="77777777" w:rsidR="002461FB" w:rsidRPr="002461FB" w:rsidRDefault="002461FB" w:rsidP="002461FB">
      <w:pPr>
        <w:spacing w:line="360" w:lineRule="auto"/>
        <w:jc w:val="center"/>
        <w:rPr>
          <w:rFonts w:cs="Arial"/>
          <w:b/>
          <w:bCs/>
          <w:sz w:val="24"/>
          <w:szCs w:val="22"/>
        </w:rPr>
      </w:pPr>
      <w:r w:rsidRPr="002461FB">
        <w:rPr>
          <w:rFonts w:cs="Arial"/>
          <w:b/>
          <w:bCs/>
          <w:sz w:val="24"/>
          <w:szCs w:val="22"/>
        </w:rPr>
        <w:t>atsavināšanai</w:t>
      </w:r>
    </w:p>
    <w:tbl>
      <w:tblPr>
        <w:tblpPr w:leftFromText="180" w:rightFromText="180" w:vertAnchor="page" w:horzAnchor="margin" w:tblpY="2092"/>
        <w:tblW w:w="8915" w:type="dxa"/>
        <w:tblLook w:val="04A0" w:firstRow="1" w:lastRow="0" w:firstColumn="1" w:lastColumn="0" w:noHBand="0" w:noVBand="1"/>
      </w:tblPr>
      <w:tblGrid>
        <w:gridCol w:w="1356"/>
        <w:gridCol w:w="960"/>
        <w:gridCol w:w="1456"/>
        <w:gridCol w:w="1560"/>
        <w:gridCol w:w="1300"/>
        <w:gridCol w:w="1323"/>
        <w:gridCol w:w="960"/>
      </w:tblGrid>
      <w:tr w:rsidR="002461FB" w:rsidRPr="002461FB" w14:paraId="2BAB4486" w14:textId="77777777" w:rsidTr="002F3DA0">
        <w:trPr>
          <w:trHeight w:val="600"/>
        </w:trPr>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188D1" w14:textId="77777777" w:rsidR="002461FB" w:rsidRPr="002461FB" w:rsidRDefault="002461FB" w:rsidP="002461FB">
            <w:pPr>
              <w:spacing w:line="360" w:lineRule="auto"/>
              <w:jc w:val="center"/>
              <w:rPr>
                <w:color w:val="000000"/>
                <w:sz w:val="24"/>
                <w:szCs w:val="24"/>
              </w:rPr>
            </w:pPr>
            <w:r w:rsidRPr="002461FB">
              <w:rPr>
                <w:color w:val="000000"/>
                <w:sz w:val="24"/>
                <w:szCs w:val="24"/>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DBA878C" w14:textId="77777777" w:rsidR="002461FB" w:rsidRPr="002461FB" w:rsidRDefault="002461FB" w:rsidP="002461FB">
            <w:pPr>
              <w:spacing w:line="360" w:lineRule="auto"/>
              <w:jc w:val="center"/>
              <w:rPr>
                <w:color w:val="000000"/>
                <w:sz w:val="24"/>
                <w:szCs w:val="24"/>
              </w:rPr>
            </w:pPr>
            <w:r w:rsidRPr="002461FB">
              <w:rPr>
                <w:color w:val="000000"/>
                <w:sz w:val="24"/>
                <w:szCs w:val="24"/>
              </w:rPr>
              <w:t>Valūta</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77EF0CF4" w14:textId="77777777" w:rsidR="002461FB" w:rsidRPr="002461FB" w:rsidRDefault="002461FB" w:rsidP="002461FB">
            <w:pPr>
              <w:spacing w:line="360" w:lineRule="auto"/>
              <w:jc w:val="center"/>
              <w:rPr>
                <w:color w:val="000000"/>
                <w:sz w:val="24"/>
                <w:szCs w:val="24"/>
              </w:rPr>
            </w:pPr>
            <w:r w:rsidRPr="002461FB">
              <w:rPr>
                <w:color w:val="000000"/>
                <w:sz w:val="24"/>
                <w:szCs w:val="24"/>
              </w:rPr>
              <w:t xml:space="preserve">Neizmaksātā vērtība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8D0D9AA" w14:textId="77777777" w:rsidR="002461FB" w:rsidRPr="002461FB" w:rsidRDefault="002461FB" w:rsidP="002461FB">
            <w:pPr>
              <w:spacing w:line="360" w:lineRule="auto"/>
              <w:jc w:val="center"/>
              <w:rPr>
                <w:color w:val="000000"/>
                <w:sz w:val="24"/>
                <w:szCs w:val="24"/>
              </w:rPr>
            </w:pPr>
            <w:r w:rsidRPr="002461FB">
              <w:rPr>
                <w:color w:val="000000"/>
                <w:sz w:val="24"/>
                <w:szCs w:val="24"/>
              </w:rPr>
              <w:t xml:space="preserve">Izpirkuma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6F3B0D52" w14:textId="77777777" w:rsidR="002461FB" w:rsidRPr="002461FB" w:rsidRDefault="002461FB" w:rsidP="002461FB">
            <w:pPr>
              <w:spacing w:line="360" w:lineRule="auto"/>
              <w:jc w:val="center"/>
              <w:rPr>
                <w:color w:val="000000"/>
                <w:sz w:val="24"/>
                <w:szCs w:val="24"/>
              </w:rPr>
            </w:pPr>
            <w:r w:rsidRPr="002461FB">
              <w:rPr>
                <w:color w:val="000000"/>
                <w:sz w:val="24"/>
                <w:szCs w:val="24"/>
              </w:rPr>
              <w:t xml:space="preserve">Procentu maksājums </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477AF654" w14:textId="77777777" w:rsidR="002461FB" w:rsidRPr="002461FB" w:rsidRDefault="002461FB" w:rsidP="002461FB">
            <w:pPr>
              <w:spacing w:line="360" w:lineRule="auto"/>
              <w:jc w:val="center"/>
              <w:rPr>
                <w:color w:val="000000"/>
                <w:sz w:val="24"/>
                <w:szCs w:val="24"/>
              </w:rPr>
            </w:pPr>
            <w:r w:rsidRPr="002461FB">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348D1F3" w14:textId="77777777" w:rsidR="002461FB" w:rsidRPr="002461FB" w:rsidRDefault="002461FB" w:rsidP="002461FB">
            <w:pPr>
              <w:spacing w:line="360" w:lineRule="auto"/>
              <w:jc w:val="center"/>
              <w:rPr>
                <w:color w:val="000000"/>
                <w:sz w:val="24"/>
                <w:szCs w:val="24"/>
              </w:rPr>
            </w:pPr>
            <w:r w:rsidRPr="002461FB">
              <w:rPr>
                <w:color w:val="000000"/>
                <w:sz w:val="24"/>
                <w:szCs w:val="24"/>
              </w:rPr>
              <w:t>Dienu skaits</w:t>
            </w:r>
          </w:p>
        </w:tc>
      </w:tr>
      <w:tr w:rsidR="002461FB" w:rsidRPr="002461FB" w14:paraId="31907601" w14:textId="77777777" w:rsidTr="002F3DA0">
        <w:trPr>
          <w:trHeight w:val="300"/>
        </w:trPr>
        <w:tc>
          <w:tcPr>
            <w:tcW w:w="1356" w:type="dxa"/>
            <w:tcBorders>
              <w:top w:val="nil"/>
              <w:left w:val="single" w:sz="4" w:space="0" w:color="auto"/>
              <w:bottom w:val="nil"/>
              <w:right w:val="single" w:sz="4" w:space="0" w:color="auto"/>
            </w:tcBorders>
            <w:shd w:val="clear" w:color="auto" w:fill="auto"/>
            <w:noWrap/>
            <w:vAlign w:val="center"/>
            <w:hideMark/>
          </w:tcPr>
          <w:p w14:paraId="64709C13" w14:textId="77777777" w:rsidR="002461FB" w:rsidRPr="002461FB" w:rsidRDefault="002461FB" w:rsidP="002461FB">
            <w:pPr>
              <w:spacing w:line="360" w:lineRule="auto"/>
              <w:rPr>
                <w:color w:val="000000"/>
                <w:sz w:val="24"/>
                <w:szCs w:val="24"/>
              </w:rPr>
            </w:pPr>
            <w:r w:rsidRPr="002461FB">
              <w:rPr>
                <w:color w:val="000000"/>
                <w:sz w:val="24"/>
                <w:szCs w:val="24"/>
              </w:rPr>
              <w:t>25.09.2020.</w:t>
            </w:r>
          </w:p>
        </w:tc>
        <w:tc>
          <w:tcPr>
            <w:tcW w:w="960" w:type="dxa"/>
            <w:tcBorders>
              <w:top w:val="nil"/>
              <w:left w:val="nil"/>
              <w:bottom w:val="single" w:sz="4" w:space="0" w:color="auto"/>
              <w:right w:val="single" w:sz="4" w:space="0" w:color="auto"/>
            </w:tcBorders>
            <w:shd w:val="clear" w:color="auto" w:fill="auto"/>
            <w:noWrap/>
            <w:vAlign w:val="center"/>
            <w:hideMark/>
          </w:tcPr>
          <w:p w14:paraId="4F20651C" w14:textId="77777777" w:rsidR="002461FB" w:rsidRPr="002461FB" w:rsidRDefault="002461FB" w:rsidP="002461FB">
            <w:pPr>
              <w:spacing w:line="360" w:lineRule="auto"/>
              <w:jc w:val="center"/>
              <w:rPr>
                <w:color w:val="000000"/>
                <w:sz w:val="24"/>
                <w:szCs w:val="24"/>
              </w:rPr>
            </w:pPr>
            <w:r w:rsidRPr="002461F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8D3C5B4" w14:textId="77777777" w:rsidR="002461FB" w:rsidRPr="002461FB" w:rsidRDefault="002461FB" w:rsidP="002461FB">
            <w:pPr>
              <w:spacing w:line="360" w:lineRule="auto"/>
              <w:jc w:val="center"/>
              <w:rPr>
                <w:color w:val="000000"/>
                <w:sz w:val="24"/>
                <w:szCs w:val="24"/>
              </w:rPr>
            </w:pPr>
            <w:r w:rsidRPr="002461FB">
              <w:rPr>
                <w:color w:val="000000"/>
                <w:sz w:val="24"/>
                <w:szCs w:val="24"/>
              </w:rPr>
              <w:t>3830</w:t>
            </w:r>
          </w:p>
        </w:tc>
        <w:tc>
          <w:tcPr>
            <w:tcW w:w="1560" w:type="dxa"/>
            <w:tcBorders>
              <w:top w:val="nil"/>
              <w:left w:val="nil"/>
              <w:bottom w:val="single" w:sz="4" w:space="0" w:color="auto"/>
              <w:right w:val="single" w:sz="4" w:space="0" w:color="auto"/>
            </w:tcBorders>
            <w:shd w:val="clear" w:color="auto" w:fill="auto"/>
            <w:noWrap/>
            <w:vAlign w:val="center"/>
            <w:hideMark/>
          </w:tcPr>
          <w:p w14:paraId="5F545EC2" w14:textId="77777777" w:rsidR="002461FB" w:rsidRPr="002461FB" w:rsidRDefault="002461FB" w:rsidP="002461FB">
            <w:pPr>
              <w:spacing w:line="360" w:lineRule="auto"/>
              <w:jc w:val="center"/>
              <w:rPr>
                <w:color w:val="000000"/>
                <w:sz w:val="24"/>
                <w:szCs w:val="24"/>
              </w:rPr>
            </w:pPr>
            <w:r w:rsidRPr="002461FB">
              <w:rPr>
                <w:color w:val="000000"/>
                <w:sz w:val="24"/>
                <w:szCs w:val="24"/>
              </w:rPr>
              <w:t>830</w:t>
            </w:r>
          </w:p>
        </w:tc>
        <w:tc>
          <w:tcPr>
            <w:tcW w:w="1300" w:type="dxa"/>
            <w:tcBorders>
              <w:top w:val="nil"/>
              <w:left w:val="nil"/>
              <w:bottom w:val="single" w:sz="4" w:space="0" w:color="auto"/>
              <w:right w:val="single" w:sz="4" w:space="0" w:color="auto"/>
            </w:tcBorders>
            <w:shd w:val="clear" w:color="auto" w:fill="auto"/>
            <w:noWrap/>
            <w:vAlign w:val="center"/>
            <w:hideMark/>
          </w:tcPr>
          <w:p w14:paraId="42C4268C" w14:textId="77777777" w:rsidR="002461FB" w:rsidRPr="002461FB" w:rsidRDefault="002461FB" w:rsidP="002461FB">
            <w:pPr>
              <w:spacing w:line="360" w:lineRule="auto"/>
              <w:jc w:val="center"/>
              <w:rPr>
                <w:color w:val="000000"/>
                <w:sz w:val="24"/>
                <w:szCs w:val="24"/>
              </w:rPr>
            </w:pPr>
            <w:r w:rsidRPr="002461FB">
              <w:rPr>
                <w:color w:val="000000"/>
                <w:sz w:val="24"/>
                <w:szCs w:val="24"/>
              </w:rPr>
              <w:t>0</w:t>
            </w:r>
          </w:p>
        </w:tc>
        <w:tc>
          <w:tcPr>
            <w:tcW w:w="1323" w:type="dxa"/>
            <w:tcBorders>
              <w:top w:val="nil"/>
              <w:left w:val="nil"/>
              <w:bottom w:val="single" w:sz="4" w:space="0" w:color="auto"/>
              <w:right w:val="single" w:sz="4" w:space="0" w:color="auto"/>
            </w:tcBorders>
            <w:shd w:val="clear" w:color="auto" w:fill="auto"/>
            <w:noWrap/>
            <w:vAlign w:val="center"/>
            <w:hideMark/>
          </w:tcPr>
          <w:p w14:paraId="7A079C2D" w14:textId="77777777" w:rsidR="002461FB" w:rsidRPr="002461FB" w:rsidRDefault="002461FB" w:rsidP="002461FB">
            <w:pPr>
              <w:spacing w:line="360" w:lineRule="auto"/>
              <w:jc w:val="center"/>
              <w:rPr>
                <w:color w:val="000000"/>
                <w:sz w:val="24"/>
                <w:szCs w:val="24"/>
              </w:rPr>
            </w:pPr>
            <w:r w:rsidRPr="002461FB">
              <w:rPr>
                <w:color w:val="000000"/>
                <w:sz w:val="24"/>
                <w:szCs w:val="24"/>
              </w:rPr>
              <w:t>830</w:t>
            </w:r>
          </w:p>
        </w:tc>
        <w:tc>
          <w:tcPr>
            <w:tcW w:w="960" w:type="dxa"/>
            <w:tcBorders>
              <w:top w:val="nil"/>
              <w:left w:val="nil"/>
              <w:bottom w:val="single" w:sz="4" w:space="0" w:color="auto"/>
              <w:right w:val="single" w:sz="4" w:space="0" w:color="auto"/>
            </w:tcBorders>
            <w:shd w:val="clear" w:color="auto" w:fill="auto"/>
            <w:noWrap/>
            <w:vAlign w:val="center"/>
            <w:hideMark/>
          </w:tcPr>
          <w:p w14:paraId="10FF69F4" w14:textId="77777777" w:rsidR="002461FB" w:rsidRPr="002461FB" w:rsidRDefault="002461FB" w:rsidP="002461FB">
            <w:pPr>
              <w:spacing w:line="360" w:lineRule="auto"/>
              <w:jc w:val="center"/>
              <w:rPr>
                <w:color w:val="000000"/>
                <w:sz w:val="24"/>
                <w:szCs w:val="24"/>
              </w:rPr>
            </w:pPr>
            <w:r w:rsidRPr="002461FB">
              <w:rPr>
                <w:color w:val="000000"/>
                <w:sz w:val="24"/>
                <w:szCs w:val="24"/>
              </w:rPr>
              <w:t>0</w:t>
            </w:r>
          </w:p>
        </w:tc>
      </w:tr>
      <w:tr w:rsidR="002461FB" w:rsidRPr="002461FB" w14:paraId="7E66AC84" w14:textId="77777777" w:rsidTr="002F3DA0">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0E0BDF54" w14:textId="77777777" w:rsidR="002461FB" w:rsidRPr="002461FB" w:rsidRDefault="002461FB" w:rsidP="002461FB">
            <w:pPr>
              <w:spacing w:line="360" w:lineRule="auto"/>
              <w:rPr>
                <w:color w:val="000000"/>
                <w:sz w:val="24"/>
                <w:szCs w:val="24"/>
              </w:rPr>
            </w:pPr>
            <w:r w:rsidRPr="002461FB">
              <w:rPr>
                <w:color w:val="000000"/>
                <w:sz w:val="24"/>
                <w:szCs w:val="24"/>
              </w:rPr>
              <w:t>25.10.2020.</w:t>
            </w:r>
          </w:p>
        </w:tc>
        <w:tc>
          <w:tcPr>
            <w:tcW w:w="960" w:type="dxa"/>
            <w:tcBorders>
              <w:top w:val="nil"/>
              <w:left w:val="nil"/>
              <w:bottom w:val="single" w:sz="4" w:space="0" w:color="auto"/>
              <w:right w:val="single" w:sz="4" w:space="0" w:color="auto"/>
            </w:tcBorders>
            <w:shd w:val="clear" w:color="auto" w:fill="auto"/>
            <w:noWrap/>
            <w:vAlign w:val="center"/>
            <w:hideMark/>
          </w:tcPr>
          <w:p w14:paraId="7883609F" w14:textId="77777777" w:rsidR="002461FB" w:rsidRPr="002461FB" w:rsidRDefault="002461FB" w:rsidP="002461FB">
            <w:pPr>
              <w:spacing w:line="360" w:lineRule="auto"/>
              <w:jc w:val="center"/>
              <w:rPr>
                <w:color w:val="000000"/>
                <w:sz w:val="24"/>
                <w:szCs w:val="24"/>
              </w:rPr>
            </w:pPr>
            <w:r w:rsidRPr="002461F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31E9C0F" w14:textId="77777777" w:rsidR="002461FB" w:rsidRPr="002461FB" w:rsidRDefault="002461FB" w:rsidP="002461FB">
            <w:pPr>
              <w:spacing w:line="360" w:lineRule="auto"/>
              <w:jc w:val="center"/>
              <w:rPr>
                <w:color w:val="000000"/>
                <w:sz w:val="24"/>
                <w:szCs w:val="24"/>
              </w:rPr>
            </w:pPr>
            <w:r w:rsidRPr="002461FB">
              <w:rPr>
                <w:color w:val="000000"/>
                <w:sz w:val="24"/>
                <w:szCs w:val="24"/>
              </w:rPr>
              <w:t>3000</w:t>
            </w:r>
          </w:p>
        </w:tc>
        <w:tc>
          <w:tcPr>
            <w:tcW w:w="1560" w:type="dxa"/>
            <w:tcBorders>
              <w:top w:val="nil"/>
              <w:left w:val="nil"/>
              <w:bottom w:val="single" w:sz="4" w:space="0" w:color="auto"/>
              <w:right w:val="single" w:sz="4" w:space="0" w:color="auto"/>
            </w:tcBorders>
            <w:shd w:val="clear" w:color="auto" w:fill="auto"/>
            <w:noWrap/>
            <w:vAlign w:val="center"/>
            <w:hideMark/>
          </w:tcPr>
          <w:p w14:paraId="2855E5A9" w14:textId="77777777" w:rsidR="002461FB" w:rsidRPr="002461FB" w:rsidRDefault="002461FB" w:rsidP="002461FB">
            <w:pPr>
              <w:spacing w:line="360" w:lineRule="auto"/>
              <w:jc w:val="center"/>
              <w:rPr>
                <w:color w:val="000000"/>
                <w:sz w:val="24"/>
                <w:szCs w:val="24"/>
              </w:rPr>
            </w:pPr>
            <w:r w:rsidRPr="002461FB">
              <w:rPr>
                <w:color w:val="000000"/>
                <w:sz w:val="24"/>
                <w:szCs w:val="24"/>
              </w:rPr>
              <w:t>273</w:t>
            </w:r>
          </w:p>
        </w:tc>
        <w:tc>
          <w:tcPr>
            <w:tcW w:w="1300" w:type="dxa"/>
            <w:tcBorders>
              <w:top w:val="nil"/>
              <w:left w:val="nil"/>
              <w:bottom w:val="single" w:sz="4" w:space="0" w:color="auto"/>
              <w:right w:val="single" w:sz="4" w:space="0" w:color="auto"/>
            </w:tcBorders>
            <w:shd w:val="clear" w:color="auto" w:fill="auto"/>
            <w:noWrap/>
            <w:vAlign w:val="center"/>
            <w:hideMark/>
          </w:tcPr>
          <w:p w14:paraId="025841B1" w14:textId="77777777" w:rsidR="002461FB" w:rsidRPr="002461FB" w:rsidRDefault="002461FB" w:rsidP="002461FB">
            <w:pPr>
              <w:spacing w:line="360" w:lineRule="auto"/>
              <w:jc w:val="center"/>
              <w:rPr>
                <w:color w:val="000000"/>
                <w:sz w:val="24"/>
                <w:szCs w:val="24"/>
              </w:rPr>
            </w:pPr>
            <w:r w:rsidRPr="002461FB">
              <w:rPr>
                <w:color w:val="000000"/>
                <w:sz w:val="24"/>
                <w:szCs w:val="24"/>
              </w:rPr>
              <w:t>15</w:t>
            </w:r>
          </w:p>
        </w:tc>
        <w:tc>
          <w:tcPr>
            <w:tcW w:w="1323" w:type="dxa"/>
            <w:tcBorders>
              <w:top w:val="nil"/>
              <w:left w:val="nil"/>
              <w:bottom w:val="single" w:sz="4" w:space="0" w:color="auto"/>
              <w:right w:val="single" w:sz="4" w:space="0" w:color="auto"/>
            </w:tcBorders>
            <w:shd w:val="clear" w:color="auto" w:fill="auto"/>
            <w:noWrap/>
            <w:vAlign w:val="center"/>
            <w:hideMark/>
          </w:tcPr>
          <w:p w14:paraId="0EDCC6BF" w14:textId="77777777" w:rsidR="002461FB" w:rsidRPr="002461FB" w:rsidRDefault="002461FB" w:rsidP="002461FB">
            <w:pPr>
              <w:spacing w:line="360" w:lineRule="auto"/>
              <w:jc w:val="center"/>
              <w:rPr>
                <w:color w:val="000000"/>
                <w:sz w:val="24"/>
                <w:szCs w:val="24"/>
              </w:rPr>
            </w:pPr>
            <w:r w:rsidRPr="002461FB">
              <w:rPr>
                <w:color w:val="000000"/>
                <w:sz w:val="24"/>
                <w:szCs w:val="24"/>
              </w:rPr>
              <w:t>288</w:t>
            </w:r>
          </w:p>
        </w:tc>
        <w:tc>
          <w:tcPr>
            <w:tcW w:w="960" w:type="dxa"/>
            <w:tcBorders>
              <w:top w:val="nil"/>
              <w:left w:val="nil"/>
              <w:bottom w:val="single" w:sz="4" w:space="0" w:color="auto"/>
              <w:right w:val="single" w:sz="4" w:space="0" w:color="auto"/>
            </w:tcBorders>
            <w:shd w:val="clear" w:color="auto" w:fill="auto"/>
            <w:noWrap/>
            <w:vAlign w:val="center"/>
            <w:hideMark/>
          </w:tcPr>
          <w:p w14:paraId="46C13DA5" w14:textId="77777777" w:rsidR="002461FB" w:rsidRPr="002461FB" w:rsidRDefault="002461FB" w:rsidP="002461FB">
            <w:pPr>
              <w:spacing w:line="360" w:lineRule="auto"/>
              <w:jc w:val="center"/>
              <w:rPr>
                <w:color w:val="000000"/>
                <w:sz w:val="24"/>
                <w:szCs w:val="24"/>
              </w:rPr>
            </w:pPr>
            <w:r w:rsidRPr="002461FB">
              <w:rPr>
                <w:color w:val="000000"/>
                <w:sz w:val="24"/>
                <w:szCs w:val="24"/>
              </w:rPr>
              <w:t>30</w:t>
            </w:r>
          </w:p>
        </w:tc>
      </w:tr>
      <w:tr w:rsidR="002461FB" w:rsidRPr="002461FB" w14:paraId="49CE343B" w14:textId="77777777" w:rsidTr="002F3DA0">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43F55264" w14:textId="77777777" w:rsidR="002461FB" w:rsidRPr="002461FB" w:rsidRDefault="002461FB" w:rsidP="002461FB">
            <w:pPr>
              <w:spacing w:line="360" w:lineRule="auto"/>
              <w:rPr>
                <w:color w:val="000000"/>
                <w:sz w:val="24"/>
                <w:szCs w:val="24"/>
              </w:rPr>
            </w:pPr>
            <w:r w:rsidRPr="002461FB">
              <w:rPr>
                <w:color w:val="000000"/>
                <w:sz w:val="24"/>
                <w:szCs w:val="24"/>
              </w:rPr>
              <w:t>25.11.2020.</w:t>
            </w:r>
          </w:p>
        </w:tc>
        <w:tc>
          <w:tcPr>
            <w:tcW w:w="960" w:type="dxa"/>
            <w:tcBorders>
              <w:top w:val="nil"/>
              <w:left w:val="nil"/>
              <w:bottom w:val="single" w:sz="4" w:space="0" w:color="auto"/>
              <w:right w:val="single" w:sz="4" w:space="0" w:color="auto"/>
            </w:tcBorders>
            <w:shd w:val="clear" w:color="auto" w:fill="auto"/>
            <w:noWrap/>
            <w:vAlign w:val="center"/>
            <w:hideMark/>
          </w:tcPr>
          <w:p w14:paraId="3566ABB5" w14:textId="77777777" w:rsidR="002461FB" w:rsidRPr="002461FB" w:rsidRDefault="002461FB" w:rsidP="002461FB">
            <w:pPr>
              <w:spacing w:line="360" w:lineRule="auto"/>
              <w:jc w:val="center"/>
              <w:rPr>
                <w:color w:val="000000"/>
                <w:sz w:val="24"/>
                <w:szCs w:val="24"/>
              </w:rPr>
            </w:pPr>
            <w:r w:rsidRPr="002461F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ED60F61" w14:textId="77777777" w:rsidR="002461FB" w:rsidRPr="002461FB" w:rsidRDefault="002461FB" w:rsidP="002461FB">
            <w:pPr>
              <w:spacing w:line="360" w:lineRule="auto"/>
              <w:jc w:val="center"/>
              <w:rPr>
                <w:color w:val="000000"/>
                <w:sz w:val="24"/>
                <w:szCs w:val="24"/>
              </w:rPr>
            </w:pPr>
            <w:r w:rsidRPr="002461FB">
              <w:rPr>
                <w:color w:val="000000"/>
                <w:sz w:val="24"/>
                <w:szCs w:val="24"/>
              </w:rPr>
              <w:t>2727</w:t>
            </w:r>
          </w:p>
        </w:tc>
        <w:tc>
          <w:tcPr>
            <w:tcW w:w="1560" w:type="dxa"/>
            <w:tcBorders>
              <w:top w:val="nil"/>
              <w:left w:val="nil"/>
              <w:bottom w:val="single" w:sz="4" w:space="0" w:color="auto"/>
              <w:right w:val="single" w:sz="4" w:space="0" w:color="auto"/>
            </w:tcBorders>
            <w:shd w:val="clear" w:color="auto" w:fill="auto"/>
            <w:noWrap/>
            <w:vAlign w:val="center"/>
            <w:hideMark/>
          </w:tcPr>
          <w:p w14:paraId="3518C0CC" w14:textId="77777777" w:rsidR="002461FB" w:rsidRPr="002461FB" w:rsidRDefault="002461FB" w:rsidP="002461FB">
            <w:pPr>
              <w:spacing w:line="360" w:lineRule="auto"/>
              <w:jc w:val="center"/>
              <w:rPr>
                <w:color w:val="000000"/>
                <w:sz w:val="24"/>
                <w:szCs w:val="24"/>
              </w:rPr>
            </w:pPr>
            <w:r w:rsidRPr="002461FB">
              <w:rPr>
                <w:color w:val="000000"/>
                <w:sz w:val="24"/>
                <w:szCs w:val="24"/>
              </w:rPr>
              <w:t>273</w:t>
            </w:r>
          </w:p>
        </w:tc>
        <w:tc>
          <w:tcPr>
            <w:tcW w:w="1300" w:type="dxa"/>
            <w:tcBorders>
              <w:top w:val="nil"/>
              <w:left w:val="nil"/>
              <w:bottom w:val="single" w:sz="4" w:space="0" w:color="auto"/>
              <w:right w:val="single" w:sz="4" w:space="0" w:color="auto"/>
            </w:tcBorders>
            <w:shd w:val="clear" w:color="auto" w:fill="auto"/>
            <w:noWrap/>
            <w:vAlign w:val="center"/>
            <w:hideMark/>
          </w:tcPr>
          <w:p w14:paraId="11A933AB" w14:textId="77777777" w:rsidR="002461FB" w:rsidRPr="002461FB" w:rsidRDefault="002461FB" w:rsidP="002461FB">
            <w:pPr>
              <w:spacing w:line="360" w:lineRule="auto"/>
              <w:jc w:val="center"/>
              <w:rPr>
                <w:color w:val="000000"/>
                <w:sz w:val="24"/>
                <w:szCs w:val="24"/>
              </w:rPr>
            </w:pPr>
            <w:r w:rsidRPr="002461FB">
              <w:rPr>
                <w:color w:val="000000"/>
                <w:sz w:val="24"/>
                <w:szCs w:val="24"/>
              </w:rPr>
              <w:t>14.09</w:t>
            </w:r>
          </w:p>
        </w:tc>
        <w:tc>
          <w:tcPr>
            <w:tcW w:w="1323" w:type="dxa"/>
            <w:tcBorders>
              <w:top w:val="nil"/>
              <w:left w:val="nil"/>
              <w:bottom w:val="single" w:sz="4" w:space="0" w:color="auto"/>
              <w:right w:val="single" w:sz="4" w:space="0" w:color="auto"/>
            </w:tcBorders>
            <w:shd w:val="clear" w:color="auto" w:fill="auto"/>
            <w:noWrap/>
            <w:vAlign w:val="center"/>
            <w:hideMark/>
          </w:tcPr>
          <w:p w14:paraId="232FEDA1" w14:textId="77777777" w:rsidR="002461FB" w:rsidRPr="002461FB" w:rsidRDefault="002461FB" w:rsidP="002461FB">
            <w:pPr>
              <w:spacing w:line="360" w:lineRule="auto"/>
              <w:jc w:val="center"/>
              <w:rPr>
                <w:color w:val="000000"/>
                <w:sz w:val="24"/>
                <w:szCs w:val="24"/>
              </w:rPr>
            </w:pPr>
            <w:r w:rsidRPr="002461FB">
              <w:rPr>
                <w:color w:val="000000"/>
                <w:sz w:val="24"/>
                <w:szCs w:val="24"/>
              </w:rPr>
              <w:t>287.09</w:t>
            </w:r>
          </w:p>
        </w:tc>
        <w:tc>
          <w:tcPr>
            <w:tcW w:w="960" w:type="dxa"/>
            <w:tcBorders>
              <w:top w:val="nil"/>
              <w:left w:val="nil"/>
              <w:bottom w:val="single" w:sz="4" w:space="0" w:color="auto"/>
              <w:right w:val="single" w:sz="4" w:space="0" w:color="auto"/>
            </w:tcBorders>
            <w:shd w:val="clear" w:color="auto" w:fill="auto"/>
            <w:noWrap/>
            <w:vAlign w:val="center"/>
            <w:hideMark/>
          </w:tcPr>
          <w:p w14:paraId="00BC1069" w14:textId="77777777" w:rsidR="002461FB" w:rsidRPr="002461FB" w:rsidRDefault="002461FB" w:rsidP="002461FB">
            <w:pPr>
              <w:spacing w:line="360" w:lineRule="auto"/>
              <w:jc w:val="center"/>
              <w:rPr>
                <w:color w:val="000000"/>
                <w:sz w:val="24"/>
                <w:szCs w:val="24"/>
              </w:rPr>
            </w:pPr>
            <w:r w:rsidRPr="002461FB">
              <w:rPr>
                <w:color w:val="000000"/>
                <w:sz w:val="24"/>
                <w:szCs w:val="24"/>
              </w:rPr>
              <w:t>31</w:t>
            </w:r>
          </w:p>
        </w:tc>
      </w:tr>
      <w:tr w:rsidR="002461FB" w:rsidRPr="002461FB" w14:paraId="57AC21FF" w14:textId="77777777" w:rsidTr="002F3DA0">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06B69C19" w14:textId="77777777" w:rsidR="002461FB" w:rsidRPr="002461FB" w:rsidRDefault="002461FB" w:rsidP="002461FB">
            <w:pPr>
              <w:spacing w:line="360" w:lineRule="auto"/>
              <w:rPr>
                <w:color w:val="000000"/>
                <w:sz w:val="24"/>
                <w:szCs w:val="24"/>
              </w:rPr>
            </w:pPr>
            <w:r w:rsidRPr="002461FB">
              <w:rPr>
                <w:color w:val="000000"/>
                <w:sz w:val="24"/>
                <w:szCs w:val="24"/>
              </w:rPr>
              <w:t>25.12.2020.</w:t>
            </w:r>
          </w:p>
        </w:tc>
        <w:tc>
          <w:tcPr>
            <w:tcW w:w="960" w:type="dxa"/>
            <w:tcBorders>
              <w:top w:val="nil"/>
              <w:left w:val="nil"/>
              <w:bottom w:val="single" w:sz="4" w:space="0" w:color="auto"/>
              <w:right w:val="single" w:sz="4" w:space="0" w:color="auto"/>
            </w:tcBorders>
            <w:shd w:val="clear" w:color="auto" w:fill="auto"/>
            <w:noWrap/>
            <w:vAlign w:val="center"/>
            <w:hideMark/>
          </w:tcPr>
          <w:p w14:paraId="268F0FCC" w14:textId="77777777" w:rsidR="002461FB" w:rsidRPr="002461FB" w:rsidRDefault="002461FB" w:rsidP="002461FB">
            <w:pPr>
              <w:spacing w:line="360" w:lineRule="auto"/>
              <w:jc w:val="center"/>
              <w:rPr>
                <w:color w:val="000000"/>
                <w:sz w:val="24"/>
                <w:szCs w:val="24"/>
              </w:rPr>
            </w:pPr>
            <w:r w:rsidRPr="002461F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95DDF19" w14:textId="77777777" w:rsidR="002461FB" w:rsidRPr="002461FB" w:rsidRDefault="002461FB" w:rsidP="002461FB">
            <w:pPr>
              <w:spacing w:line="360" w:lineRule="auto"/>
              <w:jc w:val="center"/>
              <w:rPr>
                <w:color w:val="000000"/>
                <w:sz w:val="24"/>
                <w:szCs w:val="24"/>
              </w:rPr>
            </w:pPr>
            <w:r w:rsidRPr="002461FB">
              <w:rPr>
                <w:color w:val="000000"/>
                <w:sz w:val="24"/>
                <w:szCs w:val="24"/>
              </w:rPr>
              <w:t>2454</w:t>
            </w:r>
          </w:p>
        </w:tc>
        <w:tc>
          <w:tcPr>
            <w:tcW w:w="1560" w:type="dxa"/>
            <w:tcBorders>
              <w:top w:val="nil"/>
              <w:left w:val="nil"/>
              <w:bottom w:val="single" w:sz="4" w:space="0" w:color="auto"/>
              <w:right w:val="single" w:sz="4" w:space="0" w:color="auto"/>
            </w:tcBorders>
            <w:shd w:val="clear" w:color="auto" w:fill="auto"/>
            <w:noWrap/>
            <w:vAlign w:val="center"/>
            <w:hideMark/>
          </w:tcPr>
          <w:p w14:paraId="0144A1B2" w14:textId="77777777" w:rsidR="002461FB" w:rsidRPr="002461FB" w:rsidRDefault="002461FB" w:rsidP="002461FB">
            <w:pPr>
              <w:spacing w:line="360" w:lineRule="auto"/>
              <w:jc w:val="center"/>
              <w:rPr>
                <w:color w:val="000000"/>
                <w:sz w:val="24"/>
                <w:szCs w:val="24"/>
              </w:rPr>
            </w:pPr>
            <w:r w:rsidRPr="002461FB">
              <w:rPr>
                <w:color w:val="000000"/>
                <w:sz w:val="24"/>
                <w:szCs w:val="24"/>
              </w:rPr>
              <w:t>273</w:t>
            </w:r>
          </w:p>
        </w:tc>
        <w:tc>
          <w:tcPr>
            <w:tcW w:w="1300" w:type="dxa"/>
            <w:tcBorders>
              <w:top w:val="nil"/>
              <w:left w:val="nil"/>
              <w:bottom w:val="single" w:sz="4" w:space="0" w:color="auto"/>
              <w:right w:val="single" w:sz="4" w:space="0" w:color="auto"/>
            </w:tcBorders>
            <w:shd w:val="clear" w:color="auto" w:fill="auto"/>
            <w:noWrap/>
            <w:vAlign w:val="center"/>
            <w:hideMark/>
          </w:tcPr>
          <w:p w14:paraId="40FBD473" w14:textId="77777777" w:rsidR="002461FB" w:rsidRPr="002461FB" w:rsidRDefault="002461FB" w:rsidP="002461FB">
            <w:pPr>
              <w:spacing w:line="360" w:lineRule="auto"/>
              <w:jc w:val="center"/>
              <w:rPr>
                <w:color w:val="000000"/>
                <w:sz w:val="24"/>
                <w:szCs w:val="24"/>
              </w:rPr>
            </w:pPr>
            <w:r w:rsidRPr="002461FB">
              <w:rPr>
                <w:color w:val="000000"/>
                <w:sz w:val="24"/>
                <w:szCs w:val="24"/>
              </w:rPr>
              <w:t>12.27</w:t>
            </w:r>
          </w:p>
        </w:tc>
        <w:tc>
          <w:tcPr>
            <w:tcW w:w="1323" w:type="dxa"/>
            <w:tcBorders>
              <w:top w:val="nil"/>
              <w:left w:val="nil"/>
              <w:bottom w:val="single" w:sz="4" w:space="0" w:color="auto"/>
              <w:right w:val="single" w:sz="4" w:space="0" w:color="auto"/>
            </w:tcBorders>
            <w:shd w:val="clear" w:color="auto" w:fill="auto"/>
            <w:noWrap/>
            <w:vAlign w:val="center"/>
            <w:hideMark/>
          </w:tcPr>
          <w:p w14:paraId="18120EC1" w14:textId="77777777" w:rsidR="002461FB" w:rsidRPr="002461FB" w:rsidRDefault="002461FB" w:rsidP="002461FB">
            <w:pPr>
              <w:spacing w:line="360" w:lineRule="auto"/>
              <w:jc w:val="center"/>
              <w:rPr>
                <w:color w:val="000000"/>
                <w:sz w:val="24"/>
                <w:szCs w:val="24"/>
              </w:rPr>
            </w:pPr>
            <w:r w:rsidRPr="002461FB">
              <w:rPr>
                <w:color w:val="000000"/>
                <w:sz w:val="24"/>
                <w:szCs w:val="24"/>
              </w:rPr>
              <w:t>285.27</w:t>
            </w:r>
          </w:p>
        </w:tc>
        <w:tc>
          <w:tcPr>
            <w:tcW w:w="960" w:type="dxa"/>
            <w:tcBorders>
              <w:top w:val="nil"/>
              <w:left w:val="nil"/>
              <w:bottom w:val="single" w:sz="4" w:space="0" w:color="auto"/>
              <w:right w:val="single" w:sz="4" w:space="0" w:color="auto"/>
            </w:tcBorders>
            <w:shd w:val="clear" w:color="auto" w:fill="auto"/>
            <w:noWrap/>
            <w:vAlign w:val="center"/>
            <w:hideMark/>
          </w:tcPr>
          <w:p w14:paraId="07CCD24A" w14:textId="77777777" w:rsidR="002461FB" w:rsidRPr="002461FB" w:rsidRDefault="002461FB" w:rsidP="002461FB">
            <w:pPr>
              <w:spacing w:line="360" w:lineRule="auto"/>
              <w:jc w:val="center"/>
              <w:rPr>
                <w:color w:val="000000"/>
                <w:sz w:val="24"/>
                <w:szCs w:val="24"/>
              </w:rPr>
            </w:pPr>
            <w:r w:rsidRPr="002461FB">
              <w:rPr>
                <w:color w:val="000000"/>
                <w:sz w:val="24"/>
                <w:szCs w:val="24"/>
              </w:rPr>
              <w:t>30</w:t>
            </w:r>
          </w:p>
        </w:tc>
      </w:tr>
      <w:tr w:rsidR="002461FB" w:rsidRPr="002461FB" w14:paraId="792296D2" w14:textId="77777777" w:rsidTr="002F3DA0">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01A1078F" w14:textId="77777777" w:rsidR="002461FB" w:rsidRPr="002461FB" w:rsidRDefault="002461FB" w:rsidP="002461FB">
            <w:pPr>
              <w:spacing w:line="360" w:lineRule="auto"/>
              <w:rPr>
                <w:color w:val="000000"/>
                <w:sz w:val="24"/>
                <w:szCs w:val="24"/>
              </w:rPr>
            </w:pPr>
            <w:r w:rsidRPr="002461FB">
              <w:rPr>
                <w:color w:val="000000"/>
                <w:sz w:val="24"/>
                <w:szCs w:val="24"/>
              </w:rPr>
              <w:t>25.01.2021.</w:t>
            </w:r>
          </w:p>
        </w:tc>
        <w:tc>
          <w:tcPr>
            <w:tcW w:w="960" w:type="dxa"/>
            <w:tcBorders>
              <w:top w:val="nil"/>
              <w:left w:val="nil"/>
              <w:bottom w:val="single" w:sz="4" w:space="0" w:color="auto"/>
              <w:right w:val="single" w:sz="4" w:space="0" w:color="auto"/>
            </w:tcBorders>
            <w:shd w:val="clear" w:color="auto" w:fill="auto"/>
            <w:noWrap/>
            <w:vAlign w:val="center"/>
            <w:hideMark/>
          </w:tcPr>
          <w:p w14:paraId="19ABBD36" w14:textId="77777777" w:rsidR="002461FB" w:rsidRPr="002461FB" w:rsidRDefault="002461FB" w:rsidP="002461FB">
            <w:pPr>
              <w:spacing w:line="360" w:lineRule="auto"/>
              <w:jc w:val="center"/>
              <w:rPr>
                <w:color w:val="000000"/>
                <w:sz w:val="24"/>
                <w:szCs w:val="24"/>
              </w:rPr>
            </w:pPr>
            <w:r w:rsidRPr="002461F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C86864D" w14:textId="77777777" w:rsidR="002461FB" w:rsidRPr="002461FB" w:rsidRDefault="002461FB" w:rsidP="002461FB">
            <w:pPr>
              <w:spacing w:line="360" w:lineRule="auto"/>
              <w:jc w:val="center"/>
              <w:rPr>
                <w:color w:val="000000"/>
                <w:sz w:val="24"/>
                <w:szCs w:val="24"/>
              </w:rPr>
            </w:pPr>
            <w:r w:rsidRPr="002461FB">
              <w:rPr>
                <w:color w:val="000000"/>
                <w:sz w:val="24"/>
                <w:szCs w:val="24"/>
              </w:rPr>
              <w:t>2181</w:t>
            </w:r>
          </w:p>
        </w:tc>
        <w:tc>
          <w:tcPr>
            <w:tcW w:w="1560" w:type="dxa"/>
            <w:tcBorders>
              <w:top w:val="nil"/>
              <w:left w:val="nil"/>
              <w:bottom w:val="single" w:sz="4" w:space="0" w:color="auto"/>
              <w:right w:val="single" w:sz="4" w:space="0" w:color="auto"/>
            </w:tcBorders>
            <w:shd w:val="clear" w:color="auto" w:fill="auto"/>
            <w:noWrap/>
            <w:vAlign w:val="center"/>
            <w:hideMark/>
          </w:tcPr>
          <w:p w14:paraId="7FDB1A76" w14:textId="77777777" w:rsidR="002461FB" w:rsidRPr="002461FB" w:rsidRDefault="002461FB" w:rsidP="002461FB">
            <w:pPr>
              <w:spacing w:line="360" w:lineRule="auto"/>
              <w:jc w:val="center"/>
              <w:rPr>
                <w:color w:val="000000"/>
                <w:sz w:val="24"/>
                <w:szCs w:val="24"/>
              </w:rPr>
            </w:pPr>
            <w:r w:rsidRPr="002461FB">
              <w:rPr>
                <w:color w:val="000000"/>
                <w:sz w:val="24"/>
                <w:szCs w:val="24"/>
              </w:rPr>
              <w:t>273</w:t>
            </w:r>
          </w:p>
        </w:tc>
        <w:tc>
          <w:tcPr>
            <w:tcW w:w="1300" w:type="dxa"/>
            <w:tcBorders>
              <w:top w:val="nil"/>
              <w:left w:val="nil"/>
              <w:bottom w:val="single" w:sz="4" w:space="0" w:color="auto"/>
              <w:right w:val="single" w:sz="4" w:space="0" w:color="auto"/>
            </w:tcBorders>
            <w:shd w:val="clear" w:color="auto" w:fill="auto"/>
            <w:noWrap/>
            <w:vAlign w:val="center"/>
            <w:hideMark/>
          </w:tcPr>
          <w:p w14:paraId="13932B6A" w14:textId="77777777" w:rsidR="002461FB" w:rsidRPr="002461FB" w:rsidRDefault="002461FB" w:rsidP="002461FB">
            <w:pPr>
              <w:spacing w:line="360" w:lineRule="auto"/>
              <w:jc w:val="center"/>
              <w:rPr>
                <w:color w:val="000000"/>
                <w:sz w:val="24"/>
                <w:szCs w:val="24"/>
              </w:rPr>
            </w:pPr>
            <w:r w:rsidRPr="002461FB">
              <w:rPr>
                <w:color w:val="000000"/>
                <w:sz w:val="24"/>
                <w:szCs w:val="24"/>
              </w:rPr>
              <w:t>11.27</w:t>
            </w:r>
          </w:p>
        </w:tc>
        <w:tc>
          <w:tcPr>
            <w:tcW w:w="1323" w:type="dxa"/>
            <w:tcBorders>
              <w:top w:val="nil"/>
              <w:left w:val="nil"/>
              <w:bottom w:val="single" w:sz="4" w:space="0" w:color="auto"/>
              <w:right w:val="single" w:sz="4" w:space="0" w:color="auto"/>
            </w:tcBorders>
            <w:shd w:val="clear" w:color="auto" w:fill="auto"/>
            <w:noWrap/>
            <w:vAlign w:val="center"/>
            <w:hideMark/>
          </w:tcPr>
          <w:p w14:paraId="0FF52F71" w14:textId="77777777" w:rsidR="002461FB" w:rsidRPr="002461FB" w:rsidRDefault="002461FB" w:rsidP="002461FB">
            <w:pPr>
              <w:spacing w:line="360" w:lineRule="auto"/>
              <w:jc w:val="center"/>
              <w:rPr>
                <w:color w:val="000000"/>
                <w:sz w:val="24"/>
                <w:szCs w:val="24"/>
              </w:rPr>
            </w:pPr>
            <w:r w:rsidRPr="002461FB">
              <w:rPr>
                <w:color w:val="000000"/>
                <w:sz w:val="24"/>
                <w:szCs w:val="24"/>
              </w:rPr>
              <w:t>284.27</w:t>
            </w:r>
          </w:p>
        </w:tc>
        <w:tc>
          <w:tcPr>
            <w:tcW w:w="960" w:type="dxa"/>
            <w:tcBorders>
              <w:top w:val="nil"/>
              <w:left w:val="nil"/>
              <w:bottom w:val="single" w:sz="4" w:space="0" w:color="auto"/>
              <w:right w:val="single" w:sz="4" w:space="0" w:color="auto"/>
            </w:tcBorders>
            <w:shd w:val="clear" w:color="auto" w:fill="auto"/>
            <w:noWrap/>
            <w:vAlign w:val="center"/>
            <w:hideMark/>
          </w:tcPr>
          <w:p w14:paraId="4C29C2CA" w14:textId="77777777" w:rsidR="002461FB" w:rsidRPr="002461FB" w:rsidRDefault="002461FB" w:rsidP="002461FB">
            <w:pPr>
              <w:spacing w:line="360" w:lineRule="auto"/>
              <w:jc w:val="center"/>
              <w:rPr>
                <w:color w:val="000000"/>
                <w:sz w:val="24"/>
                <w:szCs w:val="24"/>
              </w:rPr>
            </w:pPr>
            <w:r w:rsidRPr="002461FB">
              <w:rPr>
                <w:color w:val="000000"/>
                <w:sz w:val="24"/>
                <w:szCs w:val="24"/>
              </w:rPr>
              <w:t>31</w:t>
            </w:r>
          </w:p>
        </w:tc>
      </w:tr>
      <w:tr w:rsidR="002461FB" w:rsidRPr="002461FB" w14:paraId="6473170D" w14:textId="77777777" w:rsidTr="002F3DA0">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3F00F585" w14:textId="77777777" w:rsidR="002461FB" w:rsidRPr="002461FB" w:rsidRDefault="002461FB" w:rsidP="002461FB">
            <w:pPr>
              <w:spacing w:line="360" w:lineRule="auto"/>
              <w:rPr>
                <w:color w:val="000000"/>
                <w:sz w:val="24"/>
                <w:szCs w:val="24"/>
              </w:rPr>
            </w:pPr>
            <w:r w:rsidRPr="002461FB">
              <w:rPr>
                <w:color w:val="000000"/>
                <w:sz w:val="24"/>
                <w:szCs w:val="24"/>
              </w:rPr>
              <w:t>25.02.2021.</w:t>
            </w:r>
          </w:p>
        </w:tc>
        <w:tc>
          <w:tcPr>
            <w:tcW w:w="960" w:type="dxa"/>
            <w:tcBorders>
              <w:top w:val="nil"/>
              <w:left w:val="nil"/>
              <w:bottom w:val="single" w:sz="4" w:space="0" w:color="auto"/>
              <w:right w:val="single" w:sz="4" w:space="0" w:color="auto"/>
            </w:tcBorders>
            <w:shd w:val="clear" w:color="auto" w:fill="auto"/>
            <w:noWrap/>
            <w:vAlign w:val="center"/>
            <w:hideMark/>
          </w:tcPr>
          <w:p w14:paraId="22D7B347" w14:textId="77777777" w:rsidR="002461FB" w:rsidRPr="002461FB" w:rsidRDefault="002461FB" w:rsidP="002461FB">
            <w:pPr>
              <w:spacing w:line="360" w:lineRule="auto"/>
              <w:jc w:val="center"/>
              <w:rPr>
                <w:color w:val="000000"/>
                <w:sz w:val="24"/>
                <w:szCs w:val="24"/>
              </w:rPr>
            </w:pPr>
            <w:r w:rsidRPr="002461F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8057AF7" w14:textId="77777777" w:rsidR="002461FB" w:rsidRPr="002461FB" w:rsidRDefault="002461FB" w:rsidP="002461FB">
            <w:pPr>
              <w:spacing w:line="360" w:lineRule="auto"/>
              <w:jc w:val="center"/>
              <w:rPr>
                <w:color w:val="000000"/>
                <w:sz w:val="24"/>
                <w:szCs w:val="24"/>
              </w:rPr>
            </w:pPr>
            <w:r w:rsidRPr="002461FB">
              <w:rPr>
                <w:color w:val="000000"/>
                <w:sz w:val="24"/>
                <w:szCs w:val="24"/>
              </w:rPr>
              <w:t>1908</w:t>
            </w:r>
          </w:p>
        </w:tc>
        <w:tc>
          <w:tcPr>
            <w:tcW w:w="1560" w:type="dxa"/>
            <w:tcBorders>
              <w:top w:val="nil"/>
              <w:left w:val="nil"/>
              <w:bottom w:val="single" w:sz="4" w:space="0" w:color="auto"/>
              <w:right w:val="single" w:sz="4" w:space="0" w:color="auto"/>
            </w:tcBorders>
            <w:shd w:val="clear" w:color="auto" w:fill="auto"/>
            <w:noWrap/>
            <w:vAlign w:val="center"/>
            <w:hideMark/>
          </w:tcPr>
          <w:p w14:paraId="154B3D36" w14:textId="77777777" w:rsidR="002461FB" w:rsidRPr="002461FB" w:rsidRDefault="002461FB" w:rsidP="002461FB">
            <w:pPr>
              <w:spacing w:line="360" w:lineRule="auto"/>
              <w:jc w:val="center"/>
              <w:rPr>
                <w:color w:val="000000"/>
                <w:sz w:val="24"/>
                <w:szCs w:val="24"/>
              </w:rPr>
            </w:pPr>
            <w:r w:rsidRPr="002461FB">
              <w:rPr>
                <w:color w:val="000000"/>
                <w:sz w:val="24"/>
                <w:szCs w:val="24"/>
              </w:rPr>
              <w:t>273</w:t>
            </w:r>
          </w:p>
        </w:tc>
        <w:tc>
          <w:tcPr>
            <w:tcW w:w="1300" w:type="dxa"/>
            <w:tcBorders>
              <w:top w:val="nil"/>
              <w:left w:val="nil"/>
              <w:bottom w:val="single" w:sz="4" w:space="0" w:color="auto"/>
              <w:right w:val="single" w:sz="4" w:space="0" w:color="auto"/>
            </w:tcBorders>
            <w:shd w:val="clear" w:color="auto" w:fill="auto"/>
            <w:noWrap/>
            <w:vAlign w:val="center"/>
            <w:hideMark/>
          </w:tcPr>
          <w:p w14:paraId="0277EE2D" w14:textId="77777777" w:rsidR="002461FB" w:rsidRPr="002461FB" w:rsidRDefault="002461FB" w:rsidP="002461FB">
            <w:pPr>
              <w:spacing w:line="360" w:lineRule="auto"/>
              <w:jc w:val="center"/>
              <w:rPr>
                <w:color w:val="000000"/>
                <w:sz w:val="24"/>
                <w:szCs w:val="24"/>
              </w:rPr>
            </w:pPr>
            <w:r w:rsidRPr="002461FB">
              <w:rPr>
                <w:color w:val="000000"/>
                <w:sz w:val="24"/>
                <w:szCs w:val="24"/>
              </w:rPr>
              <w:t>9.86</w:t>
            </w:r>
          </w:p>
        </w:tc>
        <w:tc>
          <w:tcPr>
            <w:tcW w:w="1323" w:type="dxa"/>
            <w:tcBorders>
              <w:top w:val="nil"/>
              <w:left w:val="nil"/>
              <w:bottom w:val="single" w:sz="4" w:space="0" w:color="auto"/>
              <w:right w:val="single" w:sz="4" w:space="0" w:color="auto"/>
            </w:tcBorders>
            <w:shd w:val="clear" w:color="auto" w:fill="auto"/>
            <w:noWrap/>
            <w:vAlign w:val="center"/>
            <w:hideMark/>
          </w:tcPr>
          <w:p w14:paraId="4DF8F89B" w14:textId="77777777" w:rsidR="002461FB" w:rsidRPr="002461FB" w:rsidRDefault="002461FB" w:rsidP="002461FB">
            <w:pPr>
              <w:spacing w:line="360" w:lineRule="auto"/>
              <w:jc w:val="center"/>
              <w:rPr>
                <w:color w:val="000000"/>
                <w:sz w:val="24"/>
                <w:szCs w:val="24"/>
              </w:rPr>
            </w:pPr>
            <w:r w:rsidRPr="002461FB">
              <w:rPr>
                <w:color w:val="000000"/>
                <w:sz w:val="24"/>
                <w:szCs w:val="24"/>
              </w:rPr>
              <w:t>282.86</w:t>
            </w:r>
          </w:p>
        </w:tc>
        <w:tc>
          <w:tcPr>
            <w:tcW w:w="960" w:type="dxa"/>
            <w:tcBorders>
              <w:top w:val="nil"/>
              <w:left w:val="nil"/>
              <w:bottom w:val="single" w:sz="4" w:space="0" w:color="auto"/>
              <w:right w:val="single" w:sz="4" w:space="0" w:color="auto"/>
            </w:tcBorders>
            <w:shd w:val="clear" w:color="auto" w:fill="auto"/>
            <w:noWrap/>
            <w:vAlign w:val="center"/>
            <w:hideMark/>
          </w:tcPr>
          <w:p w14:paraId="63663E5B" w14:textId="77777777" w:rsidR="002461FB" w:rsidRPr="002461FB" w:rsidRDefault="002461FB" w:rsidP="002461FB">
            <w:pPr>
              <w:spacing w:line="360" w:lineRule="auto"/>
              <w:jc w:val="center"/>
              <w:rPr>
                <w:color w:val="000000"/>
                <w:sz w:val="24"/>
                <w:szCs w:val="24"/>
              </w:rPr>
            </w:pPr>
            <w:r w:rsidRPr="002461FB">
              <w:rPr>
                <w:color w:val="000000"/>
                <w:sz w:val="24"/>
                <w:szCs w:val="24"/>
              </w:rPr>
              <w:t>31</w:t>
            </w:r>
          </w:p>
        </w:tc>
      </w:tr>
      <w:tr w:rsidR="002461FB" w:rsidRPr="002461FB" w14:paraId="1A651EB1" w14:textId="77777777" w:rsidTr="002F3DA0">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2E484070" w14:textId="77777777" w:rsidR="002461FB" w:rsidRPr="002461FB" w:rsidRDefault="002461FB" w:rsidP="002461FB">
            <w:pPr>
              <w:spacing w:line="360" w:lineRule="auto"/>
              <w:rPr>
                <w:color w:val="000000"/>
                <w:sz w:val="24"/>
                <w:szCs w:val="24"/>
              </w:rPr>
            </w:pPr>
            <w:r w:rsidRPr="002461FB">
              <w:rPr>
                <w:color w:val="000000"/>
                <w:sz w:val="24"/>
                <w:szCs w:val="24"/>
              </w:rPr>
              <w:t>25.03.2021.</w:t>
            </w:r>
          </w:p>
        </w:tc>
        <w:tc>
          <w:tcPr>
            <w:tcW w:w="960" w:type="dxa"/>
            <w:tcBorders>
              <w:top w:val="nil"/>
              <w:left w:val="nil"/>
              <w:bottom w:val="single" w:sz="4" w:space="0" w:color="auto"/>
              <w:right w:val="single" w:sz="4" w:space="0" w:color="auto"/>
            </w:tcBorders>
            <w:shd w:val="clear" w:color="auto" w:fill="auto"/>
            <w:noWrap/>
            <w:vAlign w:val="center"/>
            <w:hideMark/>
          </w:tcPr>
          <w:p w14:paraId="24DCE60D" w14:textId="77777777" w:rsidR="002461FB" w:rsidRPr="002461FB" w:rsidRDefault="002461FB" w:rsidP="002461FB">
            <w:pPr>
              <w:spacing w:line="360" w:lineRule="auto"/>
              <w:jc w:val="center"/>
              <w:rPr>
                <w:color w:val="000000"/>
                <w:sz w:val="24"/>
                <w:szCs w:val="24"/>
              </w:rPr>
            </w:pPr>
            <w:r w:rsidRPr="002461F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97240A3" w14:textId="77777777" w:rsidR="002461FB" w:rsidRPr="002461FB" w:rsidRDefault="002461FB" w:rsidP="002461FB">
            <w:pPr>
              <w:spacing w:line="360" w:lineRule="auto"/>
              <w:jc w:val="center"/>
              <w:rPr>
                <w:color w:val="000000"/>
                <w:sz w:val="24"/>
                <w:szCs w:val="24"/>
              </w:rPr>
            </w:pPr>
            <w:r w:rsidRPr="002461FB">
              <w:rPr>
                <w:color w:val="000000"/>
                <w:sz w:val="24"/>
                <w:szCs w:val="24"/>
              </w:rPr>
              <w:t>1635</w:t>
            </w:r>
          </w:p>
        </w:tc>
        <w:tc>
          <w:tcPr>
            <w:tcW w:w="1560" w:type="dxa"/>
            <w:tcBorders>
              <w:top w:val="nil"/>
              <w:left w:val="nil"/>
              <w:bottom w:val="single" w:sz="4" w:space="0" w:color="auto"/>
              <w:right w:val="single" w:sz="4" w:space="0" w:color="auto"/>
            </w:tcBorders>
            <w:shd w:val="clear" w:color="auto" w:fill="auto"/>
            <w:noWrap/>
            <w:vAlign w:val="center"/>
            <w:hideMark/>
          </w:tcPr>
          <w:p w14:paraId="3F2684BB" w14:textId="77777777" w:rsidR="002461FB" w:rsidRPr="002461FB" w:rsidRDefault="002461FB" w:rsidP="002461FB">
            <w:pPr>
              <w:spacing w:line="360" w:lineRule="auto"/>
              <w:jc w:val="center"/>
              <w:rPr>
                <w:color w:val="000000"/>
                <w:sz w:val="24"/>
                <w:szCs w:val="24"/>
              </w:rPr>
            </w:pPr>
            <w:r w:rsidRPr="002461FB">
              <w:rPr>
                <w:color w:val="000000"/>
                <w:sz w:val="24"/>
                <w:szCs w:val="24"/>
              </w:rPr>
              <w:t>273</w:t>
            </w:r>
          </w:p>
        </w:tc>
        <w:tc>
          <w:tcPr>
            <w:tcW w:w="1300" w:type="dxa"/>
            <w:tcBorders>
              <w:top w:val="nil"/>
              <w:left w:val="nil"/>
              <w:bottom w:val="single" w:sz="4" w:space="0" w:color="auto"/>
              <w:right w:val="single" w:sz="4" w:space="0" w:color="auto"/>
            </w:tcBorders>
            <w:shd w:val="clear" w:color="auto" w:fill="auto"/>
            <w:noWrap/>
            <w:vAlign w:val="center"/>
            <w:hideMark/>
          </w:tcPr>
          <w:p w14:paraId="43BED9C4" w14:textId="77777777" w:rsidR="002461FB" w:rsidRPr="002461FB" w:rsidRDefault="002461FB" w:rsidP="002461FB">
            <w:pPr>
              <w:spacing w:line="360" w:lineRule="auto"/>
              <w:jc w:val="center"/>
              <w:rPr>
                <w:color w:val="000000"/>
                <w:sz w:val="24"/>
                <w:szCs w:val="24"/>
              </w:rPr>
            </w:pPr>
            <w:r w:rsidRPr="002461FB">
              <w:rPr>
                <w:color w:val="000000"/>
                <w:sz w:val="24"/>
                <w:szCs w:val="24"/>
              </w:rPr>
              <w:t>7.63</w:t>
            </w:r>
          </w:p>
        </w:tc>
        <w:tc>
          <w:tcPr>
            <w:tcW w:w="1323" w:type="dxa"/>
            <w:tcBorders>
              <w:top w:val="nil"/>
              <w:left w:val="nil"/>
              <w:bottom w:val="single" w:sz="4" w:space="0" w:color="auto"/>
              <w:right w:val="single" w:sz="4" w:space="0" w:color="auto"/>
            </w:tcBorders>
            <w:shd w:val="clear" w:color="auto" w:fill="auto"/>
            <w:noWrap/>
            <w:vAlign w:val="center"/>
            <w:hideMark/>
          </w:tcPr>
          <w:p w14:paraId="0BB51A42" w14:textId="77777777" w:rsidR="002461FB" w:rsidRPr="002461FB" w:rsidRDefault="002461FB" w:rsidP="002461FB">
            <w:pPr>
              <w:spacing w:line="360" w:lineRule="auto"/>
              <w:jc w:val="center"/>
              <w:rPr>
                <w:color w:val="000000"/>
                <w:sz w:val="24"/>
                <w:szCs w:val="24"/>
              </w:rPr>
            </w:pPr>
            <w:r w:rsidRPr="002461FB">
              <w:rPr>
                <w:color w:val="000000"/>
                <w:sz w:val="24"/>
                <w:szCs w:val="24"/>
              </w:rPr>
              <w:t>280.63</w:t>
            </w:r>
          </w:p>
        </w:tc>
        <w:tc>
          <w:tcPr>
            <w:tcW w:w="960" w:type="dxa"/>
            <w:tcBorders>
              <w:top w:val="nil"/>
              <w:left w:val="nil"/>
              <w:bottom w:val="single" w:sz="4" w:space="0" w:color="auto"/>
              <w:right w:val="single" w:sz="4" w:space="0" w:color="auto"/>
            </w:tcBorders>
            <w:shd w:val="clear" w:color="auto" w:fill="auto"/>
            <w:noWrap/>
            <w:vAlign w:val="center"/>
            <w:hideMark/>
          </w:tcPr>
          <w:p w14:paraId="3DBD1897" w14:textId="77777777" w:rsidR="002461FB" w:rsidRPr="002461FB" w:rsidRDefault="002461FB" w:rsidP="002461FB">
            <w:pPr>
              <w:spacing w:line="360" w:lineRule="auto"/>
              <w:jc w:val="center"/>
              <w:rPr>
                <w:color w:val="000000"/>
                <w:sz w:val="24"/>
                <w:szCs w:val="24"/>
              </w:rPr>
            </w:pPr>
            <w:r w:rsidRPr="002461FB">
              <w:rPr>
                <w:color w:val="000000"/>
                <w:sz w:val="24"/>
                <w:szCs w:val="24"/>
              </w:rPr>
              <w:t>28</w:t>
            </w:r>
          </w:p>
        </w:tc>
      </w:tr>
      <w:tr w:rsidR="002461FB" w:rsidRPr="002461FB" w14:paraId="2F742A5A" w14:textId="77777777" w:rsidTr="002F3DA0">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34572ADE" w14:textId="77777777" w:rsidR="002461FB" w:rsidRPr="002461FB" w:rsidRDefault="002461FB" w:rsidP="002461FB">
            <w:pPr>
              <w:spacing w:line="360" w:lineRule="auto"/>
              <w:rPr>
                <w:color w:val="000000"/>
                <w:sz w:val="24"/>
                <w:szCs w:val="24"/>
              </w:rPr>
            </w:pPr>
            <w:r w:rsidRPr="002461FB">
              <w:rPr>
                <w:color w:val="000000"/>
                <w:sz w:val="24"/>
                <w:szCs w:val="24"/>
              </w:rPr>
              <w:t>25.04.2021.</w:t>
            </w:r>
          </w:p>
        </w:tc>
        <w:tc>
          <w:tcPr>
            <w:tcW w:w="960" w:type="dxa"/>
            <w:tcBorders>
              <w:top w:val="nil"/>
              <w:left w:val="nil"/>
              <w:bottom w:val="single" w:sz="4" w:space="0" w:color="auto"/>
              <w:right w:val="single" w:sz="4" w:space="0" w:color="auto"/>
            </w:tcBorders>
            <w:shd w:val="clear" w:color="auto" w:fill="auto"/>
            <w:noWrap/>
            <w:vAlign w:val="center"/>
            <w:hideMark/>
          </w:tcPr>
          <w:p w14:paraId="0F1453D4" w14:textId="77777777" w:rsidR="002461FB" w:rsidRPr="002461FB" w:rsidRDefault="002461FB" w:rsidP="002461FB">
            <w:pPr>
              <w:spacing w:line="360" w:lineRule="auto"/>
              <w:jc w:val="center"/>
              <w:rPr>
                <w:color w:val="000000"/>
                <w:sz w:val="24"/>
                <w:szCs w:val="24"/>
              </w:rPr>
            </w:pPr>
            <w:r w:rsidRPr="002461F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9E0A2F1" w14:textId="77777777" w:rsidR="002461FB" w:rsidRPr="002461FB" w:rsidRDefault="002461FB" w:rsidP="002461FB">
            <w:pPr>
              <w:spacing w:line="360" w:lineRule="auto"/>
              <w:jc w:val="center"/>
              <w:rPr>
                <w:color w:val="000000"/>
                <w:sz w:val="24"/>
                <w:szCs w:val="24"/>
              </w:rPr>
            </w:pPr>
            <w:r w:rsidRPr="002461FB">
              <w:rPr>
                <w:color w:val="000000"/>
                <w:sz w:val="24"/>
                <w:szCs w:val="24"/>
              </w:rPr>
              <w:t>1362</w:t>
            </w:r>
          </w:p>
        </w:tc>
        <w:tc>
          <w:tcPr>
            <w:tcW w:w="1560" w:type="dxa"/>
            <w:tcBorders>
              <w:top w:val="nil"/>
              <w:left w:val="nil"/>
              <w:bottom w:val="single" w:sz="4" w:space="0" w:color="auto"/>
              <w:right w:val="single" w:sz="4" w:space="0" w:color="auto"/>
            </w:tcBorders>
            <w:shd w:val="clear" w:color="auto" w:fill="auto"/>
            <w:noWrap/>
            <w:vAlign w:val="center"/>
            <w:hideMark/>
          </w:tcPr>
          <w:p w14:paraId="59D7B07F" w14:textId="77777777" w:rsidR="002461FB" w:rsidRPr="002461FB" w:rsidRDefault="002461FB" w:rsidP="002461FB">
            <w:pPr>
              <w:spacing w:line="360" w:lineRule="auto"/>
              <w:jc w:val="center"/>
              <w:rPr>
                <w:color w:val="000000"/>
                <w:sz w:val="24"/>
                <w:szCs w:val="24"/>
              </w:rPr>
            </w:pPr>
            <w:r w:rsidRPr="002461FB">
              <w:rPr>
                <w:color w:val="000000"/>
                <w:sz w:val="24"/>
                <w:szCs w:val="24"/>
              </w:rPr>
              <w:t>273</w:t>
            </w:r>
          </w:p>
        </w:tc>
        <w:tc>
          <w:tcPr>
            <w:tcW w:w="1300" w:type="dxa"/>
            <w:tcBorders>
              <w:top w:val="nil"/>
              <w:left w:val="nil"/>
              <w:bottom w:val="single" w:sz="4" w:space="0" w:color="auto"/>
              <w:right w:val="single" w:sz="4" w:space="0" w:color="auto"/>
            </w:tcBorders>
            <w:shd w:val="clear" w:color="auto" w:fill="auto"/>
            <w:noWrap/>
            <w:vAlign w:val="center"/>
            <w:hideMark/>
          </w:tcPr>
          <w:p w14:paraId="429AD3C6" w14:textId="77777777" w:rsidR="002461FB" w:rsidRPr="002461FB" w:rsidRDefault="002461FB" w:rsidP="002461FB">
            <w:pPr>
              <w:spacing w:line="360" w:lineRule="auto"/>
              <w:jc w:val="center"/>
              <w:rPr>
                <w:color w:val="000000"/>
                <w:sz w:val="24"/>
                <w:szCs w:val="24"/>
              </w:rPr>
            </w:pPr>
            <w:r w:rsidRPr="002461FB">
              <w:rPr>
                <w:color w:val="000000"/>
                <w:sz w:val="24"/>
                <w:szCs w:val="24"/>
              </w:rPr>
              <w:t>7.04</w:t>
            </w:r>
          </w:p>
        </w:tc>
        <w:tc>
          <w:tcPr>
            <w:tcW w:w="1323" w:type="dxa"/>
            <w:tcBorders>
              <w:top w:val="nil"/>
              <w:left w:val="nil"/>
              <w:bottom w:val="single" w:sz="4" w:space="0" w:color="auto"/>
              <w:right w:val="single" w:sz="4" w:space="0" w:color="auto"/>
            </w:tcBorders>
            <w:shd w:val="clear" w:color="auto" w:fill="auto"/>
            <w:noWrap/>
            <w:vAlign w:val="center"/>
            <w:hideMark/>
          </w:tcPr>
          <w:p w14:paraId="48BB3263" w14:textId="77777777" w:rsidR="002461FB" w:rsidRPr="002461FB" w:rsidRDefault="002461FB" w:rsidP="002461FB">
            <w:pPr>
              <w:spacing w:line="360" w:lineRule="auto"/>
              <w:jc w:val="center"/>
              <w:rPr>
                <w:color w:val="000000"/>
                <w:sz w:val="24"/>
                <w:szCs w:val="24"/>
              </w:rPr>
            </w:pPr>
            <w:r w:rsidRPr="002461FB">
              <w:rPr>
                <w:color w:val="000000"/>
                <w:sz w:val="24"/>
                <w:szCs w:val="24"/>
              </w:rPr>
              <w:t>280.04</w:t>
            </w:r>
          </w:p>
        </w:tc>
        <w:tc>
          <w:tcPr>
            <w:tcW w:w="960" w:type="dxa"/>
            <w:tcBorders>
              <w:top w:val="nil"/>
              <w:left w:val="nil"/>
              <w:bottom w:val="single" w:sz="4" w:space="0" w:color="auto"/>
              <w:right w:val="single" w:sz="4" w:space="0" w:color="auto"/>
            </w:tcBorders>
            <w:shd w:val="clear" w:color="auto" w:fill="auto"/>
            <w:noWrap/>
            <w:vAlign w:val="center"/>
            <w:hideMark/>
          </w:tcPr>
          <w:p w14:paraId="5088E98A" w14:textId="77777777" w:rsidR="002461FB" w:rsidRPr="002461FB" w:rsidRDefault="002461FB" w:rsidP="002461FB">
            <w:pPr>
              <w:spacing w:line="360" w:lineRule="auto"/>
              <w:jc w:val="center"/>
              <w:rPr>
                <w:color w:val="000000"/>
                <w:sz w:val="24"/>
                <w:szCs w:val="24"/>
              </w:rPr>
            </w:pPr>
            <w:r w:rsidRPr="002461FB">
              <w:rPr>
                <w:color w:val="000000"/>
                <w:sz w:val="24"/>
                <w:szCs w:val="24"/>
              </w:rPr>
              <w:t>31</w:t>
            </w:r>
          </w:p>
        </w:tc>
      </w:tr>
      <w:tr w:rsidR="002461FB" w:rsidRPr="002461FB" w14:paraId="40EAC59A" w14:textId="77777777" w:rsidTr="002F3DA0">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168982A8" w14:textId="77777777" w:rsidR="002461FB" w:rsidRPr="002461FB" w:rsidRDefault="002461FB" w:rsidP="002461FB">
            <w:pPr>
              <w:spacing w:line="360" w:lineRule="auto"/>
              <w:rPr>
                <w:color w:val="000000"/>
                <w:sz w:val="24"/>
                <w:szCs w:val="24"/>
              </w:rPr>
            </w:pPr>
            <w:r w:rsidRPr="002461FB">
              <w:rPr>
                <w:color w:val="000000"/>
                <w:sz w:val="24"/>
                <w:szCs w:val="24"/>
              </w:rPr>
              <w:t>25.05.2021.</w:t>
            </w:r>
          </w:p>
        </w:tc>
        <w:tc>
          <w:tcPr>
            <w:tcW w:w="960" w:type="dxa"/>
            <w:tcBorders>
              <w:top w:val="nil"/>
              <w:left w:val="nil"/>
              <w:bottom w:val="single" w:sz="4" w:space="0" w:color="auto"/>
              <w:right w:val="single" w:sz="4" w:space="0" w:color="auto"/>
            </w:tcBorders>
            <w:shd w:val="clear" w:color="auto" w:fill="auto"/>
            <w:noWrap/>
            <w:vAlign w:val="center"/>
            <w:hideMark/>
          </w:tcPr>
          <w:p w14:paraId="34663735" w14:textId="77777777" w:rsidR="002461FB" w:rsidRPr="002461FB" w:rsidRDefault="002461FB" w:rsidP="002461FB">
            <w:pPr>
              <w:spacing w:line="360" w:lineRule="auto"/>
              <w:jc w:val="center"/>
              <w:rPr>
                <w:color w:val="000000"/>
                <w:sz w:val="24"/>
                <w:szCs w:val="24"/>
              </w:rPr>
            </w:pPr>
            <w:r w:rsidRPr="002461F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060AD5E" w14:textId="77777777" w:rsidR="002461FB" w:rsidRPr="002461FB" w:rsidRDefault="002461FB" w:rsidP="002461FB">
            <w:pPr>
              <w:spacing w:line="360" w:lineRule="auto"/>
              <w:jc w:val="center"/>
              <w:rPr>
                <w:color w:val="000000"/>
                <w:sz w:val="24"/>
                <w:szCs w:val="24"/>
              </w:rPr>
            </w:pPr>
            <w:r w:rsidRPr="002461FB">
              <w:rPr>
                <w:color w:val="000000"/>
                <w:sz w:val="24"/>
                <w:szCs w:val="24"/>
              </w:rPr>
              <w:t>1089</w:t>
            </w:r>
          </w:p>
        </w:tc>
        <w:tc>
          <w:tcPr>
            <w:tcW w:w="1560" w:type="dxa"/>
            <w:tcBorders>
              <w:top w:val="nil"/>
              <w:left w:val="nil"/>
              <w:bottom w:val="single" w:sz="4" w:space="0" w:color="auto"/>
              <w:right w:val="single" w:sz="4" w:space="0" w:color="auto"/>
            </w:tcBorders>
            <w:shd w:val="clear" w:color="auto" w:fill="auto"/>
            <w:noWrap/>
            <w:vAlign w:val="center"/>
            <w:hideMark/>
          </w:tcPr>
          <w:p w14:paraId="27E7C312" w14:textId="77777777" w:rsidR="002461FB" w:rsidRPr="002461FB" w:rsidRDefault="002461FB" w:rsidP="002461FB">
            <w:pPr>
              <w:spacing w:line="360" w:lineRule="auto"/>
              <w:jc w:val="center"/>
              <w:rPr>
                <w:color w:val="000000"/>
                <w:sz w:val="24"/>
                <w:szCs w:val="24"/>
              </w:rPr>
            </w:pPr>
            <w:r w:rsidRPr="002461FB">
              <w:rPr>
                <w:color w:val="000000"/>
                <w:sz w:val="24"/>
                <w:szCs w:val="24"/>
              </w:rPr>
              <w:t>273</w:t>
            </w:r>
          </w:p>
        </w:tc>
        <w:tc>
          <w:tcPr>
            <w:tcW w:w="1300" w:type="dxa"/>
            <w:tcBorders>
              <w:top w:val="nil"/>
              <w:left w:val="nil"/>
              <w:bottom w:val="single" w:sz="4" w:space="0" w:color="auto"/>
              <w:right w:val="single" w:sz="4" w:space="0" w:color="auto"/>
            </w:tcBorders>
            <w:shd w:val="clear" w:color="auto" w:fill="auto"/>
            <w:noWrap/>
            <w:vAlign w:val="center"/>
            <w:hideMark/>
          </w:tcPr>
          <w:p w14:paraId="01334DCE" w14:textId="77777777" w:rsidR="002461FB" w:rsidRPr="002461FB" w:rsidRDefault="002461FB" w:rsidP="002461FB">
            <w:pPr>
              <w:spacing w:line="360" w:lineRule="auto"/>
              <w:jc w:val="center"/>
              <w:rPr>
                <w:color w:val="000000"/>
                <w:sz w:val="24"/>
                <w:szCs w:val="24"/>
              </w:rPr>
            </w:pPr>
            <w:r w:rsidRPr="002461FB">
              <w:rPr>
                <w:color w:val="000000"/>
                <w:sz w:val="24"/>
                <w:szCs w:val="24"/>
              </w:rPr>
              <w:t>5.45</w:t>
            </w:r>
          </w:p>
        </w:tc>
        <w:tc>
          <w:tcPr>
            <w:tcW w:w="1323" w:type="dxa"/>
            <w:tcBorders>
              <w:top w:val="nil"/>
              <w:left w:val="nil"/>
              <w:bottom w:val="single" w:sz="4" w:space="0" w:color="auto"/>
              <w:right w:val="single" w:sz="4" w:space="0" w:color="auto"/>
            </w:tcBorders>
            <w:shd w:val="clear" w:color="auto" w:fill="auto"/>
            <w:noWrap/>
            <w:vAlign w:val="center"/>
            <w:hideMark/>
          </w:tcPr>
          <w:p w14:paraId="283C7728" w14:textId="77777777" w:rsidR="002461FB" w:rsidRPr="002461FB" w:rsidRDefault="002461FB" w:rsidP="002461FB">
            <w:pPr>
              <w:spacing w:line="360" w:lineRule="auto"/>
              <w:jc w:val="center"/>
              <w:rPr>
                <w:color w:val="000000"/>
                <w:sz w:val="24"/>
                <w:szCs w:val="24"/>
              </w:rPr>
            </w:pPr>
            <w:r w:rsidRPr="002461FB">
              <w:rPr>
                <w:color w:val="000000"/>
                <w:sz w:val="24"/>
                <w:szCs w:val="24"/>
              </w:rPr>
              <w:t>278.45</w:t>
            </w:r>
          </w:p>
        </w:tc>
        <w:tc>
          <w:tcPr>
            <w:tcW w:w="960" w:type="dxa"/>
            <w:tcBorders>
              <w:top w:val="nil"/>
              <w:left w:val="nil"/>
              <w:bottom w:val="single" w:sz="4" w:space="0" w:color="auto"/>
              <w:right w:val="single" w:sz="4" w:space="0" w:color="auto"/>
            </w:tcBorders>
            <w:shd w:val="clear" w:color="auto" w:fill="auto"/>
            <w:noWrap/>
            <w:vAlign w:val="center"/>
            <w:hideMark/>
          </w:tcPr>
          <w:p w14:paraId="32B41086" w14:textId="77777777" w:rsidR="002461FB" w:rsidRPr="002461FB" w:rsidRDefault="002461FB" w:rsidP="002461FB">
            <w:pPr>
              <w:spacing w:line="360" w:lineRule="auto"/>
              <w:jc w:val="center"/>
              <w:rPr>
                <w:color w:val="000000"/>
                <w:sz w:val="24"/>
                <w:szCs w:val="24"/>
              </w:rPr>
            </w:pPr>
            <w:r w:rsidRPr="002461FB">
              <w:rPr>
                <w:color w:val="000000"/>
                <w:sz w:val="24"/>
                <w:szCs w:val="24"/>
              </w:rPr>
              <w:t>30</w:t>
            </w:r>
          </w:p>
        </w:tc>
      </w:tr>
      <w:tr w:rsidR="002461FB" w:rsidRPr="002461FB" w14:paraId="657F020A" w14:textId="77777777" w:rsidTr="002F3DA0">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09AB69C5" w14:textId="77777777" w:rsidR="002461FB" w:rsidRPr="002461FB" w:rsidRDefault="002461FB" w:rsidP="002461FB">
            <w:pPr>
              <w:spacing w:line="360" w:lineRule="auto"/>
              <w:rPr>
                <w:color w:val="000000"/>
                <w:sz w:val="24"/>
                <w:szCs w:val="24"/>
              </w:rPr>
            </w:pPr>
            <w:r w:rsidRPr="002461FB">
              <w:rPr>
                <w:color w:val="000000"/>
                <w:sz w:val="24"/>
                <w:szCs w:val="24"/>
              </w:rPr>
              <w:t>25.06.2021.</w:t>
            </w:r>
          </w:p>
        </w:tc>
        <w:tc>
          <w:tcPr>
            <w:tcW w:w="960" w:type="dxa"/>
            <w:tcBorders>
              <w:top w:val="nil"/>
              <w:left w:val="nil"/>
              <w:bottom w:val="single" w:sz="4" w:space="0" w:color="auto"/>
              <w:right w:val="single" w:sz="4" w:space="0" w:color="auto"/>
            </w:tcBorders>
            <w:shd w:val="clear" w:color="auto" w:fill="auto"/>
            <w:noWrap/>
            <w:vAlign w:val="center"/>
            <w:hideMark/>
          </w:tcPr>
          <w:p w14:paraId="10056B02" w14:textId="77777777" w:rsidR="002461FB" w:rsidRPr="002461FB" w:rsidRDefault="002461FB" w:rsidP="002461FB">
            <w:pPr>
              <w:spacing w:line="360" w:lineRule="auto"/>
              <w:jc w:val="center"/>
              <w:rPr>
                <w:color w:val="000000"/>
                <w:sz w:val="24"/>
                <w:szCs w:val="24"/>
              </w:rPr>
            </w:pPr>
            <w:r w:rsidRPr="002461F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AE6E74C" w14:textId="77777777" w:rsidR="002461FB" w:rsidRPr="002461FB" w:rsidRDefault="002461FB" w:rsidP="002461FB">
            <w:pPr>
              <w:spacing w:line="360" w:lineRule="auto"/>
              <w:jc w:val="center"/>
              <w:rPr>
                <w:color w:val="000000"/>
                <w:sz w:val="24"/>
                <w:szCs w:val="24"/>
              </w:rPr>
            </w:pPr>
            <w:r w:rsidRPr="002461FB">
              <w:rPr>
                <w:color w:val="000000"/>
                <w:sz w:val="24"/>
                <w:szCs w:val="24"/>
              </w:rPr>
              <w:t>816</w:t>
            </w:r>
          </w:p>
        </w:tc>
        <w:tc>
          <w:tcPr>
            <w:tcW w:w="1560" w:type="dxa"/>
            <w:tcBorders>
              <w:top w:val="nil"/>
              <w:left w:val="nil"/>
              <w:bottom w:val="single" w:sz="4" w:space="0" w:color="auto"/>
              <w:right w:val="single" w:sz="4" w:space="0" w:color="auto"/>
            </w:tcBorders>
            <w:shd w:val="clear" w:color="auto" w:fill="auto"/>
            <w:noWrap/>
            <w:vAlign w:val="center"/>
            <w:hideMark/>
          </w:tcPr>
          <w:p w14:paraId="47441198" w14:textId="77777777" w:rsidR="002461FB" w:rsidRPr="002461FB" w:rsidRDefault="002461FB" w:rsidP="002461FB">
            <w:pPr>
              <w:spacing w:line="360" w:lineRule="auto"/>
              <w:jc w:val="center"/>
              <w:rPr>
                <w:color w:val="000000"/>
                <w:sz w:val="24"/>
                <w:szCs w:val="24"/>
              </w:rPr>
            </w:pPr>
            <w:r w:rsidRPr="002461FB">
              <w:rPr>
                <w:color w:val="000000"/>
                <w:sz w:val="24"/>
                <w:szCs w:val="24"/>
              </w:rPr>
              <w:t>273</w:t>
            </w:r>
          </w:p>
        </w:tc>
        <w:tc>
          <w:tcPr>
            <w:tcW w:w="1300" w:type="dxa"/>
            <w:tcBorders>
              <w:top w:val="nil"/>
              <w:left w:val="nil"/>
              <w:bottom w:val="single" w:sz="4" w:space="0" w:color="auto"/>
              <w:right w:val="single" w:sz="4" w:space="0" w:color="auto"/>
            </w:tcBorders>
            <w:shd w:val="clear" w:color="auto" w:fill="auto"/>
            <w:noWrap/>
            <w:vAlign w:val="center"/>
            <w:hideMark/>
          </w:tcPr>
          <w:p w14:paraId="1963DCE5" w14:textId="77777777" w:rsidR="002461FB" w:rsidRPr="002461FB" w:rsidRDefault="002461FB" w:rsidP="002461FB">
            <w:pPr>
              <w:spacing w:line="360" w:lineRule="auto"/>
              <w:jc w:val="center"/>
              <w:rPr>
                <w:color w:val="000000"/>
                <w:sz w:val="24"/>
                <w:szCs w:val="24"/>
              </w:rPr>
            </w:pPr>
            <w:r w:rsidRPr="002461FB">
              <w:rPr>
                <w:color w:val="000000"/>
                <w:sz w:val="24"/>
                <w:szCs w:val="24"/>
              </w:rPr>
              <w:t>4.22</w:t>
            </w:r>
          </w:p>
        </w:tc>
        <w:tc>
          <w:tcPr>
            <w:tcW w:w="1323" w:type="dxa"/>
            <w:tcBorders>
              <w:top w:val="nil"/>
              <w:left w:val="nil"/>
              <w:bottom w:val="single" w:sz="4" w:space="0" w:color="auto"/>
              <w:right w:val="single" w:sz="4" w:space="0" w:color="auto"/>
            </w:tcBorders>
            <w:shd w:val="clear" w:color="auto" w:fill="auto"/>
            <w:noWrap/>
            <w:vAlign w:val="center"/>
            <w:hideMark/>
          </w:tcPr>
          <w:p w14:paraId="271E0D84" w14:textId="77777777" w:rsidR="002461FB" w:rsidRPr="002461FB" w:rsidRDefault="002461FB" w:rsidP="002461FB">
            <w:pPr>
              <w:spacing w:line="360" w:lineRule="auto"/>
              <w:jc w:val="center"/>
              <w:rPr>
                <w:color w:val="000000"/>
                <w:sz w:val="24"/>
                <w:szCs w:val="24"/>
              </w:rPr>
            </w:pPr>
            <w:r w:rsidRPr="002461FB">
              <w:rPr>
                <w:color w:val="000000"/>
                <w:sz w:val="24"/>
                <w:szCs w:val="24"/>
              </w:rPr>
              <w:t>277.22</w:t>
            </w:r>
          </w:p>
        </w:tc>
        <w:tc>
          <w:tcPr>
            <w:tcW w:w="960" w:type="dxa"/>
            <w:tcBorders>
              <w:top w:val="nil"/>
              <w:left w:val="nil"/>
              <w:bottom w:val="single" w:sz="4" w:space="0" w:color="auto"/>
              <w:right w:val="single" w:sz="4" w:space="0" w:color="auto"/>
            </w:tcBorders>
            <w:shd w:val="clear" w:color="auto" w:fill="auto"/>
            <w:noWrap/>
            <w:vAlign w:val="center"/>
            <w:hideMark/>
          </w:tcPr>
          <w:p w14:paraId="46F95001" w14:textId="77777777" w:rsidR="002461FB" w:rsidRPr="002461FB" w:rsidRDefault="002461FB" w:rsidP="002461FB">
            <w:pPr>
              <w:spacing w:line="360" w:lineRule="auto"/>
              <w:jc w:val="center"/>
              <w:rPr>
                <w:color w:val="000000"/>
                <w:sz w:val="24"/>
                <w:szCs w:val="24"/>
              </w:rPr>
            </w:pPr>
            <w:r w:rsidRPr="002461FB">
              <w:rPr>
                <w:color w:val="000000"/>
                <w:sz w:val="24"/>
                <w:szCs w:val="24"/>
              </w:rPr>
              <w:t>31</w:t>
            </w:r>
          </w:p>
        </w:tc>
      </w:tr>
      <w:tr w:rsidR="002461FB" w:rsidRPr="002461FB" w14:paraId="70B6CDBE" w14:textId="77777777" w:rsidTr="002F3DA0">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547E2501" w14:textId="77777777" w:rsidR="002461FB" w:rsidRPr="002461FB" w:rsidRDefault="002461FB" w:rsidP="002461FB">
            <w:pPr>
              <w:spacing w:line="360" w:lineRule="auto"/>
              <w:rPr>
                <w:color w:val="000000"/>
                <w:sz w:val="24"/>
                <w:szCs w:val="24"/>
              </w:rPr>
            </w:pPr>
            <w:r w:rsidRPr="002461FB">
              <w:rPr>
                <w:color w:val="000000"/>
                <w:sz w:val="24"/>
                <w:szCs w:val="24"/>
              </w:rPr>
              <w:t>25.07.2021.</w:t>
            </w:r>
          </w:p>
        </w:tc>
        <w:tc>
          <w:tcPr>
            <w:tcW w:w="960" w:type="dxa"/>
            <w:tcBorders>
              <w:top w:val="nil"/>
              <w:left w:val="nil"/>
              <w:bottom w:val="single" w:sz="4" w:space="0" w:color="auto"/>
              <w:right w:val="single" w:sz="4" w:space="0" w:color="auto"/>
            </w:tcBorders>
            <w:shd w:val="clear" w:color="auto" w:fill="auto"/>
            <w:noWrap/>
            <w:vAlign w:val="center"/>
            <w:hideMark/>
          </w:tcPr>
          <w:p w14:paraId="065E7C5F" w14:textId="77777777" w:rsidR="002461FB" w:rsidRPr="002461FB" w:rsidRDefault="002461FB" w:rsidP="002461FB">
            <w:pPr>
              <w:spacing w:line="360" w:lineRule="auto"/>
              <w:jc w:val="center"/>
              <w:rPr>
                <w:color w:val="000000"/>
                <w:sz w:val="24"/>
                <w:szCs w:val="24"/>
              </w:rPr>
            </w:pPr>
            <w:r w:rsidRPr="002461F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1D5F64A" w14:textId="77777777" w:rsidR="002461FB" w:rsidRPr="002461FB" w:rsidRDefault="002461FB" w:rsidP="002461FB">
            <w:pPr>
              <w:spacing w:line="360" w:lineRule="auto"/>
              <w:jc w:val="center"/>
              <w:rPr>
                <w:color w:val="000000"/>
                <w:sz w:val="24"/>
                <w:szCs w:val="24"/>
              </w:rPr>
            </w:pPr>
            <w:r w:rsidRPr="002461FB">
              <w:rPr>
                <w:color w:val="000000"/>
                <w:sz w:val="24"/>
                <w:szCs w:val="24"/>
              </w:rPr>
              <w:t>543</w:t>
            </w:r>
          </w:p>
        </w:tc>
        <w:tc>
          <w:tcPr>
            <w:tcW w:w="1560" w:type="dxa"/>
            <w:tcBorders>
              <w:top w:val="nil"/>
              <w:left w:val="nil"/>
              <w:bottom w:val="single" w:sz="4" w:space="0" w:color="auto"/>
              <w:right w:val="single" w:sz="4" w:space="0" w:color="auto"/>
            </w:tcBorders>
            <w:shd w:val="clear" w:color="auto" w:fill="auto"/>
            <w:noWrap/>
            <w:vAlign w:val="center"/>
            <w:hideMark/>
          </w:tcPr>
          <w:p w14:paraId="38567469" w14:textId="77777777" w:rsidR="002461FB" w:rsidRPr="002461FB" w:rsidRDefault="002461FB" w:rsidP="002461FB">
            <w:pPr>
              <w:spacing w:line="360" w:lineRule="auto"/>
              <w:jc w:val="center"/>
              <w:rPr>
                <w:color w:val="000000"/>
                <w:sz w:val="24"/>
                <w:szCs w:val="24"/>
              </w:rPr>
            </w:pPr>
            <w:r w:rsidRPr="002461FB">
              <w:rPr>
                <w:color w:val="000000"/>
                <w:sz w:val="24"/>
                <w:szCs w:val="24"/>
              </w:rPr>
              <w:t>273</w:t>
            </w:r>
          </w:p>
        </w:tc>
        <w:tc>
          <w:tcPr>
            <w:tcW w:w="1300" w:type="dxa"/>
            <w:tcBorders>
              <w:top w:val="nil"/>
              <w:left w:val="nil"/>
              <w:bottom w:val="single" w:sz="4" w:space="0" w:color="auto"/>
              <w:right w:val="single" w:sz="4" w:space="0" w:color="auto"/>
            </w:tcBorders>
            <w:shd w:val="clear" w:color="auto" w:fill="auto"/>
            <w:noWrap/>
            <w:vAlign w:val="center"/>
            <w:hideMark/>
          </w:tcPr>
          <w:p w14:paraId="67BCBFFA" w14:textId="77777777" w:rsidR="002461FB" w:rsidRPr="002461FB" w:rsidRDefault="002461FB" w:rsidP="002461FB">
            <w:pPr>
              <w:spacing w:line="360" w:lineRule="auto"/>
              <w:jc w:val="center"/>
              <w:rPr>
                <w:color w:val="000000"/>
                <w:sz w:val="24"/>
                <w:szCs w:val="24"/>
              </w:rPr>
            </w:pPr>
            <w:r w:rsidRPr="002461FB">
              <w:rPr>
                <w:color w:val="000000"/>
                <w:sz w:val="24"/>
                <w:szCs w:val="24"/>
              </w:rPr>
              <w:t>2.72</w:t>
            </w:r>
          </w:p>
        </w:tc>
        <w:tc>
          <w:tcPr>
            <w:tcW w:w="1323" w:type="dxa"/>
            <w:tcBorders>
              <w:top w:val="nil"/>
              <w:left w:val="nil"/>
              <w:bottom w:val="single" w:sz="4" w:space="0" w:color="auto"/>
              <w:right w:val="single" w:sz="4" w:space="0" w:color="auto"/>
            </w:tcBorders>
            <w:shd w:val="clear" w:color="auto" w:fill="auto"/>
            <w:noWrap/>
            <w:vAlign w:val="center"/>
            <w:hideMark/>
          </w:tcPr>
          <w:p w14:paraId="4F1DBFDF" w14:textId="77777777" w:rsidR="002461FB" w:rsidRPr="002461FB" w:rsidRDefault="002461FB" w:rsidP="002461FB">
            <w:pPr>
              <w:spacing w:line="360" w:lineRule="auto"/>
              <w:jc w:val="center"/>
              <w:rPr>
                <w:color w:val="000000"/>
                <w:sz w:val="24"/>
                <w:szCs w:val="24"/>
              </w:rPr>
            </w:pPr>
            <w:r w:rsidRPr="002461FB">
              <w:rPr>
                <w:color w:val="000000"/>
                <w:sz w:val="24"/>
                <w:szCs w:val="24"/>
              </w:rPr>
              <w:t>275.72</w:t>
            </w:r>
          </w:p>
        </w:tc>
        <w:tc>
          <w:tcPr>
            <w:tcW w:w="960" w:type="dxa"/>
            <w:tcBorders>
              <w:top w:val="nil"/>
              <w:left w:val="nil"/>
              <w:bottom w:val="single" w:sz="4" w:space="0" w:color="auto"/>
              <w:right w:val="single" w:sz="4" w:space="0" w:color="auto"/>
            </w:tcBorders>
            <w:shd w:val="clear" w:color="auto" w:fill="auto"/>
            <w:noWrap/>
            <w:vAlign w:val="center"/>
            <w:hideMark/>
          </w:tcPr>
          <w:p w14:paraId="4356B6FD" w14:textId="77777777" w:rsidR="002461FB" w:rsidRPr="002461FB" w:rsidRDefault="002461FB" w:rsidP="002461FB">
            <w:pPr>
              <w:spacing w:line="360" w:lineRule="auto"/>
              <w:jc w:val="center"/>
              <w:rPr>
                <w:color w:val="000000"/>
                <w:sz w:val="24"/>
                <w:szCs w:val="24"/>
              </w:rPr>
            </w:pPr>
            <w:r w:rsidRPr="002461FB">
              <w:rPr>
                <w:color w:val="000000"/>
                <w:sz w:val="24"/>
                <w:szCs w:val="24"/>
              </w:rPr>
              <w:t>30</w:t>
            </w:r>
          </w:p>
        </w:tc>
      </w:tr>
      <w:tr w:rsidR="002461FB" w:rsidRPr="002461FB" w14:paraId="6D79D24E" w14:textId="77777777" w:rsidTr="002F3DA0">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2FFFD6F4" w14:textId="77777777" w:rsidR="002461FB" w:rsidRPr="002461FB" w:rsidRDefault="002461FB" w:rsidP="002461FB">
            <w:pPr>
              <w:spacing w:line="360" w:lineRule="auto"/>
              <w:rPr>
                <w:color w:val="000000"/>
                <w:sz w:val="24"/>
                <w:szCs w:val="24"/>
              </w:rPr>
            </w:pPr>
            <w:r w:rsidRPr="002461FB">
              <w:rPr>
                <w:color w:val="000000"/>
                <w:sz w:val="24"/>
                <w:szCs w:val="24"/>
              </w:rPr>
              <w:t>25.08.2021.</w:t>
            </w:r>
          </w:p>
        </w:tc>
        <w:tc>
          <w:tcPr>
            <w:tcW w:w="960" w:type="dxa"/>
            <w:tcBorders>
              <w:top w:val="nil"/>
              <w:left w:val="nil"/>
              <w:bottom w:val="single" w:sz="4" w:space="0" w:color="auto"/>
              <w:right w:val="single" w:sz="4" w:space="0" w:color="auto"/>
            </w:tcBorders>
            <w:shd w:val="clear" w:color="auto" w:fill="auto"/>
            <w:noWrap/>
            <w:vAlign w:val="center"/>
            <w:hideMark/>
          </w:tcPr>
          <w:p w14:paraId="04E61BE5" w14:textId="77777777" w:rsidR="002461FB" w:rsidRPr="002461FB" w:rsidRDefault="002461FB" w:rsidP="002461FB">
            <w:pPr>
              <w:spacing w:line="360" w:lineRule="auto"/>
              <w:jc w:val="center"/>
              <w:rPr>
                <w:color w:val="000000"/>
                <w:sz w:val="24"/>
                <w:szCs w:val="24"/>
              </w:rPr>
            </w:pPr>
            <w:r w:rsidRPr="002461F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AC8DE16" w14:textId="77777777" w:rsidR="002461FB" w:rsidRPr="002461FB" w:rsidRDefault="002461FB" w:rsidP="002461FB">
            <w:pPr>
              <w:spacing w:line="360" w:lineRule="auto"/>
              <w:jc w:val="center"/>
              <w:rPr>
                <w:color w:val="000000"/>
                <w:sz w:val="24"/>
                <w:szCs w:val="24"/>
              </w:rPr>
            </w:pPr>
            <w:r w:rsidRPr="002461FB">
              <w:rPr>
                <w:color w:val="000000"/>
                <w:sz w:val="24"/>
                <w:szCs w:val="24"/>
              </w:rPr>
              <w:t>270</w:t>
            </w:r>
          </w:p>
        </w:tc>
        <w:tc>
          <w:tcPr>
            <w:tcW w:w="1560" w:type="dxa"/>
            <w:tcBorders>
              <w:top w:val="nil"/>
              <w:left w:val="nil"/>
              <w:bottom w:val="single" w:sz="4" w:space="0" w:color="auto"/>
              <w:right w:val="single" w:sz="4" w:space="0" w:color="auto"/>
            </w:tcBorders>
            <w:shd w:val="clear" w:color="auto" w:fill="auto"/>
            <w:noWrap/>
            <w:vAlign w:val="center"/>
            <w:hideMark/>
          </w:tcPr>
          <w:p w14:paraId="56FCA6D1" w14:textId="77777777" w:rsidR="002461FB" w:rsidRPr="002461FB" w:rsidRDefault="002461FB" w:rsidP="002461FB">
            <w:pPr>
              <w:spacing w:line="360" w:lineRule="auto"/>
              <w:jc w:val="center"/>
              <w:rPr>
                <w:color w:val="000000"/>
                <w:sz w:val="24"/>
                <w:szCs w:val="24"/>
              </w:rPr>
            </w:pPr>
            <w:r w:rsidRPr="002461FB">
              <w:rPr>
                <w:color w:val="000000"/>
                <w:sz w:val="24"/>
                <w:szCs w:val="24"/>
              </w:rPr>
              <w:t>270</w:t>
            </w:r>
          </w:p>
        </w:tc>
        <w:tc>
          <w:tcPr>
            <w:tcW w:w="1300" w:type="dxa"/>
            <w:tcBorders>
              <w:top w:val="nil"/>
              <w:left w:val="nil"/>
              <w:bottom w:val="single" w:sz="4" w:space="0" w:color="auto"/>
              <w:right w:val="single" w:sz="4" w:space="0" w:color="auto"/>
            </w:tcBorders>
            <w:shd w:val="clear" w:color="auto" w:fill="auto"/>
            <w:noWrap/>
            <w:vAlign w:val="center"/>
            <w:hideMark/>
          </w:tcPr>
          <w:p w14:paraId="35987BF0" w14:textId="77777777" w:rsidR="002461FB" w:rsidRPr="002461FB" w:rsidRDefault="002461FB" w:rsidP="002461FB">
            <w:pPr>
              <w:spacing w:line="360" w:lineRule="auto"/>
              <w:jc w:val="center"/>
              <w:rPr>
                <w:color w:val="000000"/>
                <w:sz w:val="24"/>
                <w:szCs w:val="24"/>
              </w:rPr>
            </w:pPr>
            <w:r w:rsidRPr="002461FB">
              <w:rPr>
                <w:color w:val="000000"/>
                <w:sz w:val="24"/>
                <w:szCs w:val="24"/>
              </w:rPr>
              <w:t>1.4</w:t>
            </w:r>
          </w:p>
        </w:tc>
        <w:tc>
          <w:tcPr>
            <w:tcW w:w="1323" w:type="dxa"/>
            <w:tcBorders>
              <w:top w:val="nil"/>
              <w:left w:val="nil"/>
              <w:bottom w:val="single" w:sz="4" w:space="0" w:color="auto"/>
              <w:right w:val="single" w:sz="4" w:space="0" w:color="auto"/>
            </w:tcBorders>
            <w:shd w:val="clear" w:color="auto" w:fill="auto"/>
            <w:noWrap/>
            <w:vAlign w:val="center"/>
            <w:hideMark/>
          </w:tcPr>
          <w:p w14:paraId="35D78220" w14:textId="77777777" w:rsidR="002461FB" w:rsidRPr="002461FB" w:rsidRDefault="002461FB" w:rsidP="002461FB">
            <w:pPr>
              <w:spacing w:line="360" w:lineRule="auto"/>
              <w:jc w:val="center"/>
              <w:rPr>
                <w:color w:val="000000"/>
                <w:sz w:val="24"/>
                <w:szCs w:val="24"/>
              </w:rPr>
            </w:pPr>
            <w:r w:rsidRPr="002461FB">
              <w:rPr>
                <w:color w:val="000000"/>
                <w:sz w:val="24"/>
                <w:szCs w:val="24"/>
              </w:rPr>
              <w:t>271.4</w:t>
            </w:r>
          </w:p>
        </w:tc>
        <w:tc>
          <w:tcPr>
            <w:tcW w:w="960" w:type="dxa"/>
            <w:tcBorders>
              <w:top w:val="nil"/>
              <w:left w:val="nil"/>
              <w:bottom w:val="single" w:sz="4" w:space="0" w:color="auto"/>
              <w:right w:val="single" w:sz="4" w:space="0" w:color="auto"/>
            </w:tcBorders>
            <w:shd w:val="clear" w:color="auto" w:fill="auto"/>
            <w:noWrap/>
            <w:vAlign w:val="center"/>
            <w:hideMark/>
          </w:tcPr>
          <w:p w14:paraId="27A7DA98" w14:textId="77777777" w:rsidR="002461FB" w:rsidRPr="002461FB" w:rsidRDefault="002461FB" w:rsidP="002461FB">
            <w:pPr>
              <w:spacing w:line="360" w:lineRule="auto"/>
              <w:jc w:val="center"/>
              <w:rPr>
                <w:color w:val="000000"/>
                <w:sz w:val="24"/>
                <w:szCs w:val="24"/>
              </w:rPr>
            </w:pPr>
            <w:r w:rsidRPr="002461FB">
              <w:rPr>
                <w:color w:val="000000"/>
                <w:sz w:val="24"/>
                <w:szCs w:val="24"/>
              </w:rPr>
              <w:t>31</w:t>
            </w:r>
          </w:p>
        </w:tc>
      </w:tr>
      <w:tr w:rsidR="002461FB" w:rsidRPr="002461FB" w14:paraId="17B971CA" w14:textId="77777777" w:rsidTr="002F3DA0">
        <w:trPr>
          <w:trHeight w:val="300"/>
        </w:trPr>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5F969" w14:textId="77777777" w:rsidR="002461FB" w:rsidRPr="002461FB" w:rsidRDefault="002461FB" w:rsidP="002461FB">
            <w:pPr>
              <w:spacing w:line="360" w:lineRule="auto"/>
              <w:rPr>
                <w:b/>
                <w:bCs/>
                <w:color w:val="000000"/>
                <w:sz w:val="24"/>
                <w:szCs w:val="24"/>
              </w:rPr>
            </w:pPr>
            <w:r w:rsidRPr="002461FB">
              <w:rPr>
                <w:b/>
                <w:bCs/>
                <w:color w:val="000000"/>
                <w:sz w:val="24"/>
                <w:szCs w:val="24"/>
              </w:rPr>
              <w:t>KOPĀ</w:t>
            </w:r>
          </w:p>
        </w:tc>
        <w:tc>
          <w:tcPr>
            <w:tcW w:w="960" w:type="dxa"/>
            <w:tcBorders>
              <w:top w:val="nil"/>
              <w:left w:val="nil"/>
              <w:bottom w:val="single" w:sz="4" w:space="0" w:color="auto"/>
              <w:right w:val="single" w:sz="4" w:space="0" w:color="auto"/>
            </w:tcBorders>
            <w:shd w:val="clear" w:color="auto" w:fill="auto"/>
            <w:noWrap/>
            <w:vAlign w:val="center"/>
            <w:hideMark/>
          </w:tcPr>
          <w:p w14:paraId="2FBE33BF" w14:textId="77777777" w:rsidR="002461FB" w:rsidRPr="002461FB" w:rsidRDefault="002461FB" w:rsidP="002461FB">
            <w:pPr>
              <w:spacing w:line="360" w:lineRule="auto"/>
              <w:jc w:val="center"/>
              <w:rPr>
                <w:color w:val="000000"/>
                <w:sz w:val="24"/>
                <w:szCs w:val="24"/>
              </w:rPr>
            </w:pPr>
            <w:r w:rsidRPr="002461F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ED3F0F1" w14:textId="77777777" w:rsidR="002461FB" w:rsidRPr="002461FB" w:rsidRDefault="002461FB" w:rsidP="002461FB">
            <w:pPr>
              <w:spacing w:line="360" w:lineRule="auto"/>
              <w:jc w:val="center"/>
              <w:rPr>
                <w:b/>
                <w:bCs/>
                <w:color w:val="000000"/>
                <w:sz w:val="24"/>
                <w:szCs w:val="24"/>
              </w:rPr>
            </w:pPr>
            <w:r w:rsidRPr="002461FB">
              <w:rPr>
                <w:b/>
                <w:bCs/>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14:paraId="13CF1D21" w14:textId="77777777" w:rsidR="002461FB" w:rsidRPr="002461FB" w:rsidRDefault="002461FB" w:rsidP="002461FB">
            <w:pPr>
              <w:spacing w:line="360" w:lineRule="auto"/>
              <w:jc w:val="center"/>
              <w:rPr>
                <w:b/>
                <w:bCs/>
                <w:color w:val="000000"/>
                <w:sz w:val="24"/>
                <w:szCs w:val="24"/>
              </w:rPr>
            </w:pPr>
            <w:r w:rsidRPr="002461FB">
              <w:rPr>
                <w:b/>
                <w:bCs/>
                <w:color w:val="000000"/>
                <w:sz w:val="24"/>
                <w:szCs w:val="24"/>
              </w:rPr>
              <w:t>3830</w:t>
            </w:r>
          </w:p>
        </w:tc>
        <w:tc>
          <w:tcPr>
            <w:tcW w:w="1300" w:type="dxa"/>
            <w:tcBorders>
              <w:top w:val="nil"/>
              <w:left w:val="nil"/>
              <w:bottom w:val="single" w:sz="4" w:space="0" w:color="auto"/>
              <w:right w:val="single" w:sz="4" w:space="0" w:color="auto"/>
            </w:tcBorders>
            <w:shd w:val="clear" w:color="auto" w:fill="auto"/>
            <w:noWrap/>
            <w:vAlign w:val="center"/>
            <w:hideMark/>
          </w:tcPr>
          <w:p w14:paraId="0B9D2AB9" w14:textId="77777777" w:rsidR="002461FB" w:rsidRPr="002461FB" w:rsidRDefault="002461FB" w:rsidP="002461FB">
            <w:pPr>
              <w:spacing w:line="360" w:lineRule="auto"/>
              <w:jc w:val="center"/>
              <w:rPr>
                <w:b/>
                <w:bCs/>
                <w:color w:val="000000"/>
                <w:sz w:val="24"/>
                <w:szCs w:val="24"/>
              </w:rPr>
            </w:pPr>
            <w:r w:rsidRPr="002461FB">
              <w:rPr>
                <w:b/>
                <w:bCs/>
                <w:color w:val="000000"/>
                <w:sz w:val="24"/>
                <w:szCs w:val="24"/>
              </w:rPr>
              <w:t>90.95</w:t>
            </w:r>
          </w:p>
        </w:tc>
        <w:tc>
          <w:tcPr>
            <w:tcW w:w="1323" w:type="dxa"/>
            <w:tcBorders>
              <w:top w:val="nil"/>
              <w:left w:val="nil"/>
              <w:bottom w:val="single" w:sz="4" w:space="0" w:color="auto"/>
              <w:right w:val="single" w:sz="4" w:space="0" w:color="auto"/>
            </w:tcBorders>
            <w:shd w:val="clear" w:color="auto" w:fill="auto"/>
            <w:noWrap/>
            <w:vAlign w:val="center"/>
            <w:hideMark/>
          </w:tcPr>
          <w:p w14:paraId="277CA35F" w14:textId="77777777" w:rsidR="002461FB" w:rsidRPr="002461FB" w:rsidRDefault="002461FB" w:rsidP="002461FB">
            <w:pPr>
              <w:spacing w:line="360" w:lineRule="auto"/>
              <w:jc w:val="center"/>
              <w:rPr>
                <w:b/>
                <w:bCs/>
                <w:color w:val="000000"/>
                <w:sz w:val="24"/>
                <w:szCs w:val="24"/>
              </w:rPr>
            </w:pPr>
            <w:r w:rsidRPr="002461FB">
              <w:rPr>
                <w:b/>
                <w:bCs/>
                <w:color w:val="000000"/>
                <w:sz w:val="24"/>
                <w:szCs w:val="24"/>
              </w:rPr>
              <w:t>3920.95</w:t>
            </w:r>
          </w:p>
        </w:tc>
        <w:tc>
          <w:tcPr>
            <w:tcW w:w="960" w:type="dxa"/>
            <w:tcBorders>
              <w:top w:val="nil"/>
              <w:left w:val="nil"/>
              <w:bottom w:val="single" w:sz="4" w:space="0" w:color="auto"/>
              <w:right w:val="single" w:sz="4" w:space="0" w:color="auto"/>
            </w:tcBorders>
            <w:shd w:val="clear" w:color="auto" w:fill="auto"/>
            <w:noWrap/>
            <w:vAlign w:val="center"/>
            <w:hideMark/>
          </w:tcPr>
          <w:p w14:paraId="739434C5" w14:textId="77777777" w:rsidR="002461FB" w:rsidRPr="002461FB" w:rsidRDefault="002461FB" w:rsidP="002461FB">
            <w:pPr>
              <w:spacing w:line="360" w:lineRule="auto"/>
              <w:jc w:val="center"/>
              <w:rPr>
                <w:b/>
                <w:bCs/>
                <w:color w:val="000000"/>
                <w:sz w:val="24"/>
                <w:szCs w:val="24"/>
              </w:rPr>
            </w:pPr>
            <w:r w:rsidRPr="002461FB">
              <w:rPr>
                <w:b/>
                <w:bCs/>
                <w:color w:val="000000"/>
                <w:sz w:val="24"/>
                <w:szCs w:val="24"/>
              </w:rPr>
              <w:t> </w:t>
            </w:r>
          </w:p>
        </w:tc>
      </w:tr>
    </w:tbl>
    <w:p w14:paraId="404F0E8D" w14:textId="77777777" w:rsidR="002461FB" w:rsidRPr="002461FB" w:rsidRDefault="002461FB" w:rsidP="002461FB">
      <w:pPr>
        <w:spacing w:line="360" w:lineRule="auto"/>
        <w:jc w:val="center"/>
        <w:rPr>
          <w:sz w:val="24"/>
          <w:szCs w:val="24"/>
        </w:rPr>
      </w:pPr>
    </w:p>
    <w:p w14:paraId="33EE0B98" w14:textId="77777777" w:rsidR="002461FB" w:rsidRPr="002461FB" w:rsidRDefault="002461FB" w:rsidP="002461FB">
      <w:pPr>
        <w:spacing w:line="360" w:lineRule="auto"/>
        <w:jc w:val="center"/>
        <w:rPr>
          <w:sz w:val="24"/>
          <w:szCs w:val="24"/>
        </w:rPr>
      </w:pPr>
    </w:p>
    <w:p w14:paraId="4E3F8DED" w14:textId="77777777" w:rsidR="002461FB" w:rsidRPr="002461FB" w:rsidRDefault="002461FB" w:rsidP="002461FB">
      <w:pPr>
        <w:spacing w:line="360" w:lineRule="auto"/>
        <w:rPr>
          <w:sz w:val="24"/>
          <w:szCs w:val="24"/>
        </w:rPr>
      </w:pPr>
      <w:r w:rsidRPr="002461FB">
        <w:rPr>
          <w:sz w:val="24"/>
          <w:szCs w:val="24"/>
        </w:rPr>
        <w:t xml:space="preserve">Gulbenes novada domes priekšsēdētājs </w:t>
      </w:r>
      <w:r w:rsidRPr="002461FB">
        <w:rPr>
          <w:sz w:val="24"/>
          <w:szCs w:val="24"/>
        </w:rPr>
        <w:tab/>
      </w:r>
      <w:r w:rsidRPr="002461FB">
        <w:rPr>
          <w:sz w:val="24"/>
          <w:szCs w:val="24"/>
        </w:rPr>
        <w:tab/>
      </w:r>
      <w:r w:rsidRPr="002461FB">
        <w:rPr>
          <w:sz w:val="24"/>
          <w:szCs w:val="24"/>
        </w:rPr>
        <w:tab/>
      </w:r>
      <w:r w:rsidRPr="002461FB">
        <w:rPr>
          <w:sz w:val="24"/>
          <w:szCs w:val="24"/>
        </w:rPr>
        <w:tab/>
      </w:r>
      <w:r w:rsidRPr="002461FB">
        <w:rPr>
          <w:sz w:val="24"/>
          <w:szCs w:val="24"/>
        </w:rPr>
        <w:tab/>
      </w:r>
      <w:r w:rsidRPr="002461FB">
        <w:rPr>
          <w:sz w:val="24"/>
          <w:szCs w:val="24"/>
        </w:rPr>
        <w:tab/>
      </w:r>
      <w:proofErr w:type="spellStart"/>
      <w:r w:rsidRPr="002461FB">
        <w:rPr>
          <w:sz w:val="24"/>
          <w:szCs w:val="24"/>
        </w:rPr>
        <w:t>N.Audzišs</w:t>
      </w:r>
      <w:proofErr w:type="spellEnd"/>
    </w:p>
    <w:p w14:paraId="7734906A" w14:textId="77777777" w:rsidR="002461FB" w:rsidRPr="002461FB" w:rsidRDefault="002461FB" w:rsidP="002461FB">
      <w:pPr>
        <w:spacing w:line="360" w:lineRule="auto"/>
        <w:ind w:firstLine="567"/>
        <w:jc w:val="both"/>
        <w:rPr>
          <w:rFonts w:ascii="Arial" w:hAnsi="Arial" w:cs="Arial"/>
          <w:sz w:val="22"/>
          <w:szCs w:val="22"/>
        </w:rPr>
      </w:pPr>
    </w:p>
    <w:p w14:paraId="3695321D" w14:textId="77777777" w:rsidR="002461FB" w:rsidRPr="002461FB" w:rsidRDefault="002461FB" w:rsidP="002461FB">
      <w:pPr>
        <w:spacing w:line="360" w:lineRule="auto"/>
        <w:ind w:firstLine="567"/>
        <w:jc w:val="both"/>
        <w:rPr>
          <w:sz w:val="24"/>
          <w:szCs w:val="24"/>
        </w:rPr>
      </w:pPr>
    </w:p>
    <w:p w14:paraId="426AF3B0" w14:textId="77777777" w:rsidR="00E24340" w:rsidRDefault="00E24340">
      <w:r>
        <w:br w:type="page"/>
      </w:r>
    </w:p>
    <w:tbl>
      <w:tblPr>
        <w:tblStyle w:val="Reatabula6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2461FB" w:rsidRPr="002461FB" w14:paraId="4403DB60" w14:textId="77777777" w:rsidTr="002F3DA0">
        <w:tc>
          <w:tcPr>
            <w:tcW w:w="9458" w:type="dxa"/>
          </w:tcPr>
          <w:p w14:paraId="7861338F" w14:textId="3155C4C8" w:rsidR="002461FB" w:rsidRPr="002461FB" w:rsidRDefault="002461FB" w:rsidP="002461FB">
            <w:pPr>
              <w:jc w:val="center"/>
              <w:rPr>
                <w:rFonts w:ascii="Arial" w:hAnsi="Arial" w:cs="Arial"/>
              </w:rPr>
            </w:pPr>
            <w:r w:rsidRPr="002461FB">
              <w:rPr>
                <w:noProof/>
              </w:rPr>
              <w:lastRenderedPageBreak/>
              <w:drawing>
                <wp:inline distT="0" distB="0" distL="0" distR="0" wp14:anchorId="4E1A1691" wp14:editId="59E0A865">
                  <wp:extent cx="619125" cy="685800"/>
                  <wp:effectExtent l="0" t="0" r="9525" b="0"/>
                  <wp:docPr id="398" name="Attēls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461FB" w:rsidRPr="002461FB" w14:paraId="256B68FB" w14:textId="77777777" w:rsidTr="002F3DA0">
        <w:tc>
          <w:tcPr>
            <w:tcW w:w="9458" w:type="dxa"/>
          </w:tcPr>
          <w:p w14:paraId="6303D767" w14:textId="77777777" w:rsidR="002461FB" w:rsidRPr="002461FB" w:rsidRDefault="002461FB" w:rsidP="002461FB">
            <w:pPr>
              <w:jc w:val="center"/>
              <w:rPr>
                <w:rFonts w:ascii="Arial" w:hAnsi="Arial" w:cs="Arial"/>
              </w:rPr>
            </w:pPr>
            <w:r w:rsidRPr="002461FB">
              <w:rPr>
                <w:b/>
                <w:bCs/>
                <w:sz w:val="28"/>
                <w:szCs w:val="28"/>
              </w:rPr>
              <w:t>GULBENES NOVADA PAŠVALDĪBA</w:t>
            </w:r>
          </w:p>
        </w:tc>
      </w:tr>
      <w:tr w:rsidR="002461FB" w:rsidRPr="002461FB" w14:paraId="3ABD0DCE" w14:textId="77777777" w:rsidTr="002F3DA0">
        <w:tc>
          <w:tcPr>
            <w:tcW w:w="9458" w:type="dxa"/>
          </w:tcPr>
          <w:p w14:paraId="24A72181" w14:textId="77777777" w:rsidR="002461FB" w:rsidRPr="002461FB" w:rsidRDefault="002461FB" w:rsidP="002461FB">
            <w:pPr>
              <w:jc w:val="center"/>
              <w:rPr>
                <w:rFonts w:ascii="Arial" w:hAnsi="Arial" w:cs="Arial"/>
              </w:rPr>
            </w:pPr>
            <w:r w:rsidRPr="002461FB">
              <w:rPr>
                <w:sz w:val="24"/>
                <w:szCs w:val="24"/>
              </w:rPr>
              <w:t>Reģ.Nr.90009116327</w:t>
            </w:r>
          </w:p>
        </w:tc>
      </w:tr>
      <w:tr w:rsidR="002461FB" w:rsidRPr="002461FB" w14:paraId="5D2CB6D3" w14:textId="77777777" w:rsidTr="002F3DA0">
        <w:tc>
          <w:tcPr>
            <w:tcW w:w="9458" w:type="dxa"/>
          </w:tcPr>
          <w:p w14:paraId="01C77DAB" w14:textId="77777777" w:rsidR="002461FB" w:rsidRPr="002461FB" w:rsidRDefault="002461FB" w:rsidP="002461FB">
            <w:pPr>
              <w:jc w:val="center"/>
              <w:rPr>
                <w:rFonts w:ascii="Arial" w:hAnsi="Arial" w:cs="Arial"/>
              </w:rPr>
            </w:pPr>
            <w:r w:rsidRPr="002461FB">
              <w:rPr>
                <w:sz w:val="24"/>
                <w:szCs w:val="24"/>
              </w:rPr>
              <w:t>Ābeļu iela 2, Gulbene, Gulbenes nov., LV-4401</w:t>
            </w:r>
          </w:p>
        </w:tc>
      </w:tr>
      <w:tr w:rsidR="002461FB" w:rsidRPr="002461FB" w14:paraId="0D2AD36E" w14:textId="77777777" w:rsidTr="002F3DA0">
        <w:tc>
          <w:tcPr>
            <w:tcW w:w="9458" w:type="dxa"/>
          </w:tcPr>
          <w:p w14:paraId="176EB538" w14:textId="77777777" w:rsidR="002461FB" w:rsidRPr="002461FB" w:rsidRDefault="002461FB" w:rsidP="002461FB">
            <w:pPr>
              <w:jc w:val="center"/>
              <w:rPr>
                <w:rFonts w:ascii="Arial" w:hAnsi="Arial" w:cs="Arial"/>
              </w:rPr>
            </w:pPr>
            <w:r w:rsidRPr="002461FB">
              <w:rPr>
                <w:sz w:val="24"/>
                <w:szCs w:val="24"/>
              </w:rPr>
              <w:t>Tālrunis 64497710, mob.26595362, e-pasts; dome@gulbene.lv, www.gulbene.lv</w:t>
            </w:r>
          </w:p>
        </w:tc>
      </w:tr>
    </w:tbl>
    <w:p w14:paraId="3EFDCB46" w14:textId="77777777" w:rsidR="002461FB" w:rsidRPr="002461FB" w:rsidRDefault="002461FB" w:rsidP="002461FB">
      <w:pPr>
        <w:jc w:val="center"/>
        <w:rPr>
          <w:rFonts w:eastAsia="Calibri"/>
          <w:b/>
          <w:bCs/>
          <w:sz w:val="24"/>
          <w:szCs w:val="24"/>
          <w:lang w:eastAsia="en-US"/>
        </w:rPr>
      </w:pPr>
    </w:p>
    <w:p w14:paraId="296C0BA1" w14:textId="77777777" w:rsidR="002461FB" w:rsidRPr="002461FB" w:rsidRDefault="002461FB" w:rsidP="002461FB">
      <w:pPr>
        <w:jc w:val="center"/>
        <w:rPr>
          <w:rFonts w:eastAsia="Calibri"/>
          <w:b/>
          <w:bCs/>
          <w:sz w:val="24"/>
          <w:szCs w:val="24"/>
          <w:lang w:eastAsia="en-US"/>
        </w:rPr>
      </w:pPr>
      <w:r w:rsidRPr="002461FB">
        <w:rPr>
          <w:rFonts w:eastAsia="Calibri"/>
          <w:b/>
          <w:bCs/>
          <w:sz w:val="24"/>
          <w:szCs w:val="24"/>
          <w:lang w:eastAsia="en-US"/>
        </w:rPr>
        <w:t>GULBENES NOVADA DOMES LĒMUMS</w:t>
      </w:r>
    </w:p>
    <w:p w14:paraId="3106F91B" w14:textId="77777777" w:rsidR="002461FB" w:rsidRPr="002461FB" w:rsidRDefault="002461FB" w:rsidP="002461FB">
      <w:pPr>
        <w:jc w:val="center"/>
        <w:rPr>
          <w:rFonts w:eastAsia="Calibri"/>
          <w:sz w:val="24"/>
          <w:szCs w:val="24"/>
          <w:lang w:eastAsia="en-US"/>
        </w:rPr>
      </w:pPr>
      <w:r w:rsidRPr="002461FB">
        <w:rPr>
          <w:rFonts w:eastAsia="Calibri"/>
          <w:sz w:val="24"/>
          <w:szCs w:val="24"/>
          <w:lang w:eastAsia="en-US"/>
        </w:rPr>
        <w:t>Gulbenē</w:t>
      </w:r>
    </w:p>
    <w:tbl>
      <w:tblPr>
        <w:tblStyle w:val="Reatabula6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461FB" w:rsidRPr="002461FB" w14:paraId="2470C9C9" w14:textId="77777777" w:rsidTr="002F3DA0">
        <w:tc>
          <w:tcPr>
            <w:tcW w:w="4676" w:type="dxa"/>
          </w:tcPr>
          <w:p w14:paraId="738F3D93" w14:textId="77777777" w:rsidR="002461FB" w:rsidRPr="002461FB" w:rsidRDefault="002461FB" w:rsidP="002461FB">
            <w:pPr>
              <w:rPr>
                <w:b/>
                <w:bCs/>
                <w:sz w:val="24"/>
                <w:szCs w:val="24"/>
              </w:rPr>
            </w:pPr>
            <w:r w:rsidRPr="002461FB">
              <w:rPr>
                <w:b/>
                <w:bCs/>
                <w:sz w:val="24"/>
                <w:szCs w:val="24"/>
              </w:rPr>
              <w:t xml:space="preserve">2020.gada 24.septembrī </w:t>
            </w:r>
          </w:p>
        </w:tc>
        <w:tc>
          <w:tcPr>
            <w:tcW w:w="4678" w:type="dxa"/>
          </w:tcPr>
          <w:p w14:paraId="593A1627" w14:textId="77777777" w:rsidR="002461FB" w:rsidRPr="002461FB" w:rsidRDefault="002461FB" w:rsidP="002461FB">
            <w:pPr>
              <w:rPr>
                <w:b/>
                <w:bCs/>
                <w:sz w:val="24"/>
                <w:szCs w:val="24"/>
              </w:rPr>
            </w:pPr>
            <w:r w:rsidRPr="002461FB">
              <w:rPr>
                <w:b/>
                <w:bCs/>
                <w:sz w:val="24"/>
                <w:szCs w:val="24"/>
              </w:rPr>
              <w:t xml:space="preserve">                              Nr. GND/2020/817</w:t>
            </w:r>
          </w:p>
        </w:tc>
      </w:tr>
      <w:tr w:rsidR="002461FB" w:rsidRPr="002461FB" w14:paraId="2E140164" w14:textId="77777777" w:rsidTr="002F3DA0">
        <w:tc>
          <w:tcPr>
            <w:tcW w:w="4676" w:type="dxa"/>
          </w:tcPr>
          <w:p w14:paraId="15F9E1EA" w14:textId="77777777" w:rsidR="002461FB" w:rsidRPr="002461FB" w:rsidRDefault="002461FB" w:rsidP="002461FB">
            <w:pPr>
              <w:rPr>
                <w:sz w:val="24"/>
                <w:szCs w:val="24"/>
              </w:rPr>
            </w:pPr>
          </w:p>
        </w:tc>
        <w:tc>
          <w:tcPr>
            <w:tcW w:w="4678" w:type="dxa"/>
          </w:tcPr>
          <w:p w14:paraId="2E5C82D5" w14:textId="77777777" w:rsidR="002461FB" w:rsidRPr="002461FB" w:rsidRDefault="002461FB" w:rsidP="002461FB">
            <w:pPr>
              <w:rPr>
                <w:b/>
                <w:bCs/>
                <w:sz w:val="24"/>
                <w:szCs w:val="24"/>
              </w:rPr>
            </w:pPr>
            <w:r w:rsidRPr="002461FB">
              <w:rPr>
                <w:b/>
                <w:bCs/>
                <w:sz w:val="24"/>
                <w:szCs w:val="24"/>
              </w:rPr>
              <w:t xml:space="preserve">                              (protokols Nr.17; 116.p.)</w:t>
            </w:r>
          </w:p>
        </w:tc>
      </w:tr>
    </w:tbl>
    <w:p w14:paraId="50863544" w14:textId="77777777" w:rsidR="002461FB" w:rsidRPr="002461FB" w:rsidRDefault="002461FB" w:rsidP="002461FB">
      <w:pPr>
        <w:rPr>
          <w:sz w:val="24"/>
          <w:szCs w:val="24"/>
        </w:rPr>
      </w:pPr>
    </w:p>
    <w:p w14:paraId="47B646AC" w14:textId="77777777" w:rsidR="002461FB" w:rsidRPr="002461FB" w:rsidRDefault="002461FB" w:rsidP="002461FB">
      <w:pPr>
        <w:rPr>
          <w:snapToGrid w:val="0"/>
          <w:sz w:val="24"/>
          <w:szCs w:val="24"/>
          <w:lang w:eastAsia="en-US"/>
        </w:rPr>
      </w:pPr>
      <w:r w:rsidRPr="002461FB">
        <w:rPr>
          <w:b/>
          <w:snapToGrid w:val="0"/>
          <w:sz w:val="24"/>
          <w:szCs w:val="24"/>
          <w:lang w:eastAsia="en-US"/>
        </w:rPr>
        <w:t xml:space="preserve">Par nekustamā īpašuma </w:t>
      </w:r>
      <w:r w:rsidRPr="002461FB">
        <w:rPr>
          <w:rFonts w:eastAsia="Calibri"/>
          <w:b/>
          <w:snapToGrid w:val="0"/>
          <w:sz w:val="24"/>
          <w:szCs w:val="24"/>
          <w:lang w:eastAsia="en-US"/>
        </w:rPr>
        <w:t>Litenes pagastā ar nosaukumu “Silavu krasts”</w:t>
      </w:r>
      <w:r w:rsidRPr="002461FB">
        <w:rPr>
          <w:b/>
          <w:snapToGrid w:val="0"/>
          <w:sz w:val="24"/>
          <w:szCs w:val="24"/>
          <w:lang w:eastAsia="en-US"/>
        </w:rPr>
        <w:t xml:space="preserve"> pircēja apstiprināšanu</w:t>
      </w:r>
    </w:p>
    <w:p w14:paraId="36C20D93" w14:textId="77777777" w:rsidR="002461FB" w:rsidRPr="002461FB" w:rsidRDefault="002461FB" w:rsidP="002461FB">
      <w:pPr>
        <w:rPr>
          <w:sz w:val="24"/>
          <w:szCs w:val="24"/>
        </w:rPr>
      </w:pPr>
    </w:p>
    <w:p w14:paraId="4D8F991E"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2020.gada 30.jūlijā Gulbenes novada dome pieņēma lēmumu </w:t>
      </w:r>
      <w:proofErr w:type="spellStart"/>
      <w:r w:rsidRPr="002461FB">
        <w:rPr>
          <w:rFonts w:eastAsia="SimSun" w:cs="Mangal"/>
          <w:color w:val="00000A"/>
          <w:sz w:val="24"/>
          <w:szCs w:val="24"/>
          <w:lang w:eastAsia="zh-CN" w:bidi="hi-IN"/>
        </w:rPr>
        <w:t>Nr.GND</w:t>
      </w:r>
      <w:proofErr w:type="spellEnd"/>
      <w:r w:rsidRPr="002461FB">
        <w:rPr>
          <w:rFonts w:eastAsia="SimSun" w:cs="Mangal"/>
          <w:color w:val="00000A"/>
          <w:sz w:val="24"/>
          <w:szCs w:val="24"/>
          <w:lang w:eastAsia="zh-CN" w:bidi="hi-IN"/>
        </w:rPr>
        <w:t xml:space="preserve">/2020/494 “Par nekustamā īpašuma </w:t>
      </w:r>
      <w:r w:rsidRPr="002461FB">
        <w:rPr>
          <w:rFonts w:eastAsia="Calibri" w:cs="Mangal"/>
          <w:color w:val="00000A"/>
          <w:sz w:val="24"/>
          <w:szCs w:val="24"/>
          <w:lang w:eastAsia="en-US" w:bidi="hi-IN"/>
        </w:rPr>
        <w:t>Litenes pagastā ar nosaukumu “Silavu krasts”</w:t>
      </w:r>
      <w:r w:rsidRPr="002461FB">
        <w:rPr>
          <w:rFonts w:eastAsia="SimSun" w:cs="Mangal"/>
          <w:color w:val="00000A"/>
          <w:sz w:val="24"/>
          <w:szCs w:val="24"/>
          <w:lang w:eastAsia="zh-CN" w:bidi="hi-IN"/>
        </w:rPr>
        <w:t xml:space="preserve"> izsoles rīkošanu, noteikumu un sākumcenas apstiprināšanu” (protokols Nr.14, 67.p.).</w:t>
      </w:r>
    </w:p>
    <w:p w14:paraId="18F1F023" w14:textId="043073E2"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2020.gada 15.septembrī tika rīkota Gulbenes novada pašvaldības nekustamā īpašuma </w:t>
      </w:r>
      <w:r w:rsidRPr="002461FB">
        <w:rPr>
          <w:rFonts w:eastAsia="Calibri" w:cs="Mangal"/>
          <w:color w:val="00000A"/>
          <w:sz w:val="24"/>
          <w:szCs w:val="24"/>
          <w:lang w:eastAsia="en-US" w:bidi="hi-IN"/>
        </w:rPr>
        <w:t>Litenes pagastā ar nosaukumu “Silavu krasts”, kadastra numurs 5068 004 0540</w:t>
      </w:r>
      <w:r w:rsidRPr="002461FB">
        <w:rPr>
          <w:rFonts w:eastAsia="SimSun" w:cs="Mangal"/>
          <w:color w:val="00000A"/>
          <w:sz w:val="24"/>
          <w:szCs w:val="24"/>
          <w:lang w:eastAsia="zh-CN" w:bidi="hi-IN"/>
        </w:rPr>
        <w:t xml:space="preserve">, pirmā izsole, kurā piedalījās viens pretendents. </w:t>
      </w:r>
      <w:r w:rsidR="00E24340">
        <w:rPr>
          <w:rFonts w:eastAsia="SimSun" w:cs="Mangal"/>
          <w:color w:val="00000A"/>
          <w:sz w:val="24"/>
          <w:szCs w:val="24"/>
          <w:lang w:eastAsia="zh-CN" w:bidi="hi-IN"/>
        </w:rPr>
        <w:t>…</w:t>
      </w:r>
      <w:r w:rsidRPr="002461FB">
        <w:rPr>
          <w:rFonts w:eastAsia="SimSun" w:cs="Mangal"/>
          <w:color w:val="00000A"/>
          <w:sz w:val="24"/>
          <w:szCs w:val="24"/>
          <w:lang w:eastAsia="zh-CN" w:bidi="hi-IN"/>
        </w:rPr>
        <w:t xml:space="preserve">, par augstāko nosolīto cenu 4305 EUR (četri tūkstoši trīs simti pieci </w:t>
      </w:r>
      <w:proofErr w:type="spellStart"/>
      <w:r w:rsidRPr="002461FB">
        <w:rPr>
          <w:rFonts w:eastAsia="SimSun" w:cs="Mangal"/>
          <w:i/>
          <w:color w:val="00000A"/>
          <w:sz w:val="24"/>
          <w:szCs w:val="24"/>
          <w:lang w:eastAsia="zh-CN" w:bidi="hi-IN"/>
        </w:rPr>
        <w:t>euro</w:t>
      </w:r>
      <w:proofErr w:type="spellEnd"/>
      <w:r w:rsidRPr="002461FB">
        <w:rPr>
          <w:rFonts w:eastAsia="SimSun" w:cs="Mangal"/>
          <w:color w:val="00000A"/>
          <w:sz w:val="24"/>
          <w:szCs w:val="24"/>
          <w:lang w:eastAsia="zh-CN" w:bidi="hi-IN"/>
        </w:rPr>
        <w:t xml:space="preserve">) ir ieguvis tiesības pirkt nekustamo īpašumu </w:t>
      </w:r>
      <w:r w:rsidRPr="002461FB">
        <w:rPr>
          <w:rFonts w:eastAsia="Calibri" w:cs="Mangal"/>
          <w:color w:val="00000A"/>
          <w:sz w:val="24"/>
          <w:szCs w:val="24"/>
          <w:lang w:eastAsia="en-US" w:bidi="hi-IN"/>
        </w:rPr>
        <w:t>Litenes pagastā ar nosaukumu “Silavu krasts”, kadastra numurs 5068 004 0540</w:t>
      </w:r>
      <w:r w:rsidRPr="002461FB">
        <w:rPr>
          <w:rFonts w:eastAsia="SimSun" w:cs="Mangal"/>
          <w:color w:val="00000A"/>
          <w:sz w:val="24"/>
          <w:szCs w:val="24"/>
          <w:lang w:eastAsia="zh-CN" w:bidi="hi-IN"/>
        </w:rPr>
        <w:t>.</w:t>
      </w:r>
    </w:p>
    <w:p w14:paraId="14963932"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621CFBC5"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CF38EC9"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Pirkuma maksa 2020.gada 22.septembrī </w:t>
      </w:r>
      <w:r w:rsidRPr="002461FB">
        <w:rPr>
          <w:rFonts w:eastAsia="SimSun" w:cs="Mangal"/>
          <w:color w:val="00000A"/>
          <w:sz w:val="24"/>
          <w:szCs w:val="24"/>
          <w:shd w:val="clear" w:color="auto" w:fill="FFFFFF"/>
          <w:lang w:eastAsia="zh-CN" w:bidi="hi-IN"/>
        </w:rPr>
        <w:t>i</w:t>
      </w:r>
      <w:r w:rsidRPr="002461FB">
        <w:rPr>
          <w:rFonts w:eastAsia="SimSun" w:cs="Mangal"/>
          <w:color w:val="00000A"/>
          <w:sz w:val="24"/>
          <w:szCs w:val="24"/>
          <w:lang w:eastAsia="zh-CN" w:bidi="hi-IN"/>
        </w:rPr>
        <w:t>r samaksāta pilnā apmērā.</w:t>
      </w:r>
    </w:p>
    <w:p w14:paraId="76B95CCE"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w:t>
      </w:r>
      <w:r w:rsidRPr="002461FB">
        <w:rPr>
          <w:rFonts w:eastAsia="SimSun" w:cs="Mangal"/>
          <w:color w:val="00000A"/>
          <w:sz w:val="24"/>
          <w:szCs w:val="24"/>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402A35FC" w14:textId="77777777" w:rsidR="002461FB" w:rsidRPr="002461FB" w:rsidRDefault="002461FB" w:rsidP="002461FB">
      <w:pPr>
        <w:spacing w:line="360" w:lineRule="auto"/>
        <w:ind w:firstLine="567"/>
        <w:jc w:val="both"/>
        <w:rPr>
          <w:noProof/>
          <w:color w:val="000000"/>
          <w:sz w:val="24"/>
          <w:szCs w:val="24"/>
        </w:rPr>
      </w:pPr>
      <w:r w:rsidRPr="002461FB">
        <w:rPr>
          <w:sz w:val="24"/>
          <w:szCs w:val="24"/>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15.septembra izsoles protokolu Nr.2.7.2/20/141, atklāti balsojot: </w:t>
      </w:r>
      <w:r w:rsidRPr="002461FB">
        <w:rPr>
          <w:noProof/>
          <w:sz w:val="22"/>
          <w:szCs w:val="22"/>
        </w:rPr>
        <w:t>ar 15 balsīm "Par" (Normunds Audzišs, Indra Caune, Andis Caunītis, Gunārs Ciglis, Larisa Cīrule, Lāsma Gabdulļina, Stanislavs Gžibovskis, Valtis Krauklis, Intars Liepiņš, Normunds Mazūrs, Ilze Mezīte, Zintis Mezītis, Guna Pūcīte, Anatolijs Savickis, Andris Vējiņš), "Pret" – nav, "Atturas" – nav</w:t>
      </w:r>
      <w:r w:rsidRPr="002461FB">
        <w:rPr>
          <w:color w:val="000000"/>
          <w:sz w:val="24"/>
          <w:szCs w:val="24"/>
        </w:rPr>
        <w:t>, Gulbenes novada dome NOLEMJ</w:t>
      </w:r>
      <w:r w:rsidRPr="002461FB">
        <w:rPr>
          <w:sz w:val="24"/>
          <w:szCs w:val="24"/>
        </w:rPr>
        <w:t>:</w:t>
      </w:r>
    </w:p>
    <w:p w14:paraId="2E65D4CC"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olor w:val="00000A"/>
          <w:sz w:val="24"/>
          <w:szCs w:val="24"/>
          <w:lang w:eastAsia="zh-CN" w:bidi="hi-IN"/>
        </w:rPr>
        <w:t xml:space="preserve">1. APSTIPRINĀT Gulbenes novada pašvaldībai piederošā nekustamā īpašuma </w:t>
      </w:r>
      <w:r w:rsidRPr="002461FB">
        <w:rPr>
          <w:rFonts w:eastAsia="Calibri"/>
          <w:color w:val="00000A"/>
          <w:sz w:val="24"/>
          <w:szCs w:val="24"/>
          <w:lang w:eastAsia="en-US" w:bidi="hi-IN"/>
        </w:rPr>
        <w:t>Litenes</w:t>
      </w:r>
      <w:r w:rsidRPr="002461FB">
        <w:rPr>
          <w:rFonts w:eastAsia="Calibri" w:cs="Mangal"/>
          <w:color w:val="00000A"/>
          <w:sz w:val="24"/>
          <w:szCs w:val="24"/>
          <w:lang w:eastAsia="en-US" w:bidi="hi-IN"/>
        </w:rPr>
        <w:t xml:space="preserve"> pagastā ar nosaukumu “Silavu krasts”, kadastra numurs 5068 004 0540, kas sastāv no zemes vienības ar kadastra apzīmējumu 5068 004 0532, 1,98 ha platībā</w:t>
      </w:r>
      <w:r w:rsidRPr="002461FB">
        <w:rPr>
          <w:rFonts w:eastAsia="SimSun" w:cs="Mangal"/>
          <w:color w:val="00000A"/>
          <w:sz w:val="24"/>
          <w:szCs w:val="24"/>
          <w:lang w:eastAsia="zh-CN" w:bidi="hi-IN"/>
        </w:rPr>
        <w:t>, 2020.gada 15.septembrī notikušās izsoles rezultātus.</w:t>
      </w:r>
    </w:p>
    <w:p w14:paraId="13A15E32" w14:textId="3C5047E2"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2. Trīsdesmit dienu laikā pēc izsoles rezultātu apstiprināšanas slēgt nekustamā īpašuma pirkuma līgumu ar </w:t>
      </w:r>
      <w:r w:rsidR="00E24340">
        <w:rPr>
          <w:rFonts w:eastAsia="SimSun" w:cs="Mangal"/>
          <w:color w:val="00000A"/>
          <w:sz w:val="24"/>
          <w:szCs w:val="24"/>
          <w:lang w:eastAsia="zh-CN" w:bidi="hi-IN"/>
        </w:rPr>
        <w:t>….</w:t>
      </w:r>
      <w:r w:rsidRPr="002461FB">
        <w:rPr>
          <w:rFonts w:eastAsia="SimSun" w:cs="Mangal"/>
          <w:color w:val="00000A"/>
          <w:sz w:val="24"/>
          <w:szCs w:val="24"/>
          <w:lang w:eastAsia="zh-CN" w:bidi="hi-IN"/>
        </w:rPr>
        <w:t xml:space="preserve">, par nekustamā īpašuma </w:t>
      </w:r>
      <w:r w:rsidRPr="002461FB">
        <w:rPr>
          <w:rFonts w:eastAsia="Calibri" w:cs="Mangal"/>
          <w:color w:val="00000A"/>
          <w:sz w:val="24"/>
          <w:szCs w:val="24"/>
          <w:lang w:eastAsia="en-US" w:bidi="hi-IN"/>
        </w:rPr>
        <w:t>Litenes pagastā ar nosaukumu “Silavu krasts”, kadastra numurs 5068 004 0540</w:t>
      </w:r>
      <w:r w:rsidRPr="002461FB">
        <w:rPr>
          <w:rFonts w:eastAsia="SimSun" w:cs="Mangal"/>
          <w:color w:val="00000A"/>
          <w:sz w:val="24"/>
          <w:szCs w:val="24"/>
          <w:lang w:eastAsia="zh-CN" w:bidi="hi-IN"/>
        </w:rPr>
        <w:t xml:space="preserve">, pārdošanu par nosolīto summu 4305 EUR (četri tūkstoši trīs simti pieci </w:t>
      </w:r>
      <w:proofErr w:type="spellStart"/>
      <w:r w:rsidRPr="002461FB">
        <w:rPr>
          <w:rFonts w:eastAsia="SimSun" w:cs="Mangal"/>
          <w:i/>
          <w:color w:val="00000A"/>
          <w:sz w:val="24"/>
          <w:szCs w:val="24"/>
          <w:lang w:eastAsia="zh-CN" w:bidi="hi-IN"/>
        </w:rPr>
        <w:t>euro</w:t>
      </w:r>
      <w:proofErr w:type="spellEnd"/>
      <w:r w:rsidRPr="002461FB">
        <w:rPr>
          <w:rFonts w:eastAsia="SimSun" w:cs="Mangal"/>
          <w:color w:val="00000A"/>
          <w:sz w:val="24"/>
          <w:szCs w:val="24"/>
          <w:lang w:eastAsia="zh-CN" w:bidi="hi-IN"/>
        </w:rPr>
        <w:t>).</w:t>
      </w:r>
    </w:p>
    <w:p w14:paraId="30A74D9A"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3. Lēmuma izpildi organizēt Gulbenes novada pašvaldības Īpašuma novērtēšanas un izsoļu komisijai. </w:t>
      </w:r>
    </w:p>
    <w:p w14:paraId="1D58D195" w14:textId="77777777" w:rsidR="002461FB" w:rsidRPr="002461FB" w:rsidRDefault="002461FB" w:rsidP="002461FB">
      <w:pPr>
        <w:spacing w:line="360" w:lineRule="auto"/>
        <w:rPr>
          <w:sz w:val="24"/>
          <w:szCs w:val="24"/>
        </w:rPr>
      </w:pPr>
    </w:p>
    <w:p w14:paraId="736D034A" w14:textId="77777777" w:rsidR="002461FB" w:rsidRPr="002461FB" w:rsidRDefault="002461FB" w:rsidP="002461FB">
      <w:pPr>
        <w:spacing w:line="360" w:lineRule="auto"/>
        <w:rPr>
          <w:sz w:val="24"/>
          <w:szCs w:val="24"/>
        </w:rPr>
      </w:pPr>
    </w:p>
    <w:p w14:paraId="382416A2" w14:textId="77777777" w:rsidR="002461FB" w:rsidRPr="002461FB" w:rsidRDefault="002461FB" w:rsidP="002461FB">
      <w:pPr>
        <w:spacing w:line="360" w:lineRule="auto"/>
        <w:rPr>
          <w:sz w:val="24"/>
          <w:szCs w:val="24"/>
        </w:rPr>
      </w:pPr>
      <w:r w:rsidRPr="002461FB">
        <w:rPr>
          <w:sz w:val="24"/>
          <w:szCs w:val="24"/>
        </w:rPr>
        <w:t xml:space="preserve">Gulbenes novada domes priekšsēdētājs </w:t>
      </w:r>
      <w:r w:rsidRPr="002461FB">
        <w:rPr>
          <w:sz w:val="24"/>
          <w:szCs w:val="24"/>
        </w:rPr>
        <w:tab/>
      </w:r>
      <w:r w:rsidRPr="002461FB">
        <w:rPr>
          <w:sz w:val="24"/>
          <w:szCs w:val="24"/>
        </w:rPr>
        <w:tab/>
      </w:r>
      <w:r w:rsidRPr="002461FB">
        <w:rPr>
          <w:sz w:val="24"/>
          <w:szCs w:val="24"/>
        </w:rPr>
        <w:tab/>
      </w:r>
      <w:r w:rsidRPr="002461FB">
        <w:rPr>
          <w:sz w:val="24"/>
          <w:szCs w:val="24"/>
        </w:rPr>
        <w:tab/>
      </w:r>
      <w:r w:rsidRPr="002461FB">
        <w:rPr>
          <w:sz w:val="24"/>
          <w:szCs w:val="24"/>
        </w:rPr>
        <w:tab/>
      </w:r>
      <w:r w:rsidRPr="002461FB">
        <w:rPr>
          <w:sz w:val="24"/>
          <w:szCs w:val="24"/>
        </w:rPr>
        <w:tab/>
      </w:r>
      <w:proofErr w:type="spellStart"/>
      <w:r w:rsidRPr="002461FB">
        <w:rPr>
          <w:sz w:val="24"/>
          <w:szCs w:val="24"/>
        </w:rPr>
        <w:t>N.Audzišs</w:t>
      </w:r>
      <w:proofErr w:type="spellEnd"/>
    </w:p>
    <w:p w14:paraId="5B851C4B" w14:textId="77777777" w:rsidR="002461FB" w:rsidRPr="002461FB" w:rsidRDefault="002461FB" w:rsidP="002461FB">
      <w:pPr>
        <w:spacing w:line="360" w:lineRule="auto"/>
        <w:rPr>
          <w:sz w:val="24"/>
          <w:szCs w:val="24"/>
        </w:rPr>
      </w:pPr>
    </w:p>
    <w:p w14:paraId="1C9B421D" w14:textId="77777777" w:rsidR="002461FB" w:rsidRPr="002461FB" w:rsidRDefault="002461FB" w:rsidP="002461FB">
      <w:pPr>
        <w:spacing w:line="360" w:lineRule="auto"/>
        <w:rPr>
          <w:sz w:val="24"/>
          <w:szCs w:val="24"/>
        </w:rPr>
      </w:pPr>
      <w:r w:rsidRPr="002461FB">
        <w:rPr>
          <w:sz w:val="24"/>
          <w:szCs w:val="24"/>
        </w:rPr>
        <w:t>Sagatavoja: Anita Deksne</w:t>
      </w:r>
    </w:p>
    <w:p w14:paraId="0B441659" w14:textId="77777777" w:rsidR="002461FB" w:rsidRPr="002461FB" w:rsidRDefault="002461FB" w:rsidP="002461FB">
      <w:pPr>
        <w:spacing w:after="160" w:line="259" w:lineRule="auto"/>
        <w:rPr>
          <w:sz w:val="24"/>
          <w:szCs w:val="24"/>
        </w:rPr>
      </w:pPr>
    </w:p>
    <w:p w14:paraId="00B26127" w14:textId="77777777" w:rsidR="00E24340" w:rsidRDefault="00E24340">
      <w:r>
        <w:br w:type="page"/>
      </w:r>
    </w:p>
    <w:tbl>
      <w:tblPr>
        <w:tblStyle w:val="Reatabula6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2461FB" w:rsidRPr="002461FB" w14:paraId="794E3EEB" w14:textId="77777777" w:rsidTr="002F3DA0">
        <w:tc>
          <w:tcPr>
            <w:tcW w:w="9458" w:type="dxa"/>
          </w:tcPr>
          <w:p w14:paraId="6B6ABFD5" w14:textId="6EE27514" w:rsidR="002461FB" w:rsidRPr="002461FB" w:rsidRDefault="002461FB" w:rsidP="002461FB">
            <w:pPr>
              <w:jc w:val="center"/>
              <w:rPr>
                <w:rFonts w:ascii="Arial" w:hAnsi="Arial" w:cs="Arial"/>
              </w:rPr>
            </w:pPr>
            <w:r w:rsidRPr="002461FB">
              <w:rPr>
                <w:noProof/>
              </w:rPr>
              <w:lastRenderedPageBreak/>
              <w:drawing>
                <wp:inline distT="0" distB="0" distL="0" distR="0" wp14:anchorId="6E5B6ED3" wp14:editId="44B78B6A">
                  <wp:extent cx="619125" cy="685800"/>
                  <wp:effectExtent l="0" t="0" r="9525" b="0"/>
                  <wp:docPr id="400" name="Attēls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461FB" w:rsidRPr="002461FB" w14:paraId="67088D87" w14:textId="77777777" w:rsidTr="002F3DA0">
        <w:tc>
          <w:tcPr>
            <w:tcW w:w="9458" w:type="dxa"/>
          </w:tcPr>
          <w:p w14:paraId="49D0B6FB" w14:textId="77777777" w:rsidR="002461FB" w:rsidRPr="002461FB" w:rsidRDefault="002461FB" w:rsidP="002461FB">
            <w:pPr>
              <w:jc w:val="center"/>
              <w:rPr>
                <w:rFonts w:ascii="Arial" w:hAnsi="Arial" w:cs="Arial"/>
              </w:rPr>
            </w:pPr>
            <w:r w:rsidRPr="002461FB">
              <w:rPr>
                <w:b/>
                <w:bCs/>
                <w:sz w:val="28"/>
                <w:szCs w:val="28"/>
              </w:rPr>
              <w:t>GULBENES NOVADA PAŠVALDĪBA</w:t>
            </w:r>
          </w:p>
        </w:tc>
      </w:tr>
      <w:tr w:rsidR="002461FB" w:rsidRPr="002461FB" w14:paraId="4B8F9F85" w14:textId="77777777" w:rsidTr="002F3DA0">
        <w:tc>
          <w:tcPr>
            <w:tcW w:w="9458" w:type="dxa"/>
          </w:tcPr>
          <w:p w14:paraId="4E2A65C9" w14:textId="77777777" w:rsidR="002461FB" w:rsidRPr="002461FB" w:rsidRDefault="002461FB" w:rsidP="002461FB">
            <w:pPr>
              <w:jc w:val="center"/>
              <w:rPr>
                <w:rFonts w:ascii="Arial" w:hAnsi="Arial" w:cs="Arial"/>
              </w:rPr>
            </w:pPr>
            <w:r w:rsidRPr="002461FB">
              <w:rPr>
                <w:sz w:val="24"/>
                <w:szCs w:val="24"/>
              </w:rPr>
              <w:t>Reģ.Nr.90009116327</w:t>
            </w:r>
          </w:p>
        </w:tc>
      </w:tr>
      <w:tr w:rsidR="002461FB" w:rsidRPr="002461FB" w14:paraId="4F3741B2" w14:textId="77777777" w:rsidTr="002F3DA0">
        <w:tc>
          <w:tcPr>
            <w:tcW w:w="9458" w:type="dxa"/>
          </w:tcPr>
          <w:p w14:paraId="5FE78070" w14:textId="77777777" w:rsidR="002461FB" w:rsidRPr="002461FB" w:rsidRDefault="002461FB" w:rsidP="002461FB">
            <w:pPr>
              <w:jc w:val="center"/>
              <w:rPr>
                <w:rFonts w:ascii="Arial" w:hAnsi="Arial" w:cs="Arial"/>
              </w:rPr>
            </w:pPr>
            <w:r w:rsidRPr="002461FB">
              <w:rPr>
                <w:sz w:val="24"/>
                <w:szCs w:val="24"/>
              </w:rPr>
              <w:t>Ābeļu iela 2, Gulbene, Gulbenes nov., LV-4401</w:t>
            </w:r>
          </w:p>
        </w:tc>
      </w:tr>
      <w:tr w:rsidR="002461FB" w:rsidRPr="002461FB" w14:paraId="54C16663" w14:textId="77777777" w:rsidTr="002F3DA0">
        <w:tc>
          <w:tcPr>
            <w:tcW w:w="9458" w:type="dxa"/>
          </w:tcPr>
          <w:p w14:paraId="15E030EB" w14:textId="77777777" w:rsidR="002461FB" w:rsidRPr="002461FB" w:rsidRDefault="002461FB" w:rsidP="002461FB">
            <w:pPr>
              <w:jc w:val="center"/>
              <w:rPr>
                <w:rFonts w:ascii="Arial" w:hAnsi="Arial" w:cs="Arial"/>
              </w:rPr>
            </w:pPr>
            <w:r w:rsidRPr="002461FB">
              <w:rPr>
                <w:sz w:val="24"/>
                <w:szCs w:val="24"/>
              </w:rPr>
              <w:t>Tālrunis 64497710, mob.26595362, e-pasts; dome@gulbene.lv, www.gulbene.lv</w:t>
            </w:r>
          </w:p>
        </w:tc>
      </w:tr>
    </w:tbl>
    <w:p w14:paraId="1A81B497" w14:textId="77777777" w:rsidR="002461FB" w:rsidRPr="002461FB" w:rsidRDefault="002461FB" w:rsidP="002461FB">
      <w:pPr>
        <w:jc w:val="center"/>
        <w:rPr>
          <w:rFonts w:eastAsia="Calibri"/>
          <w:b/>
          <w:bCs/>
          <w:sz w:val="24"/>
          <w:szCs w:val="24"/>
          <w:lang w:eastAsia="en-US"/>
        </w:rPr>
      </w:pPr>
    </w:p>
    <w:p w14:paraId="7CF9C969" w14:textId="77777777" w:rsidR="002461FB" w:rsidRPr="002461FB" w:rsidRDefault="002461FB" w:rsidP="002461FB">
      <w:pPr>
        <w:jc w:val="center"/>
        <w:rPr>
          <w:rFonts w:eastAsia="Calibri"/>
          <w:b/>
          <w:bCs/>
          <w:sz w:val="24"/>
          <w:szCs w:val="24"/>
          <w:lang w:eastAsia="en-US"/>
        </w:rPr>
      </w:pPr>
      <w:r w:rsidRPr="002461FB">
        <w:rPr>
          <w:rFonts w:eastAsia="Calibri"/>
          <w:b/>
          <w:bCs/>
          <w:sz w:val="24"/>
          <w:szCs w:val="24"/>
          <w:lang w:eastAsia="en-US"/>
        </w:rPr>
        <w:t>GULBENES NOVADA DOMES LĒMUMS</w:t>
      </w:r>
    </w:p>
    <w:p w14:paraId="15B0C911" w14:textId="77777777" w:rsidR="002461FB" w:rsidRPr="002461FB" w:rsidRDefault="002461FB" w:rsidP="002461FB">
      <w:pPr>
        <w:jc w:val="center"/>
        <w:rPr>
          <w:rFonts w:eastAsia="Calibri"/>
          <w:sz w:val="24"/>
          <w:szCs w:val="24"/>
          <w:lang w:eastAsia="en-US"/>
        </w:rPr>
      </w:pPr>
      <w:r w:rsidRPr="002461FB">
        <w:rPr>
          <w:rFonts w:eastAsia="Calibri"/>
          <w:sz w:val="24"/>
          <w:szCs w:val="24"/>
          <w:lang w:eastAsia="en-US"/>
        </w:rPr>
        <w:t>Gulbenē</w:t>
      </w:r>
    </w:p>
    <w:tbl>
      <w:tblPr>
        <w:tblStyle w:val="Reatabula6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461FB" w:rsidRPr="002461FB" w14:paraId="124AA302" w14:textId="77777777" w:rsidTr="002F3DA0">
        <w:tc>
          <w:tcPr>
            <w:tcW w:w="4676" w:type="dxa"/>
          </w:tcPr>
          <w:p w14:paraId="3A1E57D5" w14:textId="77777777" w:rsidR="002461FB" w:rsidRPr="002461FB" w:rsidRDefault="002461FB" w:rsidP="002461FB">
            <w:pPr>
              <w:rPr>
                <w:b/>
                <w:bCs/>
                <w:sz w:val="24"/>
                <w:szCs w:val="24"/>
              </w:rPr>
            </w:pPr>
            <w:r w:rsidRPr="002461FB">
              <w:rPr>
                <w:b/>
                <w:bCs/>
                <w:sz w:val="24"/>
                <w:szCs w:val="24"/>
              </w:rPr>
              <w:t xml:space="preserve">2020.gada 24.septembrī </w:t>
            </w:r>
          </w:p>
        </w:tc>
        <w:tc>
          <w:tcPr>
            <w:tcW w:w="4678" w:type="dxa"/>
          </w:tcPr>
          <w:p w14:paraId="391C6B3C" w14:textId="77777777" w:rsidR="002461FB" w:rsidRPr="002461FB" w:rsidRDefault="002461FB" w:rsidP="002461FB">
            <w:pPr>
              <w:rPr>
                <w:b/>
                <w:bCs/>
                <w:sz w:val="24"/>
                <w:szCs w:val="24"/>
              </w:rPr>
            </w:pPr>
            <w:r w:rsidRPr="002461FB">
              <w:rPr>
                <w:b/>
                <w:bCs/>
                <w:sz w:val="24"/>
                <w:szCs w:val="24"/>
              </w:rPr>
              <w:t xml:space="preserve">                               Nr. GND/2020/818</w:t>
            </w:r>
          </w:p>
        </w:tc>
      </w:tr>
      <w:tr w:rsidR="002461FB" w:rsidRPr="002461FB" w14:paraId="5C910FA8" w14:textId="77777777" w:rsidTr="002F3DA0">
        <w:tc>
          <w:tcPr>
            <w:tcW w:w="4676" w:type="dxa"/>
          </w:tcPr>
          <w:p w14:paraId="545C3EC5" w14:textId="77777777" w:rsidR="002461FB" w:rsidRPr="002461FB" w:rsidRDefault="002461FB" w:rsidP="002461FB">
            <w:pPr>
              <w:rPr>
                <w:sz w:val="24"/>
                <w:szCs w:val="24"/>
              </w:rPr>
            </w:pPr>
          </w:p>
        </w:tc>
        <w:tc>
          <w:tcPr>
            <w:tcW w:w="4678" w:type="dxa"/>
          </w:tcPr>
          <w:p w14:paraId="71E0EA7F" w14:textId="77777777" w:rsidR="002461FB" w:rsidRPr="002461FB" w:rsidRDefault="002461FB" w:rsidP="002461FB">
            <w:pPr>
              <w:rPr>
                <w:b/>
                <w:bCs/>
                <w:sz w:val="24"/>
                <w:szCs w:val="24"/>
              </w:rPr>
            </w:pPr>
            <w:r w:rsidRPr="002461FB">
              <w:rPr>
                <w:b/>
                <w:bCs/>
                <w:sz w:val="24"/>
                <w:szCs w:val="24"/>
              </w:rPr>
              <w:t xml:space="preserve">                               (protokols Nr.17; 117.p.)</w:t>
            </w:r>
          </w:p>
        </w:tc>
      </w:tr>
    </w:tbl>
    <w:p w14:paraId="4412943F" w14:textId="77777777" w:rsidR="002461FB" w:rsidRPr="002461FB" w:rsidRDefault="002461FB" w:rsidP="002461FB">
      <w:pPr>
        <w:rPr>
          <w:sz w:val="24"/>
          <w:szCs w:val="24"/>
        </w:rPr>
      </w:pPr>
    </w:p>
    <w:p w14:paraId="17CE042A" w14:textId="77777777" w:rsidR="002461FB" w:rsidRPr="002461FB" w:rsidRDefault="002461FB" w:rsidP="002461FB">
      <w:pPr>
        <w:rPr>
          <w:snapToGrid w:val="0"/>
          <w:sz w:val="24"/>
          <w:szCs w:val="24"/>
          <w:lang w:eastAsia="en-US"/>
        </w:rPr>
      </w:pPr>
      <w:r w:rsidRPr="002461FB">
        <w:rPr>
          <w:b/>
          <w:snapToGrid w:val="0"/>
          <w:sz w:val="24"/>
          <w:szCs w:val="24"/>
          <w:lang w:eastAsia="en-US"/>
        </w:rPr>
        <w:t>Par nekustamā īpašuma Gulbenes pilsētā ar nosaukumu “Zvaigžņu iela 25A”</w:t>
      </w:r>
      <w:r w:rsidRPr="002461FB">
        <w:rPr>
          <w:snapToGrid w:val="0"/>
          <w:sz w:val="24"/>
          <w:szCs w:val="24"/>
          <w:lang w:eastAsia="en-US"/>
        </w:rPr>
        <w:t xml:space="preserve"> </w:t>
      </w:r>
      <w:r w:rsidRPr="002461FB">
        <w:rPr>
          <w:b/>
          <w:snapToGrid w:val="0"/>
          <w:sz w:val="24"/>
          <w:szCs w:val="24"/>
          <w:lang w:eastAsia="en-US"/>
        </w:rPr>
        <w:t>pircēja apstiprināšanu</w:t>
      </w:r>
    </w:p>
    <w:p w14:paraId="5582797A" w14:textId="77777777" w:rsidR="002461FB" w:rsidRPr="002461FB" w:rsidRDefault="002461FB" w:rsidP="002461FB">
      <w:pPr>
        <w:rPr>
          <w:sz w:val="24"/>
          <w:szCs w:val="24"/>
        </w:rPr>
      </w:pPr>
    </w:p>
    <w:p w14:paraId="097B1C55"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2020.gada 30.jūlijā Gulbenes novada dome pieņēma lēmumu </w:t>
      </w:r>
      <w:proofErr w:type="spellStart"/>
      <w:r w:rsidRPr="002461FB">
        <w:rPr>
          <w:rFonts w:eastAsia="SimSun" w:cs="Mangal"/>
          <w:color w:val="00000A"/>
          <w:sz w:val="24"/>
          <w:szCs w:val="24"/>
          <w:lang w:eastAsia="zh-CN" w:bidi="hi-IN"/>
        </w:rPr>
        <w:t>Nr.GND</w:t>
      </w:r>
      <w:proofErr w:type="spellEnd"/>
      <w:r w:rsidRPr="002461FB">
        <w:rPr>
          <w:rFonts w:eastAsia="SimSun" w:cs="Mangal"/>
          <w:color w:val="00000A"/>
          <w:sz w:val="24"/>
          <w:szCs w:val="24"/>
          <w:lang w:eastAsia="zh-CN" w:bidi="hi-IN"/>
        </w:rPr>
        <w:t>/2020/498 “Par nekustamā īpašuma Gulbenes pilsētā ar nosaukumu “Zvaigžņu iela 25A” izsoles rīkošanu, noteikumu un sākumcenas apstiprināšanu” (protokols Nr.14, 71.p.).</w:t>
      </w:r>
    </w:p>
    <w:p w14:paraId="52FAA8A4" w14:textId="49DBF8AE"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2020.gada 15.septembrī tika rīkota Gulbenes novada pašvaldības nekustamā īpašuma </w:t>
      </w:r>
      <w:r w:rsidRPr="002461FB">
        <w:rPr>
          <w:rFonts w:eastAsia="SimSun" w:cs="Mangal"/>
          <w:color w:val="000000"/>
          <w:sz w:val="24"/>
          <w:szCs w:val="24"/>
          <w:lang w:eastAsia="zh-CN" w:bidi="hi-IN"/>
        </w:rPr>
        <w:t>Gulbenes pilsētā ar nosaukumu “Zvaigžņu iela 25A”, kadastra numurs 5001 009 0364</w:t>
      </w:r>
      <w:r w:rsidRPr="002461FB">
        <w:rPr>
          <w:rFonts w:eastAsia="SimSun" w:cs="Mangal"/>
          <w:color w:val="00000A"/>
          <w:sz w:val="24"/>
          <w:szCs w:val="24"/>
          <w:lang w:eastAsia="zh-CN" w:bidi="hi-IN"/>
        </w:rPr>
        <w:t xml:space="preserve">, pirmā izsole, kurā piedalījās viens pretendents. </w:t>
      </w:r>
      <w:r w:rsidR="00152427">
        <w:rPr>
          <w:rFonts w:eastAsia="SimSun" w:cs="Mangal"/>
          <w:color w:val="00000A"/>
          <w:sz w:val="24"/>
          <w:szCs w:val="24"/>
          <w:lang w:eastAsia="zh-CN" w:bidi="hi-IN"/>
        </w:rPr>
        <w:t>…..</w:t>
      </w:r>
      <w:r w:rsidRPr="002461FB">
        <w:rPr>
          <w:rFonts w:eastAsia="SimSun" w:cs="Mangal"/>
          <w:color w:val="00000A"/>
          <w:sz w:val="24"/>
          <w:szCs w:val="24"/>
          <w:lang w:eastAsia="zh-CN" w:bidi="hi-IN"/>
        </w:rPr>
        <w:t xml:space="preserve">, par augstāko nosolīto cenu 2205 EUR (divi tūkstoši divi simti pieci </w:t>
      </w:r>
      <w:proofErr w:type="spellStart"/>
      <w:r w:rsidRPr="002461FB">
        <w:rPr>
          <w:rFonts w:eastAsia="SimSun" w:cs="Mangal"/>
          <w:i/>
          <w:color w:val="00000A"/>
          <w:sz w:val="24"/>
          <w:szCs w:val="24"/>
          <w:lang w:eastAsia="zh-CN" w:bidi="hi-IN"/>
        </w:rPr>
        <w:t>euro</w:t>
      </w:r>
      <w:proofErr w:type="spellEnd"/>
      <w:r w:rsidRPr="002461FB">
        <w:rPr>
          <w:rFonts w:eastAsia="SimSun" w:cs="Mangal"/>
          <w:color w:val="00000A"/>
          <w:sz w:val="24"/>
          <w:szCs w:val="24"/>
          <w:lang w:eastAsia="zh-CN" w:bidi="hi-IN"/>
        </w:rPr>
        <w:t xml:space="preserve">) ir ieguvis tiesības pirkt nekustamo īpašumu </w:t>
      </w:r>
      <w:r w:rsidRPr="002461FB">
        <w:rPr>
          <w:rFonts w:eastAsia="SimSun" w:cs="Mangal"/>
          <w:color w:val="000000"/>
          <w:sz w:val="24"/>
          <w:szCs w:val="24"/>
          <w:lang w:eastAsia="zh-CN" w:bidi="hi-IN"/>
        </w:rPr>
        <w:t>Gulbenes pilsētā ar nosaukumu “Zvaigžņu iela 25A”, kadastra numurs 5001 009 0364</w:t>
      </w:r>
      <w:r w:rsidRPr="002461FB">
        <w:rPr>
          <w:rFonts w:eastAsia="SimSun" w:cs="Mangal"/>
          <w:color w:val="00000A"/>
          <w:sz w:val="24"/>
          <w:szCs w:val="24"/>
          <w:lang w:eastAsia="zh-CN" w:bidi="hi-IN"/>
        </w:rPr>
        <w:t>.</w:t>
      </w:r>
    </w:p>
    <w:p w14:paraId="75248B85"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16095565"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F1DC2B4"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Pirkuma maksa 2020.gada 22.septembrī </w:t>
      </w:r>
      <w:r w:rsidRPr="002461FB">
        <w:rPr>
          <w:rFonts w:eastAsia="SimSun" w:cs="Mangal"/>
          <w:color w:val="00000A"/>
          <w:sz w:val="24"/>
          <w:szCs w:val="24"/>
          <w:shd w:val="clear" w:color="auto" w:fill="FFFFFF"/>
          <w:lang w:eastAsia="zh-CN" w:bidi="hi-IN"/>
        </w:rPr>
        <w:t>i</w:t>
      </w:r>
      <w:r w:rsidRPr="002461FB">
        <w:rPr>
          <w:rFonts w:eastAsia="SimSun" w:cs="Mangal"/>
          <w:color w:val="00000A"/>
          <w:sz w:val="24"/>
          <w:szCs w:val="24"/>
          <w:lang w:eastAsia="zh-CN" w:bidi="hi-IN"/>
        </w:rPr>
        <w:t>r samaksāta pilnā apmērā.</w:t>
      </w:r>
    </w:p>
    <w:p w14:paraId="33C36A61"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w:t>
      </w:r>
      <w:r w:rsidRPr="002461FB">
        <w:rPr>
          <w:rFonts w:eastAsia="SimSun" w:cs="Mangal"/>
          <w:color w:val="00000A"/>
          <w:sz w:val="24"/>
          <w:szCs w:val="24"/>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6AD4CFCC" w14:textId="77777777" w:rsidR="002461FB" w:rsidRPr="002461FB" w:rsidRDefault="002461FB" w:rsidP="002461FB">
      <w:pPr>
        <w:spacing w:line="360" w:lineRule="auto"/>
        <w:ind w:firstLine="567"/>
        <w:jc w:val="both"/>
        <w:rPr>
          <w:noProof/>
          <w:color w:val="000000"/>
          <w:sz w:val="24"/>
          <w:szCs w:val="24"/>
        </w:rPr>
      </w:pPr>
      <w:r w:rsidRPr="002461FB">
        <w:rPr>
          <w:sz w:val="24"/>
          <w:szCs w:val="24"/>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15.septembra izsoles protokolu Nr.2.7.2/20/145, atklāti balsojot: </w:t>
      </w:r>
      <w:r w:rsidRPr="002461FB">
        <w:rPr>
          <w:noProof/>
          <w:sz w:val="24"/>
          <w:szCs w:val="24"/>
        </w:rPr>
        <w:t>ar 15 balsīm "Par" (Normunds Audzišs, Indra Caune, Andis Caunītis, Gunārs Ciglis, Larisa Cīrule, Lāsma Gabdulļina, Stanislavs Gžibovskis, Valtis Krauklis, Intars Liepiņš, Normunds Mazūrs, Ilze Mezīte, Zintis Mezītis, Guna Pūcīte, Anatolijs Savickis, Andris Vējiņš), "Pret" – nav, "Atturas" – nav</w:t>
      </w:r>
      <w:r w:rsidRPr="002461FB">
        <w:rPr>
          <w:color w:val="000000"/>
          <w:sz w:val="24"/>
          <w:szCs w:val="24"/>
        </w:rPr>
        <w:t>, Gulbenes novada dome NOLEMJ</w:t>
      </w:r>
      <w:r w:rsidRPr="002461FB">
        <w:rPr>
          <w:sz w:val="24"/>
          <w:szCs w:val="24"/>
        </w:rPr>
        <w:t>:</w:t>
      </w:r>
    </w:p>
    <w:p w14:paraId="0134A6AC" w14:textId="77777777" w:rsidR="002461FB" w:rsidRPr="002461FB" w:rsidRDefault="002461FB" w:rsidP="002461FB">
      <w:pPr>
        <w:widowControl w:val="0"/>
        <w:suppressAutoHyphens/>
        <w:spacing w:line="360" w:lineRule="auto"/>
        <w:ind w:firstLine="567"/>
        <w:jc w:val="both"/>
        <w:rPr>
          <w:rFonts w:eastAsia="SimSun"/>
          <w:color w:val="00000A"/>
          <w:sz w:val="24"/>
          <w:szCs w:val="24"/>
          <w:lang w:eastAsia="zh-CN" w:bidi="hi-IN"/>
        </w:rPr>
      </w:pPr>
      <w:r w:rsidRPr="002461FB">
        <w:rPr>
          <w:rFonts w:eastAsia="SimSun"/>
          <w:color w:val="00000A"/>
          <w:sz w:val="24"/>
          <w:szCs w:val="24"/>
          <w:lang w:eastAsia="zh-CN" w:bidi="hi-IN"/>
        </w:rPr>
        <w:t xml:space="preserve">1. APSTIPRINĀT Gulbenes novada pašvaldībai piederošā nekustamā īpašuma </w:t>
      </w:r>
      <w:r w:rsidRPr="002461FB">
        <w:rPr>
          <w:rFonts w:eastAsia="SimSun"/>
          <w:color w:val="000000"/>
          <w:sz w:val="24"/>
          <w:szCs w:val="24"/>
          <w:lang w:eastAsia="zh-CN" w:bidi="hi-IN"/>
        </w:rPr>
        <w:t>Gulbenes pilsētā ar nosaukumu “Zvaigžņu iela 25A”, kadastra numurs 5001 009 0364, kas sastāv no vienas zemes vienības ar kadastra apzīmējumu 5001 009 0362, 0,0946 ha platībā</w:t>
      </w:r>
      <w:r w:rsidRPr="002461FB">
        <w:rPr>
          <w:rFonts w:eastAsia="SimSun"/>
          <w:color w:val="00000A"/>
          <w:sz w:val="24"/>
          <w:szCs w:val="24"/>
          <w:lang w:eastAsia="zh-CN" w:bidi="hi-IN"/>
        </w:rPr>
        <w:t>, 2020.gada 15.septembrī notikušās izsoles rezultātus.</w:t>
      </w:r>
    </w:p>
    <w:p w14:paraId="5BEAB4C7" w14:textId="3BFCD9DD"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2. Trīsdesmit dienu laikā pēc izsoles rezultātu apstiprināšanas slēgt nekustamā īpašuma pirkuma līgumu ar </w:t>
      </w:r>
      <w:r w:rsidR="00152427">
        <w:rPr>
          <w:rFonts w:eastAsia="SimSun" w:cs="Mangal"/>
          <w:color w:val="00000A"/>
          <w:sz w:val="24"/>
          <w:szCs w:val="24"/>
          <w:lang w:eastAsia="zh-CN" w:bidi="hi-IN"/>
        </w:rPr>
        <w:t>…..</w:t>
      </w:r>
      <w:r w:rsidRPr="002461FB">
        <w:rPr>
          <w:rFonts w:eastAsia="SimSun" w:cs="Mangal"/>
          <w:color w:val="00000A"/>
          <w:sz w:val="24"/>
          <w:szCs w:val="24"/>
          <w:lang w:eastAsia="zh-CN" w:bidi="hi-IN"/>
        </w:rPr>
        <w:t xml:space="preserve">, par nekustamā īpašuma </w:t>
      </w:r>
      <w:r w:rsidRPr="002461FB">
        <w:rPr>
          <w:rFonts w:eastAsia="SimSun" w:cs="Mangal"/>
          <w:color w:val="000000"/>
          <w:sz w:val="24"/>
          <w:szCs w:val="24"/>
          <w:lang w:eastAsia="zh-CN" w:bidi="hi-IN"/>
        </w:rPr>
        <w:t>Gulbenes pilsētā ar nosaukumu “Zvaigžņu iela 25A”, kadastra numurs 5001 009 0364</w:t>
      </w:r>
      <w:r w:rsidRPr="002461FB">
        <w:rPr>
          <w:rFonts w:eastAsia="SimSun" w:cs="Mangal"/>
          <w:color w:val="00000A"/>
          <w:sz w:val="24"/>
          <w:szCs w:val="24"/>
          <w:lang w:eastAsia="zh-CN" w:bidi="hi-IN"/>
        </w:rPr>
        <w:t xml:space="preserve">, pārdošanu par nosolīto summu 2205 EUR (divi tūkstoši divi simti pieci </w:t>
      </w:r>
      <w:proofErr w:type="spellStart"/>
      <w:r w:rsidRPr="002461FB">
        <w:rPr>
          <w:rFonts w:eastAsia="SimSun" w:cs="Mangal"/>
          <w:i/>
          <w:color w:val="00000A"/>
          <w:sz w:val="24"/>
          <w:szCs w:val="24"/>
          <w:lang w:eastAsia="zh-CN" w:bidi="hi-IN"/>
        </w:rPr>
        <w:t>euro</w:t>
      </w:r>
      <w:proofErr w:type="spellEnd"/>
      <w:r w:rsidRPr="002461FB">
        <w:rPr>
          <w:rFonts w:eastAsia="SimSun" w:cs="Mangal"/>
          <w:color w:val="00000A"/>
          <w:sz w:val="24"/>
          <w:szCs w:val="24"/>
          <w:lang w:eastAsia="zh-CN" w:bidi="hi-IN"/>
        </w:rPr>
        <w:t>).</w:t>
      </w:r>
    </w:p>
    <w:p w14:paraId="56261B26" w14:textId="77777777" w:rsidR="002461FB" w:rsidRPr="002461FB" w:rsidRDefault="002461FB" w:rsidP="002461FB">
      <w:pPr>
        <w:widowControl w:val="0"/>
        <w:suppressAutoHyphens/>
        <w:spacing w:line="360" w:lineRule="auto"/>
        <w:ind w:firstLine="567"/>
        <w:jc w:val="both"/>
        <w:rPr>
          <w:rFonts w:eastAsia="SimSun" w:cs="Mangal"/>
          <w:color w:val="00000A"/>
          <w:sz w:val="24"/>
          <w:szCs w:val="24"/>
          <w:lang w:eastAsia="zh-CN" w:bidi="hi-IN"/>
        </w:rPr>
      </w:pPr>
      <w:r w:rsidRPr="002461FB">
        <w:rPr>
          <w:rFonts w:eastAsia="SimSun" w:cs="Mangal"/>
          <w:color w:val="00000A"/>
          <w:sz w:val="24"/>
          <w:szCs w:val="24"/>
          <w:lang w:eastAsia="zh-CN" w:bidi="hi-IN"/>
        </w:rPr>
        <w:t xml:space="preserve">3. Lēmuma izpildi organizēt Gulbenes novada pašvaldības Īpašuma novērtēšanas un izsoļu komisijai. </w:t>
      </w:r>
    </w:p>
    <w:p w14:paraId="0EEC527B" w14:textId="77777777" w:rsidR="002461FB" w:rsidRPr="002461FB" w:rsidRDefault="002461FB" w:rsidP="002461FB">
      <w:pPr>
        <w:spacing w:line="360" w:lineRule="auto"/>
        <w:rPr>
          <w:sz w:val="24"/>
          <w:szCs w:val="24"/>
        </w:rPr>
      </w:pPr>
    </w:p>
    <w:p w14:paraId="1B24EBB6" w14:textId="77777777" w:rsidR="002461FB" w:rsidRPr="002461FB" w:rsidRDefault="002461FB" w:rsidP="002461FB">
      <w:pPr>
        <w:spacing w:line="360" w:lineRule="auto"/>
        <w:rPr>
          <w:sz w:val="24"/>
          <w:szCs w:val="24"/>
        </w:rPr>
      </w:pPr>
      <w:r w:rsidRPr="002461FB">
        <w:rPr>
          <w:sz w:val="24"/>
          <w:szCs w:val="24"/>
        </w:rPr>
        <w:t xml:space="preserve">Gulbenes novada domes priekšsēdētājs </w:t>
      </w:r>
      <w:r w:rsidRPr="002461FB">
        <w:rPr>
          <w:sz w:val="24"/>
          <w:szCs w:val="24"/>
        </w:rPr>
        <w:tab/>
      </w:r>
      <w:r w:rsidRPr="002461FB">
        <w:rPr>
          <w:sz w:val="24"/>
          <w:szCs w:val="24"/>
        </w:rPr>
        <w:tab/>
      </w:r>
      <w:r w:rsidRPr="002461FB">
        <w:rPr>
          <w:sz w:val="24"/>
          <w:szCs w:val="24"/>
        </w:rPr>
        <w:tab/>
      </w:r>
      <w:r w:rsidRPr="002461FB">
        <w:rPr>
          <w:sz w:val="24"/>
          <w:szCs w:val="24"/>
        </w:rPr>
        <w:tab/>
      </w:r>
      <w:r w:rsidRPr="002461FB">
        <w:rPr>
          <w:sz w:val="24"/>
          <w:szCs w:val="24"/>
        </w:rPr>
        <w:tab/>
      </w:r>
      <w:r w:rsidRPr="002461FB">
        <w:rPr>
          <w:sz w:val="24"/>
          <w:szCs w:val="24"/>
        </w:rPr>
        <w:tab/>
      </w:r>
      <w:proofErr w:type="spellStart"/>
      <w:r w:rsidRPr="002461FB">
        <w:rPr>
          <w:sz w:val="24"/>
          <w:szCs w:val="24"/>
        </w:rPr>
        <w:t>N.Audzišs</w:t>
      </w:r>
      <w:proofErr w:type="spellEnd"/>
    </w:p>
    <w:p w14:paraId="72737357" w14:textId="77777777" w:rsidR="002461FB" w:rsidRPr="002461FB" w:rsidRDefault="002461FB" w:rsidP="002461FB">
      <w:pPr>
        <w:spacing w:line="360" w:lineRule="auto"/>
        <w:rPr>
          <w:sz w:val="24"/>
          <w:szCs w:val="24"/>
        </w:rPr>
      </w:pPr>
    </w:p>
    <w:p w14:paraId="521CC2B8" w14:textId="77777777" w:rsidR="002461FB" w:rsidRPr="002461FB" w:rsidRDefault="002461FB" w:rsidP="002461FB">
      <w:pPr>
        <w:spacing w:line="360" w:lineRule="auto"/>
        <w:rPr>
          <w:sz w:val="24"/>
          <w:szCs w:val="24"/>
        </w:rPr>
      </w:pPr>
      <w:r w:rsidRPr="002461FB">
        <w:rPr>
          <w:sz w:val="24"/>
          <w:szCs w:val="24"/>
        </w:rPr>
        <w:t>Sagatavoja: Anita Deksne</w:t>
      </w:r>
    </w:p>
    <w:p w14:paraId="3466FF43" w14:textId="77777777" w:rsidR="002461FB" w:rsidRPr="002461FB" w:rsidRDefault="002461FB" w:rsidP="002461FB">
      <w:pPr>
        <w:spacing w:after="160" w:line="259" w:lineRule="auto"/>
        <w:rPr>
          <w:sz w:val="24"/>
          <w:szCs w:val="24"/>
        </w:rPr>
      </w:pPr>
    </w:p>
    <w:p w14:paraId="4D65FCAB" w14:textId="77777777" w:rsidR="00E24340" w:rsidRDefault="00E24340">
      <w:r>
        <w:br w:type="page"/>
      </w:r>
    </w:p>
    <w:tbl>
      <w:tblPr>
        <w:tblStyle w:val="Reatabula6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2461FB" w:rsidRPr="002461FB" w14:paraId="6D217127" w14:textId="77777777" w:rsidTr="002F3DA0">
        <w:tc>
          <w:tcPr>
            <w:tcW w:w="9458" w:type="dxa"/>
          </w:tcPr>
          <w:p w14:paraId="1E062761" w14:textId="5645C366" w:rsidR="002461FB" w:rsidRPr="002461FB" w:rsidRDefault="002461FB" w:rsidP="002461FB">
            <w:pPr>
              <w:jc w:val="center"/>
            </w:pPr>
            <w:r w:rsidRPr="002461FB">
              <w:rPr>
                <w:noProof/>
              </w:rPr>
              <w:lastRenderedPageBreak/>
              <w:drawing>
                <wp:inline distT="0" distB="0" distL="0" distR="0" wp14:anchorId="11C7E67C" wp14:editId="3CE1CE5B">
                  <wp:extent cx="619125" cy="685800"/>
                  <wp:effectExtent l="0" t="0" r="9525" b="0"/>
                  <wp:docPr id="402" name="Attēls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461FB" w:rsidRPr="002461FB" w14:paraId="69D234C7" w14:textId="77777777" w:rsidTr="002F3DA0">
        <w:tc>
          <w:tcPr>
            <w:tcW w:w="9458" w:type="dxa"/>
          </w:tcPr>
          <w:p w14:paraId="36FED8DC" w14:textId="77777777" w:rsidR="002461FB" w:rsidRPr="002461FB" w:rsidRDefault="002461FB" w:rsidP="002461FB">
            <w:pPr>
              <w:jc w:val="center"/>
            </w:pPr>
            <w:r w:rsidRPr="002461FB">
              <w:rPr>
                <w:b/>
                <w:bCs/>
                <w:sz w:val="28"/>
                <w:szCs w:val="28"/>
              </w:rPr>
              <w:t>GULBENES NOVADA PAŠVALDĪBA</w:t>
            </w:r>
          </w:p>
        </w:tc>
      </w:tr>
      <w:tr w:rsidR="002461FB" w:rsidRPr="002461FB" w14:paraId="66DE9C97" w14:textId="77777777" w:rsidTr="002F3DA0">
        <w:tc>
          <w:tcPr>
            <w:tcW w:w="9458" w:type="dxa"/>
          </w:tcPr>
          <w:p w14:paraId="403FB3B9" w14:textId="77777777" w:rsidR="002461FB" w:rsidRPr="002461FB" w:rsidRDefault="002461FB" w:rsidP="002461FB">
            <w:pPr>
              <w:jc w:val="center"/>
            </w:pPr>
            <w:r w:rsidRPr="002461FB">
              <w:rPr>
                <w:sz w:val="24"/>
                <w:szCs w:val="24"/>
              </w:rPr>
              <w:t>Reģ.Nr.90009116327</w:t>
            </w:r>
          </w:p>
        </w:tc>
      </w:tr>
      <w:tr w:rsidR="002461FB" w:rsidRPr="002461FB" w14:paraId="42A46C94" w14:textId="77777777" w:rsidTr="002F3DA0">
        <w:tc>
          <w:tcPr>
            <w:tcW w:w="9458" w:type="dxa"/>
          </w:tcPr>
          <w:p w14:paraId="052A4BA3" w14:textId="77777777" w:rsidR="002461FB" w:rsidRPr="002461FB" w:rsidRDefault="002461FB" w:rsidP="002461FB">
            <w:pPr>
              <w:jc w:val="center"/>
            </w:pPr>
            <w:r w:rsidRPr="002461FB">
              <w:rPr>
                <w:sz w:val="24"/>
                <w:szCs w:val="24"/>
              </w:rPr>
              <w:t>Ābeļu iela 2, Gulbene, Gulbenes nov., LV-4401</w:t>
            </w:r>
          </w:p>
        </w:tc>
      </w:tr>
      <w:tr w:rsidR="002461FB" w:rsidRPr="002461FB" w14:paraId="74E7810A" w14:textId="77777777" w:rsidTr="002F3DA0">
        <w:tc>
          <w:tcPr>
            <w:tcW w:w="9458" w:type="dxa"/>
          </w:tcPr>
          <w:p w14:paraId="38E644BB" w14:textId="77777777" w:rsidR="002461FB" w:rsidRPr="002461FB" w:rsidRDefault="002461FB" w:rsidP="002461FB">
            <w:pPr>
              <w:jc w:val="center"/>
            </w:pPr>
            <w:r w:rsidRPr="002461FB">
              <w:rPr>
                <w:sz w:val="24"/>
                <w:szCs w:val="24"/>
              </w:rPr>
              <w:t>Tālrunis 64497710, mob.26595362, e-pasts; dome@gulbene.lv, www.gulbene.lv</w:t>
            </w:r>
          </w:p>
        </w:tc>
      </w:tr>
    </w:tbl>
    <w:p w14:paraId="704E44EE" w14:textId="77777777" w:rsidR="002461FB" w:rsidRPr="002461FB" w:rsidRDefault="002461FB" w:rsidP="002461FB">
      <w:pPr>
        <w:spacing w:after="160" w:line="259" w:lineRule="auto"/>
        <w:rPr>
          <w:rFonts w:asciiTheme="minorHAnsi" w:eastAsiaTheme="minorHAnsi" w:hAnsiTheme="minorHAnsi" w:cstheme="minorBidi"/>
          <w:sz w:val="22"/>
          <w:szCs w:val="22"/>
          <w:lang w:eastAsia="en-US"/>
        </w:rPr>
      </w:pPr>
    </w:p>
    <w:p w14:paraId="05B758AC" w14:textId="77777777" w:rsidR="002461FB" w:rsidRPr="002461FB" w:rsidRDefault="002461FB" w:rsidP="002461FB">
      <w:pPr>
        <w:jc w:val="center"/>
        <w:rPr>
          <w:rFonts w:eastAsiaTheme="minorHAnsi"/>
          <w:b/>
          <w:bCs/>
          <w:sz w:val="24"/>
          <w:szCs w:val="24"/>
          <w:lang w:eastAsia="en-US"/>
        </w:rPr>
      </w:pPr>
      <w:r w:rsidRPr="002461FB">
        <w:rPr>
          <w:rFonts w:eastAsiaTheme="minorHAnsi"/>
          <w:b/>
          <w:bCs/>
          <w:sz w:val="24"/>
          <w:szCs w:val="24"/>
          <w:lang w:eastAsia="en-US"/>
        </w:rPr>
        <w:t>GULBENES NOVADA DOMES LĒMUMS</w:t>
      </w:r>
    </w:p>
    <w:p w14:paraId="65D17BD9" w14:textId="77777777" w:rsidR="002461FB" w:rsidRPr="002461FB" w:rsidRDefault="002461FB" w:rsidP="002461FB">
      <w:pPr>
        <w:jc w:val="center"/>
        <w:rPr>
          <w:rFonts w:eastAsiaTheme="minorHAnsi"/>
          <w:sz w:val="24"/>
          <w:szCs w:val="24"/>
          <w:lang w:eastAsia="en-US"/>
        </w:rPr>
      </w:pPr>
      <w:r w:rsidRPr="002461FB">
        <w:rPr>
          <w:rFonts w:eastAsiaTheme="minorHAnsi"/>
          <w:sz w:val="24"/>
          <w:szCs w:val="24"/>
          <w:lang w:eastAsia="en-US"/>
        </w:rPr>
        <w:t>Gulbenē</w:t>
      </w:r>
    </w:p>
    <w:p w14:paraId="30892AF8" w14:textId="77777777" w:rsidR="002461FB" w:rsidRPr="002461FB" w:rsidRDefault="002461FB" w:rsidP="002461FB">
      <w:pPr>
        <w:jc w:val="center"/>
        <w:rPr>
          <w:rFonts w:eastAsiaTheme="minorHAnsi"/>
          <w:sz w:val="24"/>
          <w:szCs w:val="24"/>
          <w:lang w:eastAsia="en-US"/>
        </w:rPr>
      </w:pPr>
    </w:p>
    <w:tbl>
      <w:tblPr>
        <w:tblStyle w:val="Reatabula6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2461FB" w:rsidRPr="002461FB" w14:paraId="39DB5F3E" w14:textId="77777777" w:rsidTr="002F3DA0">
        <w:tc>
          <w:tcPr>
            <w:tcW w:w="4672" w:type="dxa"/>
          </w:tcPr>
          <w:p w14:paraId="19423E98" w14:textId="77777777" w:rsidR="002461FB" w:rsidRPr="002461FB" w:rsidRDefault="002461FB" w:rsidP="002461FB">
            <w:pPr>
              <w:rPr>
                <w:b/>
                <w:bCs/>
                <w:sz w:val="24"/>
                <w:szCs w:val="24"/>
              </w:rPr>
            </w:pPr>
            <w:r w:rsidRPr="002461FB">
              <w:rPr>
                <w:b/>
                <w:bCs/>
                <w:sz w:val="24"/>
                <w:szCs w:val="24"/>
              </w:rPr>
              <w:t>2020.gada 24.septembrī</w:t>
            </w:r>
          </w:p>
        </w:tc>
        <w:tc>
          <w:tcPr>
            <w:tcW w:w="4682" w:type="dxa"/>
          </w:tcPr>
          <w:p w14:paraId="1D68002C" w14:textId="77777777" w:rsidR="002461FB" w:rsidRPr="002461FB" w:rsidRDefault="002461FB" w:rsidP="002461FB">
            <w:pPr>
              <w:jc w:val="center"/>
              <w:rPr>
                <w:b/>
                <w:bCs/>
                <w:sz w:val="24"/>
                <w:szCs w:val="24"/>
              </w:rPr>
            </w:pPr>
            <w:r w:rsidRPr="002461FB">
              <w:rPr>
                <w:b/>
                <w:bCs/>
                <w:sz w:val="24"/>
                <w:szCs w:val="24"/>
              </w:rPr>
              <w:t>Nr. GND/2020/819</w:t>
            </w:r>
          </w:p>
        </w:tc>
      </w:tr>
      <w:tr w:rsidR="002461FB" w:rsidRPr="002461FB" w14:paraId="27577D73" w14:textId="77777777" w:rsidTr="002F3DA0">
        <w:tc>
          <w:tcPr>
            <w:tcW w:w="4672" w:type="dxa"/>
          </w:tcPr>
          <w:p w14:paraId="2FE19D66" w14:textId="77777777" w:rsidR="002461FB" w:rsidRPr="002461FB" w:rsidRDefault="002461FB" w:rsidP="002461FB">
            <w:pPr>
              <w:rPr>
                <w:sz w:val="24"/>
                <w:szCs w:val="24"/>
              </w:rPr>
            </w:pPr>
          </w:p>
        </w:tc>
        <w:tc>
          <w:tcPr>
            <w:tcW w:w="4682" w:type="dxa"/>
          </w:tcPr>
          <w:p w14:paraId="7D601DA7" w14:textId="77777777" w:rsidR="002461FB" w:rsidRPr="002461FB" w:rsidRDefault="002461FB" w:rsidP="002461FB">
            <w:pPr>
              <w:jc w:val="center"/>
              <w:rPr>
                <w:b/>
                <w:bCs/>
                <w:sz w:val="24"/>
                <w:szCs w:val="24"/>
              </w:rPr>
            </w:pPr>
            <w:r w:rsidRPr="002461FB">
              <w:rPr>
                <w:b/>
                <w:bCs/>
                <w:sz w:val="24"/>
                <w:szCs w:val="24"/>
              </w:rPr>
              <w:t xml:space="preserve">        (protokols Nr.17; 118.p)</w:t>
            </w:r>
          </w:p>
          <w:p w14:paraId="6B5E9A6F" w14:textId="77777777" w:rsidR="002461FB" w:rsidRPr="002461FB" w:rsidRDefault="002461FB" w:rsidP="002461FB">
            <w:pPr>
              <w:jc w:val="center"/>
              <w:rPr>
                <w:b/>
                <w:bCs/>
                <w:sz w:val="24"/>
                <w:szCs w:val="24"/>
              </w:rPr>
            </w:pPr>
          </w:p>
        </w:tc>
      </w:tr>
    </w:tbl>
    <w:p w14:paraId="6274789F" w14:textId="77777777" w:rsidR="002461FB" w:rsidRPr="002461FB" w:rsidRDefault="002461FB" w:rsidP="002461FB">
      <w:pPr>
        <w:jc w:val="both"/>
        <w:rPr>
          <w:b/>
          <w:noProof/>
          <w:sz w:val="24"/>
          <w:szCs w:val="24"/>
        </w:rPr>
      </w:pPr>
      <w:r w:rsidRPr="002461FB">
        <w:rPr>
          <w:b/>
          <w:noProof/>
          <w:sz w:val="24"/>
          <w:szCs w:val="24"/>
        </w:rPr>
        <w:t>Par mēnešalgas noteikšanu novada izglītības iestāžu vadītājiem no 2020.gada 1.septembra līdz 2021.gada 31.augustam</w:t>
      </w:r>
    </w:p>
    <w:p w14:paraId="29444F6B" w14:textId="77777777" w:rsidR="002461FB" w:rsidRPr="002461FB" w:rsidRDefault="002461FB" w:rsidP="002461FB">
      <w:pPr>
        <w:jc w:val="both"/>
        <w:rPr>
          <w:b/>
          <w:noProof/>
          <w:sz w:val="24"/>
          <w:szCs w:val="24"/>
        </w:rPr>
      </w:pPr>
    </w:p>
    <w:p w14:paraId="3CA785AD" w14:textId="77777777" w:rsidR="002461FB" w:rsidRPr="002461FB" w:rsidRDefault="002461FB" w:rsidP="002461FB">
      <w:pPr>
        <w:overflowPunct w:val="0"/>
        <w:autoSpaceDE w:val="0"/>
        <w:autoSpaceDN w:val="0"/>
        <w:adjustRightInd w:val="0"/>
        <w:spacing w:line="360" w:lineRule="auto"/>
        <w:ind w:firstLine="567"/>
        <w:jc w:val="both"/>
        <w:rPr>
          <w:sz w:val="24"/>
          <w:szCs w:val="24"/>
        </w:rPr>
      </w:pPr>
      <w:r w:rsidRPr="002461FB">
        <w:rPr>
          <w:sz w:val="24"/>
          <w:szCs w:val="24"/>
        </w:rPr>
        <w:t>Pamatojoties uz likuma „Par pašvaldībām” 21.panta pirmās daļas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 Ministru kabineta 2016.gada 5.jūlija noteikumu Nr.445 „Pedagogu darba samaksas noteikumi” 6.punktu, kas nosaka, ka izglītības iestāžu vadītāju zemāko mēneša darba algas likmi nosaka saskaņā ar šo noteikumu 1.pielikuma 3.tabulu un 9.1.apakšpunktu, Gulbenes novada domes 2018.gada 30.augusta noteikumiem Nr.11 “Valsts budžeta mērķdotācijas sadales kārtība Gulbenes novada pašvaldības dibinātajās izglītības iestādēs” (protokols Nr.19, 14.§) un Valsts budžeta mērķdotācijas sadales komisijas 2020.gada 23.septembra lēmumu (protokols Nr.1)</w:t>
      </w:r>
      <w:r w:rsidRPr="002461FB">
        <w:rPr>
          <w:bCs/>
          <w:sz w:val="24"/>
          <w:szCs w:val="24"/>
        </w:rPr>
        <w:t xml:space="preserve">, atklāti balsojot: </w:t>
      </w:r>
      <w:r w:rsidRPr="002461FB">
        <w:rPr>
          <w:noProof/>
          <w:sz w:val="24"/>
          <w:szCs w:val="24"/>
        </w:rPr>
        <w:t xml:space="preserve">ar 15 balsīm "Par" (Normunds Audzišs, Indra Caune, Andis Caunītis, Gunārs Ciglis, Larisa Cīrule, Lāsma Gabdulļina, Stanislavs Gžibovskis, Valtis Krauklis, Intars Liepiņš, Normunds Mazūrs, Ilze Mezīte, Zintis Mezītis, Guna Pūcīte, Anatolijs Savickis, Andris Vējiņš), "Pret" – nav, "Atturas" – nav, </w:t>
      </w:r>
      <w:r w:rsidRPr="002461FB">
        <w:rPr>
          <w:sz w:val="24"/>
          <w:szCs w:val="24"/>
        </w:rPr>
        <w:t>Gulbenes novada dome NOLEMJ:</w:t>
      </w:r>
    </w:p>
    <w:p w14:paraId="01C01478" w14:textId="77777777" w:rsidR="002461FB" w:rsidRPr="002461FB" w:rsidRDefault="002461FB" w:rsidP="002461FB">
      <w:pPr>
        <w:overflowPunct w:val="0"/>
        <w:autoSpaceDE w:val="0"/>
        <w:autoSpaceDN w:val="0"/>
        <w:adjustRightInd w:val="0"/>
        <w:spacing w:line="360" w:lineRule="auto"/>
        <w:ind w:firstLine="567"/>
        <w:contextualSpacing/>
        <w:jc w:val="both"/>
        <w:rPr>
          <w:sz w:val="24"/>
          <w:szCs w:val="24"/>
        </w:rPr>
      </w:pPr>
      <w:r w:rsidRPr="002461FB">
        <w:rPr>
          <w:sz w:val="24"/>
          <w:szCs w:val="24"/>
        </w:rPr>
        <w:t>APSTIPRINĀT Gulbenes novada pašvaldības izglītības iestāžu vadītāju amatalgu mēnesī no 2020.gada 1.septembra līdz 2021.gada 31.augustam (pielikumā).</w:t>
      </w:r>
    </w:p>
    <w:p w14:paraId="40DDF22C" w14:textId="77777777" w:rsidR="002461FB" w:rsidRPr="002461FB" w:rsidRDefault="002461FB" w:rsidP="002461FB">
      <w:pPr>
        <w:rPr>
          <w:sz w:val="24"/>
          <w:szCs w:val="24"/>
        </w:rPr>
      </w:pPr>
    </w:p>
    <w:p w14:paraId="1DA04CC4" w14:textId="77777777" w:rsidR="002461FB" w:rsidRPr="002461FB" w:rsidRDefault="002461FB" w:rsidP="002461FB">
      <w:pPr>
        <w:rPr>
          <w:sz w:val="24"/>
          <w:szCs w:val="24"/>
        </w:rPr>
      </w:pPr>
    </w:p>
    <w:p w14:paraId="29ADD053" w14:textId="77777777" w:rsidR="002461FB" w:rsidRPr="002461FB" w:rsidRDefault="002461FB" w:rsidP="002461FB">
      <w:pPr>
        <w:rPr>
          <w:rFonts w:cs="Arial"/>
          <w:sz w:val="24"/>
          <w:szCs w:val="24"/>
        </w:rPr>
      </w:pPr>
      <w:r w:rsidRPr="002461FB">
        <w:rPr>
          <w:rFonts w:cs="Arial"/>
          <w:sz w:val="24"/>
          <w:szCs w:val="24"/>
        </w:rPr>
        <w:t>Gulbenes novada domes priekšsēdētājs</w:t>
      </w:r>
      <w:r w:rsidRPr="002461FB">
        <w:rPr>
          <w:rFonts w:cs="Arial"/>
          <w:sz w:val="24"/>
          <w:szCs w:val="24"/>
        </w:rPr>
        <w:tab/>
      </w:r>
      <w:r w:rsidRPr="002461FB">
        <w:rPr>
          <w:rFonts w:cs="Arial"/>
          <w:sz w:val="24"/>
          <w:szCs w:val="24"/>
        </w:rPr>
        <w:tab/>
      </w:r>
      <w:r w:rsidRPr="002461FB">
        <w:rPr>
          <w:rFonts w:cs="Arial"/>
          <w:sz w:val="24"/>
          <w:szCs w:val="24"/>
        </w:rPr>
        <w:tab/>
      </w:r>
      <w:r w:rsidRPr="002461FB">
        <w:rPr>
          <w:rFonts w:cs="Arial"/>
          <w:sz w:val="24"/>
          <w:szCs w:val="24"/>
        </w:rPr>
        <w:tab/>
        <w:t xml:space="preserve">         </w:t>
      </w:r>
      <w:proofErr w:type="spellStart"/>
      <w:r w:rsidRPr="002461FB">
        <w:rPr>
          <w:rFonts w:cs="Arial"/>
          <w:sz w:val="24"/>
          <w:szCs w:val="24"/>
        </w:rPr>
        <w:t>N.Audzišs</w:t>
      </w:r>
      <w:proofErr w:type="spellEnd"/>
    </w:p>
    <w:p w14:paraId="0C1DC0D2" w14:textId="77777777" w:rsidR="002461FB" w:rsidRPr="002461FB" w:rsidRDefault="002461FB" w:rsidP="002461FB">
      <w:pPr>
        <w:rPr>
          <w:rFonts w:cs="Arial"/>
          <w:sz w:val="24"/>
          <w:szCs w:val="24"/>
        </w:rPr>
      </w:pPr>
    </w:p>
    <w:p w14:paraId="6C7AE265" w14:textId="77777777" w:rsidR="002461FB" w:rsidRPr="002461FB" w:rsidRDefault="002461FB" w:rsidP="002461FB">
      <w:pPr>
        <w:rPr>
          <w:rFonts w:cs="Arial"/>
          <w:sz w:val="24"/>
          <w:szCs w:val="24"/>
        </w:rPr>
      </w:pPr>
    </w:p>
    <w:p w14:paraId="414C400A" w14:textId="77777777" w:rsidR="002461FB" w:rsidRPr="002461FB" w:rsidRDefault="002461FB" w:rsidP="002461FB">
      <w:pPr>
        <w:rPr>
          <w:rFonts w:cs="Arial"/>
          <w:sz w:val="24"/>
          <w:szCs w:val="24"/>
        </w:rPr>
      </w:pPr>
      <w:r w:rsidRPr="002461FB">
        <w:rPr>
          <w:rFonts w:cs="Arial"/>
          <w:sz w:val="24"/>
          <w:szCs w:val="24"/>
        </w:rPr>
        <w:t xml:space="preserve">Sagatavoja: </w:t>
      </w:r>
      <w:proofErr w:type="spellStart"/>
      <w:r w:rsidRPr="002461FB">
        <w:rPr>
          <w:rFonts w:cs="Arial"/>
          <w:sz w:val="24"/>
          <w:szCs w:val="24"/>
        </w:rPr>
        <w:t>V.Apinīte</w:t>
      </w:r>
      <w:proofErr w:type="spellEnd"/>
      <w:r w:rsidRPr="002461FB">
        <w:rPr>
          <w:rFonts w:cs="Arial"/>
          <w:sz w:val="24"/>
          <w:szCs w:val="24"/>
        </w:rPr>
        <w:t xml:space="preserve">, </w:t>
      </w:r>
      <w:proofErr w:type="spellStart"/>
      <w:r w:rsidRPr="002461FB">
        <w:rPr>
          <w:rFonts w:cs="Arial"/>
          <w:sz w:val="24"/>
          <w:szCs w:val="24"/>
        </w:rPr>
        <w:t>E.Kanaviņa</w:t>
      </w:r>
      <w:proofErr w:type="spellEnd"/>
      <w:r w:rsidRPr="002461FB">
        <w:rPr>
          <w:rFonts w:cs="Arial"/>
          <w:sz w:val="24"/>
          <w:szCs w:val="24"/>
        </w:rPr>
        <w:t xml:space="preserve">, </w:t>
      </w:r>
      <w:proofErr w:type="spellStart"/>
      <w:r w:rsidRPr="002461FB">
        <w:rPr>
          <w:rFonts w:cs="Arial"/>
          <w:sz w:val="24"/>
          <w:szCs w:val="24"/>
        </w:rPr>
        <w:t>K.Akimova</w:t>
      </w:r>
      <w:proofErr w:type="spellEnd"/>
      <w:r w:rsidRPr="002461FB">
        <w:rPr>
          <w:rFonts w:cs="Arial"/>
          <w:sz w:val="24"/>
          <w:szCs w:val="24"/>
        </w:rPr>
        <w:t xml:space="preserve">, </w:t>
      </w:r>
      <w:proofErr w:type="spellStart"/>
      <w:r w:rsidRPr="002461FB">
        <w:rPr>
          <w:rFonts w:cs="Arial"/>
          <w:sz w:val="24"/>
          <w:szCs w:val="24"/>
        </w:rPr>
        <w:t>L.Priedeslaipa</w:t>
      </w:r>
      <w:proofErr w:type="spellEnd"/>
    </w:p>
    <w:p w14:paraId="2541A982" w14:textId="77777777" w:rsidR="002461FB" w:rsidRPr="002461FB" w:rsidRDefault="002461FB" w:rsidP="002461FB">
      <w:pPr>
        <w:spacing w:line="360" w:lineRule="auto"/>
        <w:ind w:firstLine="567"/>
        <w:jc w:val="both"/>
        <w:rPr>
          <w:rFonts w:cs="Arial"/>
          <w:sz w:val="24"/>
          <w:szCs w:val="24"/>
        </w:rPr>
      </w:pPr>
    </w:p>
    <w:p w14:paraId="6310ACF4" w14:textId="77777777" w:rsidR="002461FB" w:rsidRPr="002461FB" w:rsidRDefault="002461FB" w:rsidP="002461FB">
      <w:pPr>
        <w:spacing w:after="160" w:line="259" w:lineRule="auto"/>
        <w:rPr>
          <w:rFonts w:eastAsia="Calibri"/>
          <w:sz w:val="24"/>
          <w:szCs w:val="24"/>
        </w:rPr>
      </w:pPr>
    </w:p>
    <w:p w14:paraId="4123ECD8" w14:textId="77777777" w:rsidR="00E24340" w:rsidRDefault="00E24340">
      <w:pPr>
        <w:rPr>
          <w:sz w:val="24"/>
          <w:szCs w:val="24"/>
        </w:rPr>
      </w:pPr>
      <w:r>
        <w:rPr>
          <w:sz w:val="24"/>
          <w:szCs w:val="24"/>
        </w:rPr>
        <w:br w:type="page"/>
      </w:r>
    </w:p>
    <w:p w14:paraId="7D23CAB0" w14:textId="5C9AFE8A" w:rsidR="002461FB" w:rsidRPr="002461FB" w:rsidRDefault="002461FB" w:rsidP="002461FB">
      <w:pPr>
        <w:jc w:val="right"/>
        <w:rPr>
          <w:sz w:val="24"/>
          <w:szCs w:val="24"/>
        </w:rPr>
      </w:pPr>
      <w:r w:rsidRPr="002461FB">
        <w:rPr>
          <w:sz w:val="24"/>
          <w:szCs w:val="24"/>
        </w:rPr>
        <w:lastRenderedPageBreak/>
        <w:t>P</w:t>
      </w:r>
      <w:r w:rsidRPr="002461FB">
        <w:rPr>
          <w:rFonts w:eastAsia="Calibri"/>
          <w:sz w:val="24"/>
          <w:szCs w:val="24"/>
        </w:rPr>
        <w:t>ielikums</w:t>
      </w:r>
      <w:r w:rsidRPr="002461FB">
        <w:rPr>
          <w:rFonts w:eastAsia="Calibri"/>
          <w:b/>
          <w:bCs/>
          <w:sz w:val="24"/>
          <w:szCs w:val="24"/>
        </w:rPr>
        <w:t xml:space="preserve"> </w:t>
      </w:r>
      <w:r w:rsidRPr="002461FB">
        <w:rPr>
          <w:rFonts w:eastAsia="Calibri"/>
          <w:sz w:val="24"/>
          <w:szCs w:val="24"/>
        </w:rPr>
        <w:t>24.09.2020. Gulbenes novada domes lēmumam Nr. GND./2020/819</w:t>
      </w:r>
      <w:r w:rsidRPr="002461FB">
        <w:rPr>
          <w:sz w:val="24"/>
          <w:szCs w:val="24"/>
        </w:rPr>
        <w:t xml:space="preserve"> </w:t>
      </w:r>
    </w:p>
    <w:p w14:paraId="6123C9A2" w14:textId="77777777" w:rsidR="002461FB" w:rsidRPr="002461FB" w:rsidRDefault="002461FB" w:rsidP="002461FB">
      <w:pPr>
        <w:jc w:val="right"/>
        <w:rPr>
          <w:rFonts w:eastAsia="Calibri"/>
          <w:sz w:val="24"/>
          <w:szCs w:val="24"/>
        </w:rPr>
      </w:pPr>
      <w:r w:rsidRPr="002461FB">
        <w:rPr>
          <w:sz w:val="24"/>
          <w:szCs w:val="24"/>
        </w:rPr>
        <w:t>(</w:t>
      </w:r>
      <w:r w:rsidRPr="002461FB">
        <w:rPr>
          <w:rFonts w:eastAsia="Calibri"/>
          <w:sz w:val="24"/>
          <w:szCs w:val="24"/>
        </w:rPr>
        <w:t>protokols Nr.17; 118.p)</w:t>
      </w:r>
    </w:p>
    <w:tbl>
      <w:tblPr>
        <w:tblW w:w="13580" w:type="dxa"/>
        <w:tblLook w:val="04A0" w:firstRow="1" w:lastRow="0" w:firstColumn="1" w:lastColumn="0" w:noHBand="0" w:noVBand="1"/>
      </w:tblPr>
      <w:tblGrid>
        <w:gridCol w:w="3065"/>
        <w:gridCol w:w="1362"/>
        <w:gridCol w:w="1356"/>
        <w:gridCol w:w="1386"/>
        <w:gridCol w:w="1390"/>
        <w:gridCol w:w="990"/>
        <w:gridCol w:w="1792"/>
        <w:gridCol w:w="1030"/>
        <w:gridCol w:w="1367"/>
      </w:tblGrid>
      <w:tr w:rsidR="002461FB" w:rsidRPr="002461FB" w14:paraId="219CCC14" w14:textId="77777777" w:rsidTr="002F3DA0">
        <w:trPr>
          <w:trHeight w:val="300"/>
        </w:trPr>
        <w:tc>
          <w:tcPr>
            <w:tcW w:w="13580" w:type="dxa"/>
            <w:gridSpan w:val="9"/>
            <w:tcBorders>
              <w:top w:val="nil"/>
              <w:left w:val="nil"/>
              <w:bottom w:val="nil"/>
              <w:right w:val="nil"/>
            </w:tcBorders>
            <w:shd w:val="clear" w:color="auto" w:fill="auto"/>
            <w:noWrap/>
            <w:vAlign w:val="bottom"/>
            <w:hideMark/>
          </w:tcPr>
          <w:p w14:paraId="34FB23E5" w14:textId="77777777" w:rsidR="002461FB" w:rsidRPr="002461FB" w:rsidRDefault="002461FB" w:rsidP="002461FB">
            <w:pPr>
              <w:jc w:val="center"/>
              <w:rPr>
                <w:b/>
                <w:bCs/>
                <w:color w:val="000000"/>
                <w:sz w:val="24"/>
                <w:szCs w:val="24"/>
              </w:rPr>
            </w:pPr>
            <w:r w:rsidRPr="002461FB">
              <w:rPr>
                <w:b/>
                <w:bCs/>
                <w:color w:val="000000"/>
                <w:sz w:val="24"/>
                <w:szCs w:val="24"/>
              </w:rPr>
              <w:t>Izglītības iestāžu vadītāju darba samaksa no  2020.gada 1.septembra līdz 2021.gada 31.augustam</w:t>
            </w:r>
          </w:p>
        </w:tc>
      </w:tr>
      <w:tr w:rsidR="002461FB" w:rsidRPr="002461FB" w14:paraId="36E9DF8A" w14:textId="77777777" w:rsidTr="002F3DA0">
        <w:trPr>
          <w:trHeight w:val="300"/>
        </w:trPr>
        <w:tc>
          <w:tcPr>
            <w:tcW w:w="3065" w:type="dxa"/>
            <w:tcBorders>
              <w:top w:val="nil"/>
              <w:left w:val="nil"/>
              <w:bottom w:val="nil"/>
              <w:right w:val="nil"/>
            </w:tcBorders>
            <w:shd w:val="clear" w:color="auto" w:fill="auto"/>
            <w:noWrap/>
            <w:vAlign w:val="bottom"/>
            <w:hideMark/>
          </w:tcPr>
          <w:p w14:paraId="174DE479" w14:textId="77777777" w:rsidR="002461FB" w:rsidRPr="002461FB" w:rsidRDefault="002461FB" w:rsidP="002461FB">
            <w:pPr>
              <w:jc w:val="center"/>
              <w:rPr>
                <w:color w:val="000000"/>
                <w:sz w:val="24"/>
                <w:szCs w:val="24"/>
              </w:rPr>
            </w:pPr>
          </w:p>
        </w:tc>
        <w:tc>
          <w:tcPr>
            <w:tcW w:w="1362" w:type="dxa"/>
            <w:tcBorders>
              <w:top w:val="nil"/>
              <w:left w:val="nil"/>
              <w:bottom w:val="nil"/>
              <w:right w:val="nil"/>
            </w:tcBorders>
            <w:shd w:val="clear" w:color="auto" w:fill="auto"/>
            <w:noWrap/>
            <w:vAlign w:val="bottom"/>
            <w:hideMark/>
          </w:tcPr>
          <w:p w14:paraId="2242BB31" w14:textId="77777777" w:rsidR="002461FB" w:rsidRPr="002461FB" w:rsidRDefault="002461FB" w:rsidP="002461FB">
            <w:pPr>
              <w:rPr>
                <w:sz w:val="24"/>
                <w:szCs w:val="24"/>
              </w:rPr>
            </w:pPr>
          </w:p>
        </w:tc>
        <w:tc>
          <w:tcPr>
            <w:tcW w:w="1338" w:type="dxa"/>
            <w:tcBorders>
              <w:top w:val="nil"/>
              <w:left w:val="nil"/>
              <w:bottom w:val="nil"/>
              <w:right w:val="nil"/>
            </w:tcBorders>
            <w:shd w:val="clear" w:color="auto" w:fill="auto"/>
            <w:noWrap/>
            <w:vAlign w:val="bottom"/>
            <w:hideMark/>
          </w:tcPr>
          <w:p w14:paraId="75141A58" w14:textId="77777777" w:rsidR="002461FB" w:rsidRPr="002461FB" w:rsidRDefault="002461FB" w:rsidP="002461FB">
            <w:pPr>
              <w:rPr>
                <w:sz w:val="24"/>
                <w:szCs w:val="24"/>
              </w:rPr>
            </w:pPr>
          </w:p>
        </w:tc>
        <w:tc>
          <w:tcPr>
            <w:tcW w:w="1386" w:type="dxa"/>
            <w:tcBorders>
              <w:top w:val="nil"/>
              <w:left w:val="nil"/>
              <w:bottom w:val="nil"/>
              <w:right w:val="nil"/>
            </w:tcBorders>
            <w:shd w:val="clear" w:color="auto" w:fill="auto"/>
            <w:noWrap/>
            <w:vAlign w:val="bottom"/>
            <w:hideMark/>
          </w:tcPr>
          <w:p w14:paraId="1F43901E" w14:textId="77777777" w:rsidR="002461FB" w:rsidRPr="002461FB" w:rsidRDefault="002461FB" w:rsidP="002461FB">
            <w:pPr>
              <w:rPr>
                <w:sz w:val="24"/>
                <w:szCs w:val="24"/>
              </w:rPr>
            </w:pPr>
          </w:p>
        </w:tc>
        <w:tc>
          <w:tcPr>
            <w:tcW w:w="1295" w:type="dxa"/>
            <w:tcBorders>
              <w:top w:val="nil"/>
              <w:left w:val="nil"/>
              <w:bottom w:val="nil"/>
              <w:right w:val="nil"/>
            </w:tcBorders>
            <w:shd w:val="clear" w:color="auto" w:fill="auto"/>
            <w:noWrap/>
            <w:vAlign w:val="bottom"/>
            <w:hideMark/>
          </w:tcPr>
          <w:p w14:paraId="7DFC82F8" w14:textId="77777777" w:rsidR="002461FB" w:rsidRPr="002461FB" w:rsidRDefault="002461FB" w:rsidP="002461FB">
            <w:pPr>
              <w:rPr>
                <w:sz w:val="24"/>
                <w:szCs w:val="24"/>
              </w:rPr>
            </w:pPr>
          </w:p>
        </w:tc>
        <w:tc>
          <w:tcPr>
            <w:tcW w:w="947" w:type="dxa"/>
            <w:tcBorders>
              <w:top w:val="nil"/>
              <w:left w:val="nil"/>
              <w:bottom w:val="nil"/>
              <w:right w:val="nil"/>
            </w:tcBorders>
            <w:shd w:val="clear" w:color="auto" w:fill="auto"/>
            <w:noWrap/>
            <w:vAlign w:val="bottom"/>
            <w:hideMark/>
          </w:tcPr>
          <w:p w14:paraId="5B396D83" w14:textId="77777777" w:rsidR="002461FB" w:rsidRPr="002461FB" w:rsidRDefault="002461FB" w:rsidP="002461FB">
            <w:pPr>
              <w:rPr>
                <w:sz w:val="24"/>
                <w:szCs w:val="24"/>
              </w:rPr>
            </w:pPr>
          </w:p>
        </w:tc>
        <w:tc>
          <w:tcPr>
            <w:tcW w:w="1792" w:type="dxa"/>
            <w:tcBorders>
              <w:top w:val="nil"/>
              <w:left w:val="nil"/>
              <w:bottom w:val="nil"/>
              <w:right w:val="nil"/>
            </w:tcBorders>
            <w:shd w:val="clear" w:color="auto" w:fill="auto"/>
            <w:noWrap/>
            <w:vAlign w:val="bottom"/>
            <w:hideMark/>
          </w:tcPr>
          <w:p w14:paraId="452B1986" w14:textId="77777777" w:rsidR="002461FB" w:rsidRPr="002461FB" w:rsidRDefault="002461FB" w:rsidP="002461FB">
            <w:pPr>
              <w:rPr>
                <w:sz w:val="24"/>
                <w:szCs w:val="24"/>
              </w:rPr>
            </w:pPr>
          </w:p>
        </w:tc>
        <w:tc>
          <w:tcPr>
            <w:tcW w:w="1028" w:type="dxa"/>
            <w:tcBorders>
              <w:top w:val="nil"/>
              <w:left w:val="nil"/>
              <w:bottom w:val="nil"/>
              <w:right w:val="nil"/>
            </w:tcBorders>
            <w:shd w:val="clear" w:color="auto" w:fill="auto"/>
            <w:noWrap/>
            <w:vAlign w:val="bottom"/>
            <w:hideMark/>
          </w:tcPr>
          <w:p w14:paraId="217F08D7" w14:textId="77777777" w:rsidR="002461FB" w:rsidRPr="002461FB" w:rsidRDefault="002461FB" w:rsidP="002461FB">
            <w:pPr>
              <w:rPr>
                <w:sz w:val="24"/>
                <w:szCs w:val="24"/>
              </w:rPr>
            </w:pPr>
          </w:p>
        </w:tc>
        <w:tc>
          <w:tcPr>
            <w:tcW w:w="1367" w:type="dxa"/>
            <w:tcBorders>
              <w:top w:val="nil"/>
              <w:left w:val="nil"/>
              <w:bottom w:val="nil"/>
              <w:right w:val="nil"/>
            </w:tcBorders>
            <w:shd w:val="clear" w:color="auto" w:fill="auto"/>
            <w:noWrap/>
            <w:vAlign w:val="bottom"/>
            <w:hideMark/>
          </w:tcPr>
          <w:p w14:paraId="2182EDCF" w14:textId="77777777" w:rsidR="002461FB" w:rsidRPr="002461FB" w:rsidRDefault="002461FB" w:rsidP="002461FB">
            <w:pPr>
              <w:rPr>
                <w:sz w:val="24"/>
                <w:szCs w:val="24"/>
              </w:rPr>
            </w:pPr>
          </w:p>
        </w:tc>
      </w:tr>
      <w:tr w:rsidR="002461FB" w:rsidRPr="002461FB" w14:paraId="5264D3EE" w14:textId="77777777" w:rsidTr="002F3DA0">
        <w:trPr>
          <w:trHeight w:val="1200"/>
        </w:trPr>
        <w:tc>
          <w:tcPr>
            <w:tcW w:w="3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17398" w14:textId="77777777" w:rsidR="002461FB" w:rsidRPr="002461FB" w:rsidRDefault="002461FB" w:rsidP="002461FB">
            <w:pPr>
              <w:rPr>
                <w:b/>
                <w:bCs/>
                <w:color w:val="000000"/>
                <w:sz w:val="24"/>
                <w:szCs w:val="24"/>
              </w:rPr>
            </w:pPr>
            <w:r w:rsidRPr="002461FB">
              <w:rPr>
                <w:b/>
                <w:bCs/>
                <w:color w:val="000000"/>
                <w:sz w:val="24"/>
                <w:szCs w:val="24"/>
              </w:rPr>
              <w:t>Izglītības iestāde</w:t>
            </w:r>
          </w:p>
        </w:tc>
        <w:tc>
          <w:tcPr>
            <w:tcW w:w="1362" w:type="dxa"/>
            <w:tcBorders>
              <w:top w:val="single" w:sz="4" w:space="0" w:color="auto"/>
              <w:left w:val="nil"/>
              <w:bottom w:val="single" w:sz="4" w:space="0" w:color="auto"/>
              <w:right w:val="single" w:sz="4" w:space="0" w:color="auto"/>
            </w:tcBorders>
            <w:shd w:val="clear" w:color="auto" w:fill="auto"/>
            <w:vAlign w:val="center"/>
            <w:hideMark/>
          </w:tcPr>
          <w:p w14:paraId="152C6C7B" w14:textId="77777777" w:rsidR="002461FB" w:rsidRPr="002461FB" w:rsidRDefault="002461FB" w:rsidP="002461FB">
            <w:pPr>
              <w:jc w:val="center"/>
              <w:rPr>
                <w:b/>
                <w:bCs/>
                <w:color w:val="000000"/>
                <w:sz w:val="24"/>
                <w:szCs w:val="24"/>
              </w:rPr>
            </w:pPr>
            <w:r w:rsidRPr="002461FB">
              <w:rPr>
                <w:b/>
                <w:bCs/>
                <w:color w:val="000000"/>
                <w:sz w:val="24"/>
                <w:szCs w:val="24"/>
              </w:rPr>
              <w:t xml:space="preserve">Skolēnu skaits uz 01.09.2019. </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644A717D" w14:textId="77777777" w:rsidR="002461FB" w:rsidRPr="002461FB" w:rsidRDefault="002461FB" w:rsidP="002461FB">
            <w:pPr>
              <w:jc w:val="center"/>
              <w:rPr>
                <w:b/>
                <w:bCs/>
                <w:color w:val="000000"/>
                <w:sz w:val="24"/>
                <w:szCs w:val="24"/>
              </w:rPr>
            </w:pPr>
            <w:r w:rsidRPr="002461FB">
              <w:rPr>
                <w:b/>
                <w:bCs/>
                <w:color w:val="000000"/>
                <w:sz w:val="24"/>
                <w:szCs w:val="24"/>
              </w:rPr>
              <w:t xml:space="preserve"> 5.g., 6.g. skaits uz 01.09.2019.</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6F0BB34" w14:textId="77777777" w:rsidR="002461FB" w:rsidRPr="002461FB" w:rsidRDefault="002461FB" w:rsidP="002461FB">
            <w:pPr>
              <w:jc w:val="center"/>
              <w:rPr>
                <w:b/>
                <w:bCs/>
                <w:color w:val="000000"/>
                <w:sz w:val="24"/>
                <w:szCs w:val="24"/>
              </w:rPr>
            </w:pPr>
            <w:r w:rsidRPr="002461FB">
              <w:rPr>
                <w:b/>
                <w:bCs/>
                <w:color w:val="000000"/>
                <w:sz w:val="24"/>
                <w:szCs w:val="24"/>
              </w:rPr>
              <w:t>Pārējo audzēkņu skaits uz 01.09.2019.</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14:paraId="2C4A77DC" w14:textId="77777777" w:rsidR="002461FB" w:rsidRPr="002461FB" w:rsidRDefault="002461FB" w:rsidP="002461FB">
            <w:pPr>
              <w:jc w:val="center"/>
              <w:rPr>
                <w:b/>
                <w:bCs/>
                <w:color w:val="000000"/>
                <w:sz w:val="24"/>
                <w:szCs w:val="24"/>
              </w:rPr>
            </w:pPr>
            <w:r w:rsidRPr="002461FB">
              <w:rPr>
                <w:b/>
                <w:bCs/>
                <w:color w:val="000000"/>
                <w:sz w:val="24"/>
                <w:szCs w:val="24"/>
              </w:rPr>
              <w:t>Izglītojamo skaits kopā</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3FE4EEB7" w14:textId="77777777" w:rsidR="002461FB" w:rsidRPr="002461FB" w:rsidRDefault="002461FB" w:rsidP="002461FB">
            <w:pPr>
              <w:jc w:val="center"/>
              <w:rPr>
                <w:b/>
                <w:bCs/>
                <w:color w:val="000000"/>
                <w:sz w:val="24"/>
                <w:szCs w:val="24"/>
              </w:rPr>
            </w:pPr>
            <w:r w:rsidRPr="002461FB">
              <w:rPr>
                <w:b/>
                <w:bCs/>
                <w:color w:val="000000"/>
                <w:sz w:val="24"/>
                <w:szCs w:val="24"/>
              </w:rPr>
              <w:t>Likmju skaits</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14:paraId="4CA6BA5F" w14:textId="77777777" w:rsidR="002461FB" w:rsidRPr="002461FB" w:rsidRDefault="002461FB" w:rsidP="002461FB">
            <w:pPr>
              <w:jc w:val="center"/>
              <w:rPr>
                <w:b/>
                <w:bCs/>
                <w:color w:val="000000"/>
                <w:sz w:val="24"/>
                <w:szCs w:val="24"/>
              </w:rPr>
            </w:pPr>
            <w:r w:rsidRPr="002461FB">
              <w:rPr>
                <w:b/>
                <w:bCs/>
                <w:color w:val="000000"/>
                <w:sz w:val="24"/>
                <w:szCs w:val="24"/>
              </w:rPr>
              <w:t xml:space="preserve">Darba alga mērķdotācija </w:t>
            </w:r>
            <w:proofErr w:type="spellStart"/>
            <w:r w:rsidRPr="002461FB">
              <w:rPr>
                <w:b/>
                <w:bCs/>
                <w:color w:val="000000"/>
                <w:sz w:val="24"/>
                <w:szCs w:val="24"/>
              </w:rPr>
              <w:t>euro</w:t>
            </w:r>
            <w:proofErr w:type="spellEnd"/>
            <w:r w:rsidRPr="002461FB">
              <w:rPr>
                <w:b/>
                <w:bCs/>
                <w:color w:val="000000"/>
                <w:sz w:val="24"/>
                <w:szCs w:val="24"/>
              </w:rPr>
              <w:t xml:space="preserve"> </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3348AAD3" w14:textId="77777777" w:rsidR="002461FB" w:rsidRPr="002461FB" w:rsidRDefault="002461FB" w:rsidP="002461FB">
            <w:pPr>
              <w:jc w:val="center"/>
              <w:rPr>
                <w:b/>
                <w:bCs/>
                <w:color w:val="000000"/>
                <w:sz w:val="24"/>
                <w:szCs w:val="24"/>
              </w:rPr>
            </w:pPr>
            <w:r w:rsidRPr="002461FB">
              <w:rPr>
                <w:b/>
                <w:bCs/>
                <w:color w:val="000000"/>
                <w:sz w:val="24"/>
                <w:szCs w:val="24"/>
              </w:rPr>
              <w:t xml:space="preserve">Darba alga no budžeta </w:t>
            </w:r>
            <w:proofErr w:type="spellStart"/>
            <w:r w:rsidRPr="002461FB">
              <w:rPr>
                <w:b/>
                <w:bCs/>
                <w:color w:val="000000"/>
                <w:sz w:val="24"/>
                <w:szCs w:val="24"/>
              </w:rPr>
              <w:t>euro</w:t>
            </w:r>
            <w:proofErr w:type="spellEnd"/>
          </w:p>
        </w:tc>
        <w:tc>
          <w:tcPr>
            <w:tcW w:w="1367" w:type="dxa"/>
            <w:tcBorders>
              <w:top w:val="single" w:sz="4" w:space="0" w:color="auto"/>
              <w:left w:val="nil"/>
              <w:bottom w:val="single" w:sz="4" w:space="0" w:color="auto"/>
              <w:right w:val="single" w:sz="4" w:space="0" w:color="auto"/>
            </w:tcBorders>
            <w:shd w:val="clear" w:color="auto" w:fill="auto"/>
            <w:vAlign w:val="center"/>
            <w:hideMark/>
          </w:tcPr>
          <w:p w14:paraId="05CE321A" w14:textId="77777777" w:rsidR="002461FB" w:rsidRPr="002461FB" w:rsidRDefault="002461FB" w:rsidP="002461FB">
            <w:pPr>
              <w:jc w:val="center"/>
              <w:rPr>
                <w:b/>
                <w:bCs/>
                <w:color w:val="000000"/>
                <w:sz w:val="24"/>
                <w:szCs w:val="24"/>
              </w:rPr>
            </w:pPr>
            <w:r w:rsidRPr="002461FB">
              <w:rPr>
                <w:b/>
                <w:bCs/>
                <w:color w:val="000000"/>
                <w:sz w:val="24"/>
                <w:szCs w:val="24"/>
              </w:rPr>
              <w:t xml:space="preserve">Kopā darba alga mēnesī </w:t>
            </w:r>
            <w:proofErr w:type="spellStart"/>
            <w:r w:rsidRPr="002461FB">
              <w:rPr>
                <w:b/>
                <w:bCs/>
                <w:color w:val="000000"/>
                <w:sz w:val="24"/>
                <w:szCs w:val="24"/>
              </w:rPr>
              <w:t>euro</w:t>
            </w:r>
            <w:proofErr w:type="spellEnd"/>
          </w:p>
        </w:tc>
      </w:tr>
      <w:tr w:rsidR="002461FB" w:rsidRPr="002461FB" w14:paraId="0F0EE589"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01232C0E" w14:textId="77777777" w:rsidR="002461FB" w:rsidRPr="002461FB" w:rsidRDefault="002461FB" w:rsidP="002461FB">
            <w:pPr>
              <w:rPr>
                <w:color w:val="000000"/>
                <w:sz w:val="24"/>
                <w:szCs w:val="24"/>
              </w:rPr>
            </w:pPr>
            <w:r w:rsidRPr="002461FB">
              <w:rPr>
                <w:color w:val="000000"/>
                <w:sz w:val="24"/>
                <w:szCs w:val="24"/>
              </w:rPr>
              <w:t>Gulbenes novada vidusskola</w:t>
            </w:r>
          </w:p>
        </w:tc>
        <w:tc>
          <w:tcPr>
            <w:tcW w:w="1362" w:type="dxa"/>
            <w:tcBorders>
              <w:top w:val="nil"/>
              <w:left w:val="nil"/>
              <w:bottom w:val="single" w:sz="4" w:space="0" w:color="auto"/>
              <w:right w:val="single" w:sz="4" w:space="0" w:color="auto"/>
            </w:tcBorders>
            <w:shd w:val="clear" w:color="auto" w:fill="auto"/>
            <w:noWrap/>
            <w:vAlign w:val="bottom"/>
            <w:hideMark/>
          </w:tcPr>
          <w:p w14:paraId="3D5DB95A" w14:textId="77777777" w:rsidR="002461FB" w:rsidRPr="002461FB" w:rsidRDefault="002461FB" w:rsidP="002461FB">
            <w:pPr>
              <w:jc w:val="right"/>
              <w:rPr>
                <w:color w:val="000000"/>
                <w:sz w:val="24"/>
                <w:szCs w:val="24"/>
              </w:rPr>
            </w:pPr>
            <w:r w:rsidRPr="002461FB">
              <w:rPr>
                <w:color w:val="000000"/>
                <w:sz w:val="24"/>
                <w:szCs w:val="24"/>
              </w:rPr>
              <w:t>1158</w:t>
            </w:r>
          </w:p>
        </w:tc>
        <w:tc>
          <w:tcPr>
            <w:tcW w:w="1338" w:type="dxa"/>
            <w:tcBorders>
              <w:top w:val="nil"/>
              <w:left w:val="nil"/>
              <w:bottom w:val="single" w:sz="4" w:space="0" w:color="auto"/>
              <w:right w:val="single" w:sz="4" w:space="0" w:color="auto"/>
            </w:tcBorders>
            <w:shd w:val="clear" w:color="auto" w:fill="auto"/>
            <w:noWrap/>
            <w:vAlign w:val="bottom"/>
            <w:hideMark/>
          </w:tcPr>
          <w:p w14:paraId="4F9C883D" w14:textId="77777777" w:rsidR="002461FB" w:rsidRPr="002461FB" w:rsidRDefault="002461FB" w:rsidP="002461FB">
            <w:pPr>
              <w:rPr>
                <w:color w:val="000000"/>
                <w:sz w:val="24"/>
                <w:szCs w:val="24"/>
              </w:rPr>
            </w:pPr>
            <w:r w:rsidRPr="002461FB">
              <w:rPr>
                <w:color w:val="000000"/>
                <w:sz w:val="24"/>
                <w:szCs w:val="24"/>
              </w:rPr>
              <w:t> </w:t>
            </w:r>
          </w:p>
        </w:tc>
        <w:tc>
          <w:tcPr>
            <w:tcW w:w="1386" w:type="dxa"/>
            <w:tcBorders>
              <w:top w:val="nil"/>
              <w:left w:val="nil"/>
              <w:bottom w:val="single" w:sz="4" w:space="0" w:color="auto"/>
              <w:right w:val="single" w:sz="4" w:space="0" w:color="auto"/>
            </w:tcBorders>
            <w:shd w:val="clear" w:color="auto" w:fill="auto"/>
            <w:noWrap/>
            <w:vAlign w:val="bottom"/>
            <w:hideMark/>
          </w:tcPr>
          <w:p w14:paraId="43236999" w14:textId="77777777" w:rsidR="002461FB" w:rsidRPr="002461FB" w:rsidRDefault="002461FB" w:rsidP="002461FB">
            <w:pPr>
              <w:rPr>
                <w:color w:val="000000"/>
                <w:sz w:val="24"/>
                <w:szCs w:val="24"/>
              </w:rPr>
            </w:pPr>
            <w:r w:rsidRPr="002461FB">
              <w:rPr>
                <w:color w:val="000000"/>
                <w:sz w:val="24"/>
                <w:szCs w:val="24"/>
              </w:rPr>
              <w:t> </w:t>
            </w:r>
          </w:p>
        </w:tc>
        <w:tc>
          <w:tcPr>
            <w:tcW w:w="1295" w:type="dxa"/>
            <w:tcBorders>
              <w:top w:val="nil"/>
              <w:left w:val="nil"/>
              <w:bottom w:val="single" w:sz="4" w:space="0" w:color="auto"/>
              <w:right w:val="single" w:sz="4" w:space="0" w:color="auto"/>
            </w:tcBorders>
            <w:shd w:val="clear" w:color="auto" w:fill="auto"/>
            <w:noWrap/>
            <w:vAlign w:val="bottom"/>
            <w:hideMark/>
          </w:tcPr>
          <w:p w14:paraId="4096D977" w14:textId="77777777" w:rsidR="002461FB" w:rsidRPr="002461FB" w:rsidRDefault="002461FB" w:rsidP="002461FB">
            <w:pPr>
              <w:jc w:val="right"/>
              <w:rPr>
                <w:color w:val="000000"/>
                <w:sz w:val="24"/>
                <w:szCs w:val="24"/>
              </w:rPr>
            </w:pPr>
            <w:r w:rsidRPr="002461FB">
              <w:rPr>
                <w:color w:val="000000"/>
                <w:sz w:val="24"/>
                <w:szCs w:val="24"/>
              </w:rPr>
              <w:t>1158</w:t>
            </w:r>
          </w:p>
        </w:tc>
        <w:tc>
          <w:tcPr>
            <w:tcW w:w="947" w:type="dxa"/>
            <w:tcBorders>
              <w:top w:val="nil"/>
              <w:left w:val="nil"/>
              <w:bottom w:val="single" w:sz="4" w:space="0" w:color="auto"/>
              <w:right w:val="single" w:sz="4" w:space="0" w:color="auto"/>
            </w:tcBorders>
            <w:shd w:val="clear" w:color="auto" w:fill="auto"/>
            <w:noWrap/>
            <w:vAlign w:val="bottom"/>
            <w:hideMark/>
          </w:tcPr>
          <w:p w14:paraId="76217D9F"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7DDD4354" w14:textId="77777777" w:rsidR="002461FB" w:rsidRPr="002461FB" w:rsidRDefault="002461FB" w:rsidP="002461FB">
            <w:pPr>
              <w:jc w:val="right"/>
              <w:rPr>
                <w:color w:val="000000"/>
                <w:sz w:val="24"/>
                <w:szCs w:val="24"/>
              </w:rPr>
            </w:pPr>
            <w:r w:rsidRPr="002461FB">
              <w:rPr>
                <w:color w:val="000000"/>
                <w:sz w:val="24"/>
                <w:szCs w:val="24"/>
              </w:rPr>
              <w:t>2274</w:t>
            </w:r>
          </w:p>
        </w:tc>
        <w:tc>
          <w:tcPr>
            <w:tcW w:w="1028" w:type="dxa"/>
            <w:tcBorders>
              <w:top w:val="nil"/>
              <w:left w:val="nil"/>
              <w:bottom w:val="single" w:sz="4" w:space="0" w:color="auto"/>
              <w:right w:val="single" w:sz="4" w:space="0" w:color="auto"/>
            </w:tcBorders>
            <w:shd w:val="clear" w:color="auto" w:fill="auto"/>
            <w:noWrap/>
            <w:vAlign w:val="bottom"/>
            <w:hideMark/>
          </w:tcPr>
          <w:p w14:paraId="2C6CF669" w14:textId="77777777" w:rsidR="002461FB" w:rsidRPr="002461FB" w:rsidRDefault="002461FB" w:rsidP="002461FB">
            <w:pPr>
              <w:rPr>
                <w:color w:val="000000"/>
                <w:sz w:val="24"/>
                <w:szCs w:val="24"/>
              </w:rPr>
            </w:pPr>
            <w:r w:rsidRPr="002461FB">
              <w:rPr>
                <w:color w:val="000000"/>
                <w:sz w:val="24"/>
                <w:szCs w:val="24"/>
              </w:rPr>
              <w:t> </w:t>
            </w:r>
          </w:p>
        </w:tc>
        <w:tc>
          <w:tcPr>
            <w:tcW w:w="1367" w:type="dxa"/>
            <w:tcBorders>
              <w:top w:val="nil"/>
              <w:left w:val="nil"/>
              <w:bottom w:val="single" w:sz="4" w:space="0" w:color="auto"/>
              <w:right w:val="single" w:sz="4" w:space="0" w:color="auto"/>
            </w:tcBorders>
            <w:shd w:val="clear" w:color="auto" w:fill="auto"/>
            <w:noWrap/>
            <w:vAlign w:val="bottom"/>
            <w:hideMark/>
          </w:tcPr>
          <w:p w14:paraId="6B35EE96" w14:textId="77777777" w:rsidR="002461FB" w:rsidRPr="002461FB" w:rsidRDefault="002461FB" w:rsidP="002461FB">
            <w:pPr>
              <w:jc w:val="right"/>
              <w:rPr>
                <w:color w:val="000000"/>
                <w:sz w:val="24"/>
                <w:szCs w:val="24"/>
              </w:rPr>
            </w:pPr>
            <w:r w:rsidRPr="002461FB">
              <w:rPr>
                <w:color w:val="000000"/>
                <w:sz w:val="24"/>
                <w:szCs w:val="24"/>
              </w:rPr>
              <w:t>2274</w:t>
            </w:r>
          </w:p>
        </w:tc>
      </w:tr>
      <w:tr w:rsidR="002461FB" w:rsidRPr="002461FB" w14:paraId="5D5A6549"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498861C1" w14:textId="77777777" w:rsidR="002461FB" w:rsidRPr="002461FB" w:rsidRDefault="002461FB" w:rsidP="002461FB">
            <w:pPr>
              <w:rPr>
                <w:color w:val="000000"/>
                <w:sz w:val="24"/>
                <w:szCs w:val="24"/>
              </w:rPr>
            </w:pPr>
            <w:r w:rsidRPr="002461FB">
              <w:rPr>
                <w:color w:val="000000"/>
                <w:sz w:val="24"/>
                <w:szCs w:val="24"/>
              </w:rPr>
              <w:t>Gulbīša pamatskola</w:t>
            </w:r>
          </w:p>
        </w:tc>
        <w:tc>
          <w:tcPr>
            <w:tcW w:w="1362" w:type="dxa"/>
            <w:tcBorders>
              <w:top w:val="nil"/>
              <w:left w:val="nil"/>
              <w:bottom w:val="single" w:sz="4" w:space="0" w:color="auto"/>
              <w:right w:val="single" w:sz="4" w:space="0" w:color="auto"/>
            </w:tcBorders>
            <w:shd w:val="clear" w:color="auto" w:fill="auto"/>
            <w:noWrap/>
            <w:vAlign w:val="bottom"/>
            <w:hideMark/>
          </w:tcPr>
          <w:p w14:paraId="101B10AB" w14:textId="77777777" w:rsidR="002461FB" w:rsidRPr="002461FB" w:rsidRDefault="002461FB" w:rsidP="002461FB">
            <w:pPr>
              <w:jc w:val="right"/>
              <w:rPr>
                <w:color w:val="000000"/>
                <w:sz w:val="24"/>
                <w:szCs w:val="24"/>
              </w:rPr>
            </w:pPr>
            <w:r w:rsidRPr="002461FB">
              <w:rPr>
                <w:color w:val="000000"/>
                <w:sz w:val="24"/>
                <w:szCs w:val="24"/>
              </w:rPr>
              <w:t>61</w:t>
            </w:r>
          </w:p>
        </w:tc>
        <w:tc>
          <w:tcPr>
            <w:tcW w:w="1338" w:type="dxa"/>
            <w:tcBorders>
              <w:top w:val="nil"/>
              <w:left w:val="nil"/>
              <w:bottom w:val="single" w:sz="4" w:space="0" w:color="auto"/>
              <w:right w:val="single" w:sz="4" w:space="0" w:color="auto"/>
            </w:tcBorders>
            <w:shd w:val="clear" w:color="auto" w:fill="auto"/>
            <w:noWrap/>
            <w:vAlign w:val="bottom"/>
            <w:hideMark/>
          </w:tcPr>
          <w:p w14:paraId="795B24A5" w14:textId="77777777" w:rsidR="002461FB" w:rsidRPr="002461FB" w:rsidRDefault="002461FB" w:rsidP="002461FB">
            <w:pPr>
              <w:rPr>
                <w:color w:val="000000"/>
                <w:sz w:val="24"/>
                <w:szCs w:val="24"/>
              </w:rPr>
            </w:pPr>
            <w:r w:rsidRPr="002461FB">
              <w:rPr>
                <w:color w:val="000000"/>
                <w:sz w:val="24"/>
                <w:szCs w:val="24"/>
              </w:rPr>
              <w:t> </w:t>
            </w:r>
          </w:p>
        </w:tc>
        <w:tc>
          <w:tcPr>
            <w:tcW w:w="1386" w:type="dxa"/>
            <w:tcBorders>
              <w:top w:val="nil"/>
              <w:left w:val="nil"/>
              <w:bottom w:val="single" w:sz="4" w:space="0" w:color="auto"/>
              <w:right w:val="single" w:sz="4" w:space="0" w:color="auto"/>
            </w:tcBorders>
            <w:shd w:val="clear" w:color="auto" w:fill="auto"/>
            <w:noWrap/>
            <w:vAlign w:val="bottom"/>
            <w:hideMark/>
          </w:tcPr>
          <w:p w14:paraId="3899B472" w14:textId="77777777" w:rsidR="002461FB" w:rsidRPr="002461FB" w:rsidRDefault="002461FB" w:rsidP="002461FB">
            <w:pPr>
              <w:rPr>
                <w:color w:val="000000"/>
                <w:sz w:val="24"/>
                <w:szCs w:val="24"/>
              </w:rPr>
            </w:pPr>
            <w:r w:rsidRPr="002461FB">
              <w:rPr>
                <w:color w:val="000000"/>
                <w:sz w:val="24"/>
                <w:szCs w:val="24"/>
              </w:rPr>
              <w:t> </w:t>
            </w:r>
          </w:p>
        </w:tc>
        <w:tc>
          <w:tcPr>
            <w:tcW w:w="1295" w:type="dxa"/>
            <w:tcBorders>
              <w:top w:val="nil"/>
              <w:left w:val="nil"/>
              <w:bottom w:val="single" w:sz="4" w:space="0" w:color="auto"/>
              <w:right w:val="single" w:sz="4" w:space="0" w:color="auto"/>
            </w:tcBorders>
            <w:shd w:val="clear" w:color="auto" w:fill="auto"/>
            <w:noWrap/>
            <w:vAlign w:val="bottom"/>
            <w:hideMark/>
          </w:tcPr>
          <w:p w14:paraId="7BAC3F78" w14:textId="77777777" w:rsidR="002461FB" w:rsidRPr="002461FB" w:rsidRDefault="002461FB" w:rsidP="002461FB">
            <w:pPr>
              <w:jc w:val="right"/>
              <w:rPr>
                <w:color w:val="000000"/>
                <w:sz w:val="24"/>
                <w:szCs w:val="24"/>
              </w:rPr>
            </w:pPr>
            <w:r w:rsidRPr="002461FB">
              <w:rPr>
                <w:color w:val="000000"/>
                <w:sz w:val="24"/>
                <w:szCs w:val="24"/>
              </w:rPr>
              <w:t>61</w:t>
            </w:r>
          </w:p>
        </w:tc>
        <w:tc>
          <w:tcPr>
            <w:tcW w:w="947" w:type="dxa"/>
            <w:tcBorders>
              <w:top w:val="nil"/>
              <w:left w:val="nil"/>
              <w:bottom w:val="single" w:sz="4" w:space="0" w:color="auto"/>
              <w:right w:val="single" w:sz="4" w:space="0" w:color="auto"/>
            </w:tcBorders>
            <w:shd w:val="clear" w:color="auto" w:fill="auto"/>
            <w:noWrap/>
            <w:vAlign w:val="bottom"/>
            <w:hideMark/>
          </w:tcPr>
          <w:p w14:paraId="1A0BD86E"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537AB4EC" w14:textId="77777777" w:rsidR="002461FB" w:rsidRPr="002461FB" w:rsidRDefault="002461FB" w:rsidP="002461FB">
            <w:pPr>
              <w:jc w:val="right"/>
              <w:rPr>
                <w:color w:val="000000"/>
                <w:sz w:val="24"/>
                <w:szCs w:val="24"/>
              </w:rPr>
            </w:pPr>
            <w:r w:rsidRPr="002461FB">
              <w:rPr>
                <w:color w:val="000000"/>
                <w:sz w:val="24"/>
                <w:szCs w:val="24"/>
              </w:rPr>
              <w:t>688</w:t>
            </w:r>
          </w:p>
        </w:tc>
        <w:tc>
          <w:tcPr>
            <w:tcW w:w="1028" w:type="dxa"/>
            <w:tcBorders>
              <w:top w:val="nil"/>
              <w:left w:val="nil"/>
              <w:bottom w:val="single" w:sz="4" w:space="0" w:color="auto"/>
              <w:right w:val="single" w:sz="4" w:space="0" w:color="auto"/>
            </w:tcBorders>
            <w:shd w:val="clear" w:color="auto" w:fill="auto"/>
            <w:noWrap/>
            <w:vAlign w:val="bottom"/>
            <w:hideMark/>
          </w:tcPr>
          <w:p w14:paraId="257BAE15" w14:textId="77777777" w:rsidR="002461FB" w:rsidRPr="002461FB" w:rsidRDefault="002461FB" w:rsidP="002461FB">
            <w:pPr>
              <w:jc w:val="right"/>
              <w:rPr>
                <w:color w:val="000000"/>
                <w:sz w:val="24"/>
                <w:szCs w:val="24"/>
              </w:rPr>
            </w:pPr>
            <w:r w:rsidRPr="002461FB">
              <w:rPr>
                <w:color w:val="000000"/>
                <w:sz w:val="24"/>
                <w:szCs w:val="24"/>
              </w:rPr>
              <w:t>368</w:t>
            </w:r>
          </w:p>
        </w:tc>
        <w:tc>
          <w:tcPr>
            <w:tcW w:w="1367" w:type="dxa"/>
            <w:tcBorders>
              <w:top w:val="nil"/>
              <w:left w:val="nil"/>
              <w:bottom w:val="single" w:sz="4" w:space="0" w:color="auto"/>
              <w:right w:val="single" w:sz="4" w:space="0" w:color="auto"/>
            </w:tcBorders>
            <w:shd w:val="clear" w:color="auto" w:fill="auto"/>
            <w:noWrap/>
            <w:vAlign w:val="bottom"/>
            <w:hideMark/>
          </w:tcPr>
          <w:p w14:paraId="14D22822" w14:textId="77777777" w:rsidR="002461FB" w:rsidRPr="002461FB" w:rsidRDefault="002461FB" w:rsidP="002461FB">
            <w:pPr>
              <w:jc w:val="right"/>
              <w:rPr>
                <w:color w:val="000000"/>
                <w:sz w:val="24"/>
                <w:szCs w:val="24"/>
              </w:rPr>
            </w:pPr>
            <w:r w:rsidRPr="002461FB">
              <w:rPr>
                <w:color w:val="000000"/>
                <w:sz w:val="24"/>
                <w:szCs w:val="24"/>
              </w:rPr>
              <w:t>1056</w:t>
            </w:r>
          </w:p>
        </w:tc>
      </w:tr>
      <w:tr w:rsidR="002461FB" w:rsidRPr="002461FB" w14:paraId="009E1C71"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6FEC7F8D" w14:textId="77777777" w:rsidR="002461FB" w:rsidRPr="002461FB" w:rsidRDefault="002461FB" w:rsidP="002461FB">
            <w:pPr>
              <w:rPr>
                <w:color w:val="000000"/>
                <w:sz w:val="24"/>
                <w:szCs w:val="24"/>
              </w:rPr>
            </w:pPr>
            <w:r w:rsidRPr="002461FB">
              <w:rPr>
                <w:color w:val="000000"/>
                <w:sz w:val="24"/>
                <w:szCs w:val="24"/>
              </w:rPr>
              <w:t>Lejasciema vidusskola</w:t>
            </w:r>
          </w:p>
        </w:tc>
        <w:tc>
          <w:tcPr>
            <w:tcW w:w="1362" w:type="dxa"/>
            <w:tcBorders>
              <w:top w:val="nil"/>
              <w:left w:val="nil"/>
              <w:bottom w:val="single" w:sz="4" w:space="0" w:color="auto"/>
              <w:right w:val="single" w:sz="4" w:space="0" w:color="auto"/>
            </w:tcBorders>
            <w:shd w:val="clear" w:color="auto" w:fill="auto"/>
            <w:noWrap/>
            <w:vAlign w:val="bottom"/>
            <w:hideMark/>
          </w:tcPr>
          <w:p w14:paraId="5EE642DA" w14:textId="77777777" w:rsidR="002461FB" w:rsidRPr="002461FB" w:rsidRDefault="002461FB" w:rsidP="002461FB">
            <w:pPr>
              <w:jc w:val="right"/>
              <w:rPr>
                <w:color w:val="000000"/>
                <w:sz w:val="24"/>
                <w:szCs w:val="24"/>
              </w:rPr>
            </w:pPr>
            <w:r w:rsidRPr="002461FB">
              <w:rPr>
                <w:color w:val="000000"/>
                <w:sz w:val="24"/>
                <w:szCs w:val="24"/>
              </w:rPr>
              <w:t>149</w:t>
            </w:r>
          </w:p>
        </w:tc>
        <w:tc>
          <w:tcPr>
            <w:tcW w:w="1338" w:type="dxa"/>
            <w:tcBorders>
              <w:top w:val="nil"/>
              <w:left w:val="nil"/>
              <w:bottom w:val="single" w:sz="4" w:space="0" w:color="auto"/>
              <w:right w:val="single" w:sz="4" w:space="0" w:color="auto"/>
            </w:tcBorders>
            <w:shd w:val="clear" w:color="auto" w:fill="auto"/>
            <w:noWrap/>
            <w:vAlign w:val="bottom"/>
            <w:hideMark/>
          </w:tcPr>
          <w:p w14:paraId="429F7E23" w14:textId="77777777" w:rsidR="002461FB" w:rsidRPr="002461FB" w:rsidRDefault="002461FB" w:rsidP="002461FB">
            <w:pPr>
              <w:rPr>
                <w:color w:val="000000"/>
                <w:sz w:val="24"/>
                <w:szCs w:val="24"/>
              </w:rPr>
            </w:pPr>
            <w:r w:rsidRPr="002461FB">
              <w:rPr>
                <w:color w:val="000000"/>
                <w:sz w:val="24"/>
                <w:szCs w:val="24"/>
              </w:rPr>
              <w:t> </w:t>
            </w:r>
          </w:p>
        </w:tc>
        <w:tc>
          <w:tcPr>
            <w:tcW w:w="1386" w:type="dxa"/>
            <w:tcBorders>
              <w:top w:val="nil"/>
              <w:left w:val="nil"/>
              <w:bottom w:val="single" w:sz="4" w:space="0" w:color="auto"/>
              <w:right w:val="single" w:sz="4" w:space="0" w:color="auto"/>
            </w:tcBorders>
            <w:shd w:val="clear" w:color="auto" w:fill="auto"/>
            <w:noWrap/>
            <w:vAlign w:val="bottom"/>
            <w:hideMark/>
          </w:tcPr>
          <w:p w14:paraId="7BB6CF7D" w14:textId="77777777" w:rsidR="002461FB" w:rsidRPr="002461FB" w:rsidRDefault="002461FB" w:rsidP="002461FB">
            <w:pPr>
              <w:rPr>
                <w:color w:val="000000"/>
                <w:sz w:val="24"/>
                <w:szCs w:val="24"/>
              </w:rPr>
            </w:pPr>
            <w:r w:rsidRPr="002461FB">
              <w:rPr>
                <w:color w:val="000000"/>
                <w:sz w:val="24"/>
                <w:szCs w:val="24"/>
              </w:rPr>
              <w:t> </w:t>
            </w:r>
          </w:p>
        </w:tc>
        <w:tc>
          <w:tcPr>
            <w:tcW w:w="1295" w:type="dxa"/>
            <w:tcBorders>
              <w:top w:val="nil"/>
              <w:left w:val="nil"/>
              <w:bottom w:val="single" w:sz="4" w:space="0" w:color="auto"/>
              <w:right w:val="single" w:sz="4" w:space="0" w:color="auto"/>
            </w:tcBorders>
            <w:shd w:val="clear" w:color="auto" w:fill="auto"/>
            <w:noWrap/>
            <w:vAlign w:val="bottom"/>
            <w:hideMark/>
          </w:tcPr>
          <w:p w14:paraId="2F42F941" w14:textId="77777777" w:rsidR="002461FB" w:rsidRPr="002461FB" w:rsidRDefault="002461FB" w:rsidP="002461FB">
            <w:pPr>
              <w:jc w:val="right"/>
              <w:rPr>
                <w:color w:val="000000"/>
                <w:sz w:val="24"/>
                <w:szCs w:val="24"/>
              </w:rPr>
            </w:pPr>
            <w:r w:rsidRPr="002461FB">
              <w:rPr>
                <w:color w:val="000000"/>
                <w:sz w:val="24"/>
                <w:szCs w:val="24"/>
              </w:rPr>
              <w:t>149</w:t>
            </w:r>
          </w:p>
        </w:tc>
        <w:tc>
          <w:tcPr>
            <w:tcW w:w="947" w:type="dxa"/>
            <w:tcBorders>
              <w:top w:val="nil"/>
              <w:left w:val="nil"/>
              <w:bottom w:val="single" w:sz="4" w:space="0" w:color="auto"/>
              <w:right w:val="single" w:sz="4" w:space="0" w:color="auto"/>
            </w:tcBorders>
            <w:shd w:val="clear" w:color="auto" w:fill="auto"/>
            <w:noWrap/>
            <w:vAlign w:val="bottom"/>
            <w:hideMark/>
          </w:tcPr>
          <w:p w14:paraId="3760FC6B"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1EC06B7E" w14:textId="77777777" w:rsidR="002461FB" w:rsidRPr="002461FB" w:rsidRDefault="002461FB" w:rsidP="002461FB">
            <w:pPr>
              <w:jc w:val="right"/>
              <w:rPr>
                <w:color w:val="000000"/>
                <w:sz w:val="24"/>
                <w:szCs w:val="24"/>
              </w:rPr>
            </w:pPr>
            <w:r w:rsidRPr="002461FB">
              <w:rPr>
                <w:color w:val="000000"/>
                <w:sz w:val="24"/>
                <w:szCs w:val="24"/>
              </w:rPr>
              <w:t>1445</w:t>
            </w:r>
          </w:p>
        </w:tc>
        <w:tc>
          <w:tcPr>
            <w:tcW w:w="1028" w:type="dxa"/>
            <w:tcBorders>
              <w:top w:val="nil"/>
              <w:left w:val="nil"/>
              <w:bottom w:val="single" w:sz="4" w:space="0" w:color="auto"/>
              <w:right w:val="single" w:sz="4" w:space="0" w:color="auto"/>
            </w:tcBorders>
            <w:shd w:val="clear" w:color="auto" w:fill="auto"/>
            <w:noWrap/>
            <w:vAlign w:val="bottom"/>
            <w:hideMark/>
          </w:tcPr>
          <w:p w14:paraId="56E87359" w14:textId="77777777" w:rsidR="002461FB" w:rsidRPr="002461FB" w:rsidRDefault="002461FB" w:rsidP="002461FB">
            <w:pPr>
              <w:rPr>
                <w:color w:val="000000"/>
                <w:sz w:val="24"/>
                <w:szCs w:val="24"/>
              </w:rPr>
            </w:pPr>
            <w:r w:rsidRPr="002461FB">
              <w:rPr>
                <w:color w:val="000000"/>
                <w:sz w:val="24"/>
                <w:szCs w:val="24"/>
              </w:rPr>
              <w:t> </w:t>
            </w:r>
          </w:p>
        </w:tc>
        <w:tc>
          <w:tcPr>
            <w:tcW w:w="1367" w:type="dxa"/>
            <w:tcBorders>
              <w:top w:val="nil"/>
              <w:left w:val="nil"/>
              <w:bottom w:val="single" w:sz="4" w:space="0" w:color="auto"/>
              <w:right w:val="single" w:sz="4" w:space="0" w:color="auto"/>
            </w:tcBorders>
            <w:shd w:val="clear" w:color="auto" w:fill="auto"/>
            <w:noWrap/>
            <w:vAlign w:val="bottom"/>
            <w:hideMark/>
          </w:tcPr>
          <w:p w14:paraId="2E9E0E7A" w14:textId="77777777" w:rsidR="002461FB" w:rsidRPr="002461FB" w:rsidRDefault="002461FB" w:rsidP="002461FB">
            <w:pPr>
              <w:jc w:val="right"/>
              <w:rPr>
                <w:color w:val="000000"/>
                <w:sz w:val="24"/>
                <w:szCs w:val="24"/>
              </w:rPr>
            </w:pPr>
            <w:r w:rsidRPr="002461FB">
              <w:rPr>
                <w:color w:val="000000"/>
                <w:sz w:val="24"/>
                <w:szCs w:val="24"/>
              </w:rPr>
              <w:t>1445</w:t>
            </w:r>
          </w:p>
        </w:tc>
      </w:tr>
      <w:tr w:rsidR="002461FB" w:rsidRPr="002461FB" w14:paraId="26B803F9"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4CB5BE6B" w14:textId="77777777" w:rsidR="002461FB" w:rsidRPr="002461FB" w:rsidRDefault="002461FB" w:rsidP="002461FB">
            <w:pPr>
              <w:rPr>
                <w:color w:val="000000"/>
                <w:sz w:val="24"/>
                <w:szCs w:val="24"/>
              </w:rPr>
            </w:pPr>
            <w:r w:rsidRPr="002461FB">
              <w:rPr>
                <w:color w:val="000000"/>
                <w:sz w:val="24"/>
                <w:szCs w:val="24"/>
              </w:rPr>
              <w:t>Lizuma vidusskola</w:t>
            </w:r>
          </w:p>
        </w:tc>
        <w:tc>
          <w:tcPr>
            <w:tcW w:w="1362" w:type="dxa"/>
            <w:tcBorders>
              <w:top w:val="nil"/>
              <w:left w:val="nil"/>
              <w:bottom w:val="single" w:sz="4" w:space="0" w:color="auto"/>
              <w:right w:val="single" w:sz="4" w:space="0" w:color="auto"/>
            </w:tcBorders>
            <w:shd w:val="clear" w:color="auto" w:fill="auto"/>
            <w:noWrap/>
            <w:vAlign w:val="bottom"/>
            <w:hideMark/>
          </w:tcPr>
          <w:p w14:paraId="7356DE85" w14:textId="77777777" w:rsidR="002461FB" w:rsidRPr="002461FB" w:rsidRDefault="002461FB" w:rsidP="002461FB">
            <w:pPr>
              <w:jc w:val="right"/>
              <w:rPr>
                <w:color w:val="000000"/>
                <w:sz w:val="24"/>
                <w:szCs w:val="24"/>
              </w:rPr>
            </w:pPr>
            <w:r w:rsidRPr="002461FB">
              <w:rPr>
                <w:color w:val="000000"/>
                <w:sz w:val="24"/>
                <w:szCs w:val="24"/>
              </w:rPr>
              <w:t>128</w:t>
            </w:r>
          </w:p>
        </w:tc>
        <w:tc>
          <w:tcPr>
            <w:tcW w:w="1338" w:type="dxa"/>
            <w:tcBorders>
              <w:top w:val="nil"/>
              <w:left w:val="nil"/>
              <w:bottom w:val="single" w:sz="4" w:space="0" w:color="auto"/>
              <w:right w:val="single" w:sz="4" w:space="0" w:color="auto"/>
            </w:tcBorders>
            <w:shd w:val="clear" w:color="auto" w:fill="auto"/>
            <w:noWrap/>
            <w:vAlign w:val="bottom"/>
            <w:hideMark/>
          </w:tcPr>
          <w:p w14:paraId="66A37CD7" w14:textId="77777777" w:rsidR="002461FB" w:rsidRPr="002461FB" w:rsidRDefault="002461FB" w:rsidP="002461FB">
            <w:pPr>
              <w:jc w:val="right"/>
              <w:rPr>
                <w:color w:val="000000"/>
                <w:sz w:val="24"/>
                <w:szCs w:val="24"/>
              </w:rPr>
            </w:pPr>
            <w:r w:rsidRPr="002461FB">
              <w:rPr>
                <w:color w:val="000000"/>
                <w:sz w:val="24"/>
                <w:szCs w:val="24"/>
              </w:rPr>
              <w:t>39</w:t>
            </w:r>
          </w:p>
        </w:tc>
        <w:tc>
          <w:tcPr>
            <w:tcW w:w="1386" w:type="dxa"/>
            <w:tcBorders>
              <w:top w:val="nil"/>
              <w:left w:val="nil"/>
              <w:bottom w:val="single" w:sz="4" w:space="0" w:color="auto"/>
              <w:right w:val="single" w:sz="4" w:space="0" w:color="auto"/>
            </w:tcBorders>
            <w:shd w:val="clear" w:color="auto" w:fill="auto"/>
            <w:noWrap/>
            <w:vAlign w:val="bottom"/>
            <w:hideMark/>
          </w:tcPr>
          <w:p w14:paraId="28F92CEF" w14:textId="77777777" w:rsidR="002461FB" w:rsidRPr="002461FB" w:rsidRDefault="002461FB" w:rsidP="002461FB">
            <w:pPr>
              <w:jc w:val="right"/>
              <w:rPr>
                <w:color w:val="000000"/>
                <w:sz w:val="24"/>
                <w:szCs w:val="24"/>
              </w:rPr>
            </w:pPr>
            <w:r w:rsidRPr="002461FB">
              <w:rPr>
                <w:color w:val="000000"/>
                <w:sz w:val="24"/>
                <w:szCs w:val="24"/>
              </w:rPr>
              <w:t>35</w:t>
            </w:r>
          </w:p>
        </w:tc>
        <w:tc>
          <w:tcPr>
            <w:tcW w:w="1295" w:type="dxa"/>
            <w:tcBorders>
              <w:top w:val="nil"/>
              <w:left w:val="nil"/>
              <w:bottom w:val="single" w:sz="4" w:space="0" w:color="auto"/>
              <w:right w:val="single" w:sz="4" w:space="0" w:color="auto"/>
            </w:tcBorders>
            <w:shd w:val="clear" w:color="auto" w:fill="auto"/>
            <w:noWrap/>
            <w:vAlign w:val="bottom"/>
            <w:hideMark/>
          </w:tcPr>
          <w:p w14:paraId="7A3D84B8" w14:textId="77777777" w:rsidR="002461FB" w:rsidRPr="002461FB" w:rsidRDefault="002461FB" w:rsidP="002461FB">
            <w:pPr>
              <w:jc w:val="right"/>
              <w:rPr>
                <w:color w:val="000000"/>
                <w:sz w:val="24"/>
                <w:szCs w:val="24"/>
              </w:rPr>
            </w:pPr>
            <w:r w:rsidRPr="002461FB">
              <w:rPr>
                <w:color w:val="000000"/>
                <w:sz w:val="24"/>
                <w:szCs w:val="24"/>
              </w:rPr>
              <w:t>202</w:t>
            </w:r>
          </w:p>
        </w:tc>
        <w:tc>
          <w:tcPr>
            <w:tcW w:w="947" w:type="dxa"/>
            <w:tcBorders>
              <w:top w:val="nil"/>
              <w:left w:val="nil"/>
              <w:bottom w:val="single" w:sz="4" w:space="0" w:color="auto"/>
              <w:right w:val="single" w:sz="4" w:space="0" w:color="auto"/>
            </w:tcBorders>
            <w:shd w:val="clear" w:color="auto" w:fill="auto"/>
            <w:noWrap/>
            <w:vAlign w:val="bottom"/>
            <w:hideMark/>
          </w:tcPr>
          <w:p w14:paraId="25197404"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5C8489F4" w14:textId="77777777" w:rsidR="002461FB" w:rsidRPr="002461FB" w:rsidRDefault="002461FB" w:rsidP="002461FB">
            <w:pPr>
              <w:jc w:val="right"/>
              <w:rPr>
                <w:color w:val="000000"/>
                <w:sz w:val="24"/>
                <w:szCs w:val="24"/>
              </w:rPr>
            </w:pPr>
            <w:r w:rsidRPr="002461FB">
              <w:rPr>
                <w:color w:val="000000"/>
                <w:sz w:val="24"/>
                <w:szCs w:val="24"/>
              </w:rPr>
              <w:t>1370</w:t>
            </w:r>
          </w:p>
        </w:tc>
        <w:tc>
          <w:tcPr>
            <w:tcW w:w="1028" w:type="dxa"/>
            <w:tcBorders>
              <w:top w:val="nil"/>
              <w:left w:val="nil"/>
              <w:bottom w:val="single" w:sz="4" w:space="0" w:color="auto"/>
              <w:right w:val="single" w:sz="4" w:space="0" w:color="auto"/>
            </w:tcBorders>
            <w:shd w:val="clear" w:color="auto" w:fill="auto"/>
            <w:noWrap/>
            <w:vAlign w:val="bottom"/>
            <w:hideMark/>
          </w:tcPr>
          <w:p w14:paraId="63AD40F0" w14:textId="77777777" w:rsidR="002461FB" w:rsidRPr="002461FB" w:rsidRDefault="002461FB" w:rsidP="002461FB">
            <w:pPr>
              <w:rPr>
                <w:color w:val="000000"/>
                <w:sz w:val="24"/>
                <w:szCs w:val="24"/>
              </w:rPr>
            </w:pPr>
            <w:r w:rsidRPr="002461FB">
              <w:rPr>
                <w:color w:val="000000"/>
                <w:sz w:val="24"/>
                <w:szCs w:val="24"/>
              </w:rPr>
              <w:t> </w:t>
            </w:r>
          </w:p>
        </w:tc>
        <w:tc>
          <w:tcPr>
            <w:tcW w:w="1367" w:type="dxa"/>
            <w:tcBorders>
              <w:top w:val="nil"/>
              <w:left w:val="nil"/>
              <w:bottom w:val="single" w:sz="4" w:space="0" w:color="auto"/>
              <w:right w:val="single" w:sz="4" w:space="0" w:color="auto"/>
            </w:tcBorders>
            <w:shd w:val="clear" w:color="auto" w:fill="auto"/>
            <w:noWrap/>
            <w:vAlign w:val="bottom"/>
            <w:hideMark/>
          </w:tcPr>
          <w:p w14:paraId="08A1153A" w14:textId="77777777" w:rsidR="002461FB" w:rsidRPr="002461FB" w:rsidRDefault="002461FB" w:rsidP="002461FB">
            <w:pPr>
              <w:jc w:val="right"/>
              <w:rPr>
                <w:color w:val="000000"/>
                <w:sz w:val="24"/>
                <w:szCs w:val="24"/>
              </w:rPr>
            </w:pPr>
            <w:r w:rsidRPr="002461FB">
              <w:rPr>
                <w:color w:val="000000"/>
                <w:sz w:val="24"/>
                <w:szCs w:val="24"/>
              </w:rPr>
              <w:t>1370</w:t>
            </w:r>
          </w:p>
        </w:tc>
      </w:tr>
      <w:tr w:rsidR="002461FB" w:rsidRPr="002461FB" w14:paraId="0E5FE870"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7C7D403E" w14:textId="77777777" w:rsidR="002461FB" w:rsidRPr="002461FB" w:rsidRDefault="002461FB" w:rsidP="002461FB">
            <w:pPr>
              <w:rPr>
                <w:color w:val="000000"/>
                <w:sz w:val="24"/>
                <w:szCs w:val="24"/>
              </w:rPr>
            </w:pPr>
            <w:r w:rsidRPr="002461FB">
              <w:rPr>
                <w:color w:val="000000"/>
                <w:sz w:val="24"/>
                <w:szCs w:val="24"/>
              </w:rPr>
              <w:t>Rankas pamatskola</w:t>
            </w:r>
          </w:p>
        </w:tc>
        <w:tc>
          <w:tcPr>
            <w:tcW w:w="1362" w:type="dxa"/>
            <w:tcBorders>
              <w:top w:val="nil"/>
              <w:left w:val="nil"/>
              <w:bottom w:val="single" w:sz="4" w:space="0" w:color="auto"/>
              <w:right w:val="single" w:sz="4" w:space="0" w:color="auto"/>
            </w:tcBorders>
            <w:shd w:val="clear" w:color="auto" w:fill="auto"/>
            <w:noWrap/>
            <w:vAlign w:val="bottom"/>
            <w:hideMark/>
          </w:tcPr>
          <w:p w14:paraId="6C169417" w14:textId="77777777" w:rsidR="002461FB" w:rsidRPr="002461FB" w:rsidRDefault="002461FB" w:rsidP="002461FB">
            <w:pPr>
              <w:jc w:val="right"/>
              <w:rPr>
                <w:color w:val="000000"/>
                <w:sz w:val="24"/>
                <w:szCs w:val="24"/>
              </w:rPr>
            </w:pPr>
            <w:r w:rsidRPr="002461FB">
              <w:rPr>
                <w:color w:val="000000"/>
                <w:sz w:val="24"/>
                <w:szCs w:val="24"/>
              </w:rPr>
              <w:t>80</w:t>
            </w:r>
          </w:p>
        </w:tc>
        <w:tc>
          <w:tcPr>
            <w:tcW w:w="1338" w:type="dxa"/>
            <w:tcBorders>
              <w:top w:val="nil"/>
              <w:left w:val="nil"/>
              <w:bottom w:val="single" w:sz="4" w:space="0" w:color="auto"/>
              <w:right w:val="single" w:sz="4" w:space="0" w:color="auto"/>
            </w:tcBorders>
            <w:shd w:val="clear" w:color="auto" w:fill="auto"/>
            <w:noWrap/>
            <w:vAlign w:val="bottom"/>
            <w:hideMark/>
          </w:tcPr>
          <w:p w14:paraId="393C2314" w14:textId="77777777" w:rsidR="002461FB" w:rsidRPr="002461FB" w:rsidRDefault="002461FB" w:rsidP="002461FB">
            <w:pPr>
              <w:rPr>
                <w:color w:val="000000"/>
                <w:sz w:val="24"/>
                <w:szCs w:val="24"/>
              </w:rPr>
            </w:pPr>
            <w:r w:rsidRPr="002461FB">
              <w:rPr>
                <w:color w:val="000000"/>
                <w:sz w:val="24"/>
                <w:szCs w:val="24"/>
              </w:rPr>
              <w:t> </w:t>
            </w:r>
          </w:p>
        </w:tc>
        <w:tc>
          <w:tcPr>
            <w:tcW w:w="1386" w:type="dxa"/>
            <w:tcBorders>
              <w:top w:val="nil"/>
              <w:left w:val="nil"/>
              <w:bottom w:val="single" w:sz="4" w:space="0" w:color="auto"/>
              <w:right w:val="single" w:sz="4" w:space="0" w:color="auto"/>
            </w:tcBorders>
            <w:shd w:val="clear" w:color="auto" w:fill="auto"/>
            <w:noWrap/>
            <w:vAlign w:val="bottom"/>
            <w:hideMark/>
          </w:tcPr>
          <w:p w14:paraId="531A7F52" w14:textId="77777777" w:rsidR="002461FB" w:rsidRPr="002461FB" w:rsidRDefault="002461FB" w:rsidP="002461FB">
            <w:pPr>
              <w:rPr>
                <w:color w:val="000000"/>
                <w:sz w:val="24"/>
                <w:szCs w:val="24"/>
              </w:rPr>
            </w:pPr>
            <w:r w:rsidRPr="002461FB">
              <w:rPr>
                <w:color w:val="000000"/>
                <w:sz w:val="24"/>
                <w:szCs w:val="24"/>
              </w:rPr>
              <w:t> </w:t>
            </w:r>
          </w:p>
        </w:tc>
        <w:tc>
          <w:tcPr>
            <w:tcW w:w="1295" w:type="dxa"/>
            <w:tcBorders>
              <w:top w:val="nil"/>
              <w:left w:val="nil"/>
              <w:bottom w:val="single" w:sz="4" w:space="0" w:color="auto"/>
              <w:right w:val="single" w:sz="4" w:space="0" w:color="auto"/>
            </w:tcBorders>
            <w:shd w:val="clear" w:color="auto" w:fill="auto"/>
            <w:noWrap/>
            <w:vAlign w:val="bottom"/>
            <w:hideMark/>
          </w:tcPr>
          <w:p w14:paraId="3A934A73" w14:textId="77777777" w:rsidR="002461FB" w:rsidRPr="002461FB" w:rsidRDefault="002461FB" w:rsidP="002461FB">
            <w:pPr>
              <w:jc w:val="right"/>
              <w:rPr>
                <w:color w:val="000000"/>
                <w:sz w:val="24"/>
                <w:szCs w:val="24"/>
              </w:rPr>
            </w:pPr>
            <w:r w:rsidRPr="002461FB">
              <w:rPr>
                <w:color w:val="000000"/>
                <w:sz w:val="24"/>
                <w:szCs w:val="24"/>
              </w:rPr>
              <w:t>80</w:t>
            </w:r>
          </w:p>
        </w:tc>
        <w:tc>
          <w:tcPr>
            <w:tcW w:w="947" w:type="dxa"/>
            <w:tcBorders>
              <w:top w:val="nil"/>
              <w:left w:val="nil"/>
              <w:bottom w:val="single" w:sz="4" w:space="0" w:color="auto"/>
              <w:right w:val="single" w:sz="4" w:space="0" w:color="auto"/>
            </w:tcBorders>
            <w:shd w:val="clear" w:color="auto" w:fill="auto"/>
            <w:noWrap/>
            <w:vAlign w:val="bottom"/>
            <w:hideMark/>
          </w:tcPr>
          <w:p w14:paraId="3F9BF991"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5DC1F6B5" w14:textId="77777777" w:rsidR="002461FB" w:rsidRPr="002461FB" w:rsidRDefault="002461FB" w:rsidP="002461FB">
            <w:pPr>
              <w:jc w:val="right"/>
              <w:rPr>
                <w:color w:val="000000"/>
                <w:sz w:val="24"/>
                <w:szCs w:val="24"/>
              </w:rPr>
            </w:pPr>
            <w:r w:rsidRPr="002461FB">
              <w:rPr>
                <w:color w:val="000000"/>
                <w:sz w:val="24"/>
                <w:szCs w:val="24"/>
              </w:rPr>
              <w:t>1128</w:t>
            </w:r>
          </w:p>
        </w:tc>
        <w:tc>
          <w:tcPr>
            <w:tcW w:w="1028" w:type="dxa"/>
            <w:tcBorders>
              <w:top w:val="nil"/>
              <w:left w:val="nil"/>
              <w:bottom w:val="single" w:sz="4" w:space="0" w:color="auto"/>
              <w:right w:val="single" w:sz="4" w:space="0" w:color="auto"/>
            </w:tcBorders>
            <w:shd w:val="clear" w:color="auto" w:fill="auto"/>
            <w:noWrap/>
            <w:vAlign w:val="bottom"/>
            <w:hideMark/>
          </w:tcPr>
          <w:p w14:paraId="75225F15" w14:textId="77777777" w:rsidR="002461FB" w:rsidRPr="002461FB" w:rsidRDefault="002461FB" w:rsidP="002461FB">
            <w:pPr>
              <w:rPr>
                <w:color w:val="000000"/>
                <w:sz w:val="24"/>
                <w:szCs w:val="24"/>
              </w:rPr>
            </w:pPr>
            <w:r w:rsidRPr="002461FB">
              <w:rPr>
                <w:color w:val="000000"/>
                <w:sz w:val="24"/>
                <w:szCs w:val="24"/>
              </w:rPr>
              <w:t> </w:t>
            </w:r>
          </w:p>
        </w:tc>
        <w:tc>
          <w:tcPr>
            <w:tcW w:w="1367" w:type="dxa"/>
            <w:tcBorders>
              <w:top w:val="nil"/>
              <w:left w:val="nil"/>
              <w:bottom w:val="single" w:sz="4" w:space="0" w:color="auto"/>
              <w:right w:val="single" w:sz="4" w:space="0" w:color="auto"/>
            </w:tcBorders>
            <w:shd w:val="clear" w:color="auto" w:fill="auto"/>
            <w:noWrap/>
            <w:vAlign w:val="bottom"/>
            <w:hideMark/>
          </w:tcPr>
          <w:p w14:paraId="42A6A6F5" w14:textId="77777777" w:rsidR="002461FB" w:rsidRPr="002461FB" w:rsidRDefault="002461FB" w:rsidP="002461FB">
            <w:pPr>
              <w:jc w:val="right"/>
              <w:rPr>
                <w:color w:val="000000"/>
                <w:sz w:val="24"/>
                <w:szCs w:val="24"/>
              </w:rPr>
            </w:pPr>
            <w:r w:rsidRPr="002461FB">
              <w:rPr>
                <w:color w:val="000000"/>
                <w:sz w:val="24"/>
                <w:szCs w:val="24"/>
              </w:rPr>
              <w:t>1128</w:t>
            </w:r>
          </w:p>
        </w:tc>
      </w:tr>
      <w:tr w:rsidR="002461FB" w:rsidRPr="002461FB" w14:paraId="5CCF7D1F"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1064C597" w14:textId="77777777" w:rsidR="002461FB" w:rsidRPr="002461FB" w:rsidRDefault="002461FB" w:rsidP="002461FB">
            <w:pPr>
              <w:rPr>
                <w:color w:val="000000"/>
                <w:sz w:val="24"/>
                <w:szCs w:val="24"/>
              </w:rPr>
            </w:pPr>
            <w:r w:rsidRPr="002461FB">
              <w:rPr>
                <w:color w:val="000000"/>
                <w:sz w:val="24"/>
                <w:szCs w:val="24"/>
              </w:rPr>
              <w:t>Stāķu pamatskola</w:t>
            </w:r>
          </w:p>
        </w:tc>
        <w:tc>
          <w:tcPr>
            <w:tcW w:w="1362" w:type="dxa"/>
            <w:tcBorders>
              <w:top w:val="nil"/>
              <w:left w:val="nil"/>
              <w:bottom w:val="single" w:sz="4" w:space="0" w:color="auto"/>
              <w:right w:val="single" w:sz="4" w:space="0" w:color="auto"/>
            </w:tcBorders>
            <w:shd w:val="clear" w:color="auto" w:fill="auto"/>
            <w:noWrap/>
            <w:vAlign w:val="bottom"/>
            <w:hideMark/>
          </w:tcPr>
          <w:p w14:paraId="04FCEE7A" w14:textId="77777777" w:rsidR="002461FB" w:rsidRPr="002461FB" w:rsidRDefault="002461FB" w:rsidP="002461FB">
            <w:pPr>
              <w:jc w:val="right"/>
              <w:rPr>
                <w:color w:val="000000"/>
                <w:sz w:val="24"/>
                <w:szCs w:val="24"/>
              </w:rPr>
            </w:pPr>
            <w:r w:rsidRPr="002461FB">
              <w:rPr>
                <w:color w:val="000000"/>
                <w:sz w:val="24"/>
                <w:szCs w:val="24"/>
              </w:rPr>
              <w:t>105</w:t>
            </w:r>
          </w:p>
        </w:tc>
        <w:tc>
          <w:tcPr>
            <w:tcW w:w="1338" w:type="dxa"/>
            <w:tcBorders>
              <w:top w:val="nil"/>
              <w:left w:val="nil"/>
              <w:bottom w:val="single" w:sz="4" w:space="0" w:color="auto"/>
              <w:right w:val="single" w:sz="4" w:space="0" w:color="auto"/>
            </w:tcBorders>
            <w:shd w:val="clear" w:color="auto" w:fill="auto"/>
            <w:noWrap/>
            <w:vAlign w:val="bottom"/>
            <w:hideMark/>
          </w:tcPr>
          <w:p w14:paraId="76556FC5" w14:textId="77777777" w:rsidR="002461FB" w:rsidRPr="002461FB" w:rsidRDefault="002461FB" w:rsidP="002461FB">
            <w:pPr>
              <w:rPr>
                <w:color w:val="000000"/>
                <w:sz w:val="24"/>
                <w:szCs w:val="24"/>
              </w:rPr>
            </w:pPr>
            <w:r w:rsidRPr="002461FB">
              <w:rPr>
                <w:color w:val="000000"/>
                <w:sz w:val="24"/>
                <w:szCs w:val="24"/>
              </w:rPr>
              <w:t> </w:t>
            </w:r>
          </w:p>
        </w:tc>
        <w:tc>
          <w:tcPr>
            <w:tcW w:w="1386" w:type="dxa"/>
            <w:tcBorders>
              <w:top w:val="nil"/>
              <w:left w:val="nil"/>
              <w:bottom w:val="single" w:sz="4" w:space="0" w:color="auto"/>
              <w:right w:val="single" w:sz="4" w:space="0" w:color="auto"/>
            </w:tcBorders>
            <w:shd w:val="clear" w:color="auto" w:fill="auto"/>
            <w:noWrap/>
            <w:vAlign w:val="bottom"/>
            <w:hideMark/>
          </w:tcPr>
          <w:p w14:paraId="46ADD446" w14:textId="77777777" w:rsidR="002461FB" w:rsidRPr="002461FB" w:rsidRDefault="002461FB" w:rsidP="002461FB">
            <w:pPr>
              <w:rPr>
                <w:color w:val="000000"/>
                <w:sz w:val="24"/>
                <w:szCs w:val="24"/>
              </w:rPr>
            </w:pPr>
            <w:r w:rsidRPr="002461FB">
              <w:rPr>
                <w:color w:val="000000"/>
                <w:sz w:val="24"/>
                <w:szCs w:val="24"/>
              </w:rPr>
              <w:t> </w:t>
            </w:r>
          </w:p>
        </w:tc>
        <w:tc>
          <w:tcPr>
            <w:tcW w:w="1295" w:type="dxa"/>
            <w:tcBorders>
              <w:top w:val="nil"/>
              <w:left w:val="nil"/>
              <w:bottom w:val="single" w:sz="4" w:space="0" w:color="auto"/>
              <w:right w:val="single" w:sz="4" w:space="0" w:color="auto"/>
            </w:tcBorders>
            <w:shd w:val="clear" w:color="auto" w:fill="auto"/>
            <w:noWrap/>
            <w:vAlign w:val="bottom"/>
            <w:hideMark/>
          </w:tcPr>
          <w:p w14:paraId="15B55713" w14:textId="77777777" w:rsidR="002461FB" w:rsidRPr="002461FB" w:rsidRDefault="002461FB" w:rsidP="002461FB">
            <w:pPr>
              <w:jc w:val="right"/>
              <w:rPr>
                <w:color w:val="000000"/>
                <w:sz w:val="24"/>
                <w:szCs w:val="24"/>
              </w:rPr>
            </w:pPr>
            <w:r w:rsidRPr="002461FB">
              <w:rPr>
                <w:color w:val="000000"/>
                <w:sz w:val="24"/>
                <w:szCs w:val="24"/>
              </w:rPr>
              <w:t>105</w:t>
            </w:r>
          </w:p>
        </w:tc>
        <w:tc>
          <w:tcPr>
            <w:tcW w:w="947" w:type="dxa"/>
            <w:tcBorders>
              <w:top w:val="nil"/>
              <w:left w:val="nil"/>
              <w:bottom w:val="single" w:sz="4" w:space="0" w:color="auto"/>
              <w:right w:val="single" w:sz="4" w:space="0" w:color="auto"/>
            </w:tcBorders>
            <w:shd w:val="clear" w:color="auto" w:fill="auto"/>
            <w:noWrap/>
            <w:vAlign w:val="bottom"/>
            <w:hideMark/>
          </w:tcPr>
          <w:p w14:paraId="68DA3EFA"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17AEFD2D" w14:textId="77777777" w:rsidR="002461FB" w:rsidRPr="002461FB" w:rsidRDefault="002461FB" w:rsidP="002461FB">
            <w:pPr>
              <w:jc w:val="right"/>
              <w:rPr>
                <w:color w:val="000000"/>
                <w:sz w:val="24"/>
                <w:szCs w:val="24"/>
              </w:rPr>
            </w:pPr>
            <w:r w:rsidRPr="002461FB">
              <w:rPr>
                <w:color w:val="000000"/>
                <w:sz w:val="24"/>
                <w:szCs w:val="24"/>
              </w:rPr>
              <w:t>1280</w:t>
            </w:r>
          </w:p>
        </w:tc>
        <w:tc>
          <w:tcPr>
            <w:tcW w:w="1028" w:type="dxa"/>
            <w:tcBorders>
              <w:top w:val="nil"/>
              <w:left w:val="nil"/>
              <w:bottom w:val="single" w:sz="4" w:space="0" w:color="auto"/>
              <w:right w:val="single" w:sz="4" w:space="0" w:color="auto"/>
            </w:tcBorders>
            <w:shd w:val="clear" w:color="auto" w:fill="auto"/>
            <w:noWrap/>
            <w:vAlign w:val="bottom"/>
            <w:hideMark/>
          </w:tcPr>
          <w:p w14:paraId="2F336098" w14:textId="77777777" w:rsidR="002461FB" w:rsidRPr="002461FB" w:rsidRDefault="002461FB" w:rsidP="002461FB">
            <w:pPr>
              <w:rPr>
                <w:color w:val="000000"/>
                <w:sz w:val="24"/>
                <w:szCs w:val="24"/>
              </w:rPr>
            </w:pPr>
            <w:r w:rsidRPr="002461FB">
              <w:rPr>
                <w:color w:val="000000"/>
                <w:sz w:val="24"/>
                <w:szCs w:val="24"/>
              </w:rPr>
              <w:t> </w:t>
            </w:r>
          </w:p>
        </w:tc>
        <w:tc>
          <w:tcPr>
            <w:tcW w:w="1367" w:type="dxa"/>
            <w:tcBorders>
              <w:top w:val="nil"/>
              <w:left w:val="nil"/>
              <w:bottom w:val="single" w:sz="4" w:space="0" w:color="auto"/>
              <w:right w:val="single" w:sz="4" w:space="0" w:color="auto"/>
            </w:tcBorders>
            <w:shd w:val="clear" w:color="auto" w:fill="auto"/>
            <w:noWrap/>
            <w:vAlign w:val="bottom"/>
            <w:hideMark/>
          </w:tcPr>
          <w:p w14:paraId="610D785D" w14:textId="77777777" w:rsidR="002461FB" w:rsidRPr="002461FB" w:rsidRDefault="002461FB" w:rsidP="002461FB">
            <w:pPr>
              <w:jc w:val="right"/>
              <w:rPr>
                <w:color w:val="000000"/>
                <w:sz w:val="24"/>
                <w:szCs w:val="24"/>
              </w:rPr>
            </w:pPr>
            <w:r w:rsidRPr="002461FB">
              <w:rPr>
                <w:color w:val="000000"/>
                <w:sz w:val="24"/>
                <w:szCs w:val="24"/>
              </w:rPr>
              <w:t>1280</w:t>
            </w:r>
          </w:p>
        </w:tc>
      </w:tr>
      <w:tr w:rsidR="002461FB" w:rsidRPr="002461FB" w14:paraId="50F9DA36"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1EFFF956" w14:textId="77777777" w:rsidR="002461FB" w:rsidRPr="002461FB" w:rsidRDefault="002461FB" w:rsidP="002461FB">
            <w:pPr>
              <w:rPr>
                <w:color w:val="000000"/>
                <w:sz w:val="24"/>
                <w:szCs w:val="24"/>
              </w:rPr>
            </w:pPr>
            <w:r w:rsidRPr="002461FB">
              <w:rPr>
                <w:color w:val="000000"/>
                <w:sz w:val="24"/>
                <w:szCs w:val="24"/>
              </w:rPr>
              <w:t>Tirzas pamatskola</w:t>
            </w:r>
          </w:p>
        </w:tc>
        <w:tc>
          <w:tcPr>
            <w:tcW w:w="1362" w:type="dxa"/>
            <w:tcBorders>
              <w:top w:val="nil"/>
              <w:left w:val="nil"/>
              <w:bottom w:val="single" w:sz="4" w:space="0" w:color="auto"/>
              <w:right w:val="single" w:sz="4" w:space="0" w:color="auto"/>
            </w:tcBorders>
            <w:shd w:val="clear" w:color="auto" w:fill="auto"/>
            <w:noWrap/>
            <w:vAlign w:val="bottom"/>
            <w:hideMark/>
          </w:tcPr>
          <w:p w14:paraId="5D0D215F" w14:textId="77777777" w:rsidR="002461FB" w:rsidRPr="002461FB" w:rsidRDefault="002461FB" w:rsidP="002461FB">
            <w:pPr>
              <w:jc w:val="right"/>
              <w:rPr>
                <w:color w:val="000000"/>
                <w:sz w:val="24"/>
                <w:szCs w:val="24"/>
              </w:rPr>
            </w:pPr>
            <w:r w:rsidRPr="002461FB">
              <w:rPr>
                <w:color w:val="000000"/>
                <w:sz w:val="24"/>
                <w:szCs w:val="24"/>
              </w:rPr>
              <w:t>101</w:t>
            </w:r>
          </w:p>
        </w:tc>
        <w:tc>
          <w:tcPr>
            <w:tcW w:w="1338" w:type="dxa"/>
            <w:tcBorders>
              <w:top w:val="nil"/>
              <w:left w:val="nil"/>
              <w:bottom w:val="single" w:sz="4" w:space="0" w:color="auto"/>
              <w:right w:val="single" w:sz="4" w:space="0" w:color="auto"/>
            </w:tcBorders>
            <w:shd w:val="clear" w:color="auto" w:fill="auto"/>
            <w:noWrap/>
            <w:vAlign w:val="bottom"/>
            <w:hideMark/>
          </w:tcPr>
          <w:p w14:paraId="5BC61E24" w14:textId="77777777" w:rsidR="002461FB" w:rsidRPr="002461FB" w:rsidRDefault="002461FB" w:rsidP="002461FB">
            <w:pPr>
              <w:jc w:val="right"/>
              <w:rPr>
                <w:color w:val="000000"/>
                <w:sz w:val="24"/>
                <w:szCs w:val="24"/>
              </w:rPr>
            </w:pPr>
            <w:r w:rsidRPr="002461FB">
              <w:rPr>
                <w:color w:val="000000"/>
                <w:sz w:val="24"/>
                <w:szCs w:val="24"/>
              </w:rPr>
              <w:t>21</w:t>
            </w:r>
          </w:p>
        </w:tc>
        <w:tc>
          <w:tcPr>
            <w:tcW w:w="1386" w:type="dxa"/>
            <w:tcBorders>
              <w:top w:val="nil"/>
              <w:left w:val="nil"/>
              <w:bottom w:val="single" w:sz="4" w:space="0" w:color="auto"/>
              <w:right w:val="single" w:sz="4" w:space="0" w:color="auto"/>
            </w:tcBorders>
            <w:shd w:val="clear" w:color="auto" w:fill="auto"/>
            <w:noWrap/>
            <w:vAlign w:val="bottom"/>
            <w:hideMark/>
          </w:tcPr>
          <w:p w14:paraId="5A7F22BE" w14:textId="77777777" w:rsidR="002461FB" w:rsidRPr="002461FB" w:rsidRDefault="002461FB" w:rsidP="002461FB">
            <w:pPr>
              <w:jc w:val="right"/>
              <w:rPr>
                <w:color w:val="000000"/>
                <w:sz w:val="24"/>
                <w:szCs w:val="24"/>
              </w:rPr>
            </w:pPr>
            <w:r w:rsidRPr="002461FB">
              <w:rPr>
                <w:color w:val="000000"/>
                <w:sz w:val="24"/>
                <w:szCs w:val="24"/>
              </w:rPr>
              <w:t>25</w:t>
            </w:r>
          </w:p>
        </w:tc>
        <w:tc>
          <w:tcPr>
            <w:tcW w:w="1295" w:type="dxa"/>
            <w:tcBorders>
              <w:top w:val="nil"/>
              <w:left w:val="nil"/>
              <w:bottom w:val="single" w:sz="4" w:space="0" w:color="auto"/>
              <w:right w:val="single" w:sz="4" w:space="0" w:color="auto"/>
            </w:tcBorders>
            <w:shd w:val="clear" w:color="auto" w:fill="auto"/>
            <w:noWrap/>
            <w:vAlign w:val="bottom"/>
            <w:hideMark/>
          </w:tcPr>
          <w:p w14:paraId="5A64C0CB" w14:textId="77777777" w:rsidR="002461FB" w:rsidRPr="002461FB" w:rsidRDefault="002461FB" w:rsidP="002461FB">
            <w:pPr>
              <w:jc w:val="right"/>
              <w:rPr>
                <w:color w:val="000000"/>
                <w:sz w:val="24"/>
                <w:szCs w:val="24"/>
              </w:rPr>
            </w:pPr>
            <w:r w:rsidRPr="002461FB">
              <w:rPr>
                <w:color w:val="000000"/>
                <w:sz w:val="24"/>
                <w:szCs w:val="24"/>
              </w:rPr>
              <w:t>147</w:t>
            </w:r>
          </w:p>
        </w:tc>
        <w:tc>
          <w:tcPr>
            <w:tcW w:w="947" w:type="dxa"/>
            <w:tcBorders>
              <w:top w:val="nil"/>
              <w:left w:val="nil"/>
              <w:bottom w:val="single" w:sz="4" w:space="0" w:color="auto"/>
              <w:right w:val="single" w:sz="4" w:space="0" w:color="auto"/>
            </w:tcBorders>
            <w:shd w:val="clear" w:color="auto" w:fill="auto"/>
            <w:noWrap/>
            <w:vAlign w:val="bottom"/>
            <w:hideMark/>
          </w:tcPr>
          <w:p w14:paraId="6645098E"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018C7650" w14:textId="77777777" w:rsidR="002461FB" w:rsidRPr="002461FB" w:rsidRDefault="002461FB" w:rsidP="002461FB">
            <w:pPr>
              <w:jc w:val="right"/>
              <w:rPr>
                <w:color w:val="000000"/>
                <w:sz w:val="24"/>
                <w:szCs w:val="24"/>
              </w:rPr>
            </w:pPr>
            <w:r w:rsidRPr="002461FB">
              <w:rPr>
                <w:color w:val="000000"/>
                <w:sz w:val="24"/>
                <w:szCs w:val="24"/>
              </w:rPr>
              <w:t>1112</w:t>
            </w:r>
          </w:p>
        </w:tc>
        <w:tc>
          <w:tcPr>
            <w:tcW w:w="1028" w:type="dxa"/>
            <w:tcBorders>
              <w:top w:val="nil"/>
              <w:left w:val="nil"/>
              <w:bottom w:val="single" w:sz="4" w:space="0" w:color="auto"/>
              <w:right w:val="single" w:sz="4" w:space="0" w:color="auto"/>
            </w:tcBorders>
            <w:shd w:val="clear" w:color="auto" w:fill="auto"/>
            <w:noWrap/>
            <w:vAlign w:val="bottom"/>
            <w:hideMark/>
          </w:tcPr>
          <w:p w14:paraId="04A399DB" w14:textId="77777777" w:rsidR="002461FB" w:rsidRPr="002461FB" w:rsidRDefault="002461FB" w:rsidP="002461FB">
            <w:pPr>
              <w:rPr>
                <w:color w:val="000000"/>
                <w:sz w:val="24"/>
                <w:szCs w:val="24"/>
              </w:rPr>
            </w:pPr>
            <w:r w:rsidRPr="002461FB">
              <w:rPr>
                <w:color w:val="000000"/>
                <w:sz w:val="24"/>
                <w:szCs w:val="24"/>
              </w:rPr>
              <w:t> </w:t>
            </w:r>
          </w:p>
        </w:tc>
        <w:tc>
          <w:tcPr>
            <w:tcW w:w="1367" w:type="dxa"/>
            <w:tcBorders>
              <w:top w:val="nil"/>
              <w:left w:val="nil"/>
              <w:bottom w:val="single" w:sz="4" w:space="0" w:color="auto"/>
              <w:right w:val="single" w:sz="4" w:space="0" w:color="auto"/>
            </w:tcBorders>
            <w:shd w:val="clear" w:color="auto" w:fill="auto"/>
            <w:noWrap/>
            <w:vAlign w:val="bottom"/>
            <w:hideMark/>
          </w:tcPr>
          <w:p w14:paraId="13522248" w14:textId="77777777" w:rsidR="002461FB" w:rsidRPr="002461FB" w:rsidRDefault="002461FB" w:rsidP="002461FB">
            <w:pPr>
              <w:jc w:val="right"/>
              <w:rPr>
                <w:color w:val="000000"/>
                <w:sz w:val="24"/>
                <w:szCs w:val="24"/>
              </w:rPr>
            </w:pPr>
            <w:r w:rsidRPr="002461FB">
              <w:rPr>
                <w:color w:val="000000"/>
                <w:sz w:val="24"/>
                <w:szCs w:val="24"/>
              </w:rPr>
              <w:t>1112</w:t>
            </w:r>
          </w:p>
        </w:tc>
      </w:tr>
      <w:tr w:rsidR="002461FB" w:rsidRPr="002461FB" w14:paraId="148D5059"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1C353114" w14:textId="77777777" w:rsidR="002461FB" w:rsidRPr="002461FB" w:rsidRDefault="002461FB" w:rsidP="002461FB">
            <w:pPr>
              <w:rPr>
                <w:color w:val="000000"/>
                <w:sz w:val="24"/>
                <w:szCs w:val="24"/>
              </w:rPr>
            </w:pPr>
            <w:r w:rsidRPr="002461FB">
              <w:rPr>
                <w:color w:val="000000"/>
                <w:sz w:val="24"/>
                <w:szCs w:val="24"/>
              </w:rPr>
              <w:t>Gulbenes mūzikas skola</w:t>
            </w:r>
          </w:p>
        </w:tc>
        <w:tc>
          <w:tcPr>
            <w:tcW w:w="1362" w:type="dxa"/>
            <w:tcBorders>
              <w:top w:val="nil"/>
              <w:left w:val="nil"/>
              <w:bottom w:val="single" w:sz="4" w:space="0" w:color="auto"/>
              <w:right w:val="single" w:sz="4" w:space="0" w:color="auto"/>
            </w:tcBorders>
            <w:shd w:val="clear" w:color="auto" w:fill="auto"/>
            <w:noWrap/>
            <w:vAlign w:val="bottom"/>
            <w:hideMark/>
          </w:tcPr>
          <w:p w14:paraId="3FA881B1" w14:textId="77777777" w:rsidR="002461FB" w:rsidRPr="002461FB" w:rsidRDefault="002461FB" w:rsidP="002461FB">
            <w:pPr>
              <w:jc w:val="right"/>
              <w:rPr>
                <w:color w:val="000000"/>
                <w:sz w:val="24"/>
                <w:szCs w:val="24"/>
              </w:rPr>
            </w:pPr>
            <w:r w:rsidRPr="002461FB">
              <w:rPr>
                <w:color w:val="000000"/>
                <w:sz w:val="24"/>
                <w:szCs w:val="24"/>
              </w:rPr>
              <w:t>162</w:t>
            </w:r>
          </w:p>
        </w:tc>
        <w:tc>
          <w:tcPr>
            <w:tcW w:w="1338" w:type="dxa"/>
            <w:tcBorders>
              <w:top w:val="nil"/>
              <w:left w:val="nil"/>
              <w:bottom w:val="single" w:sz="4" w:space="0" w:color="auto"/>
              <w:right w:val="single" w:sz="4" w:space="0" w:color="auto"/>
            </w:tcBorders>
            <w:shd w:val="clear" w:color="auto" w:fill="auto"/>
            <w:noWrap/>
            <w:vAlign w:val="bottom"/>
            <w:hideMark/>
          </w:tcPr>
          <w:p w14:paraId="3E842A55" w14:textId="77777777" w:rsidR="002461FB" w:rsidRPr="002461FB" w:rsidRDefault="002461FB" w:rsidP="002461FB">
            <w:pPr>
              <w:rPr>
                <w:color w:val="000000"/>
                <w:sz w:val="24"/>
                <w:szCs w:val="24"/>
              </w:rPr>
            </w:pPr>
            <w:r w:rsidRPr="002461FB">
              <w:rPr>
                <w:color w:val="000000"/>
                <w:sz w:val="24"/>
                <w:szCs w:val="24"/>
              </w:rPr>
              <w:t> </w:t>
            </w:r>
          </w:p>
        </w:tc>
        <w:tc>
          <w:tcPr>
            <w:tcW w:w="1386" w:type="dxa"/>
            <w:tcBorders>
              <w:top w:val="nil"/>
              <w:left w:val="nil"/>
              <w:bottom w:val="single" w:sz="4" w:space="0" w:color="auto"/>
              <w:right w:val="single" w:sz="4" w:space="0" w:color="auto"/>
            </w:tcBorders>
            <w:shd w:val="clear" w:color="auto" w:fill="auto"/>
            <w:noWrap/>
            <w:vAlign w:val="bottom"/>
            <w:hideMark/>
          </w:tcPr>
          <w:p w14:paraId="6F58E035" w14:textId="77777777" w:rsidR="002461FB" w:rsidRPr="002461FB" w:rsidRDefault="002461FB" w:rsidP="002461FB">
            <w:pPr>
              <w:rPr>
                <w:color w:val="000000"/>
                <w:sz w:val="24"/>
                <w:szCs w:val="24"/>
              </w:rPr>
            </w:pPr>
            <w:r w:rsidRPr="002461FB">
              <w:rPr>
                <w:color w:val="000000"/>
                <w:sz w:val="24"/>
                <w:szCs w:val="24"/>
              </w:rPr>
              <w:t> </w:t>
            </w:r>
          </w:p>
        </w:tc>
        <w:tc>
          <w:tcPr>
            <w:tcW w:w="1295" w:type="dxa"/>
            <w:tcBorders>
              <w:top w:val="nil"/>
              <w:left w:val="nil"/>
              <w:bottom w:val="single" w:sz="4" w:space="0" w:color="auto"/>
              <w:right w:val="single" w:sz="4" w:space="0" w:color="auto"/>
            </w:tcBorders>
            <w:shd w:val="clear" w:color="auto" w:fill="auto"/>
            <w:noWrap/>
            <w:vAlign w:val="bottom"/>
            <w:hideMark/>
          </w:tcPr>
          <w:p w14:paraId="3F9E4F95" w14:textId="77777777" w:rsidR="002461FB" w:rsidRPr="002461FB" w:rsidRDefault="002461FB" w:rsidP="002461FB">
            <w:pPr>
              <w:jc w:val="right"/>
              <w:rPr>
                <w:color w:val="000000"/>
                <w:sz w:val="24"/>
                <w:szCs w:val="24"/>
              </w:rPr>
            </w:pPr>
            <w:r w:rsidRPr="002461FB">
              <w:rPr>
                <w:color w:val="000000"/>
                <w:sz w:val="24"/>
                <w:szCs w:val="24"/>
              </w:rPr>
              <w:t>162</w:t>
            </w:r>
          </w:p>
        </w:tc>
        <w:tc>
          <w:tcPr>
            <w:tcW w:w="947" w:type="dxa"/>
            <w:tcBorders>
              <w:top w:val="nil"/>
              <w:left w:val="nil"/>
              <w:bottom w:val="single" w:sz="4" w:space="0" w:color="auto"/>
              <w:right w:val="single" w:sz="4" w:space="0" w:color="auto"/>
            </w:tcBorders>
            <w:shd w:val="clear" w:color="auto" w:fill="auto"/>
            <w:noWrap/>
            <w:vAlign w:val="bottom"/>
            <w:hideMark/>
          </w:tcPr>
          <w:p w14:paraId="375FEA8F"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75B64B35" w14:textId="77777777" w:rsidR="002461FB" w:rsidRPr="002461FB" w:rsidRDefault="002461FB" w:rsidP="002461FB">
            <w:pPr>
              <w:rPr>
                <w:color w:val="000000"/>
                <w:sz w:val="24"/>
                <w:szCs w:val="24"/>
              </w:rPr>
            </w:pPr>
            <w:r w:rsidRPr="002461FB">
              <w:rPr>
                <w:color w:val="000000"/>
                <w:sz w:val="24"/>
                <w:szCs w:val="24"/>
              </w:rPr>
              <w:t> </w:t>
            </w:r>
          </w:p>
        </w:tc>
        <w:tc>
          <w:tcPr>
            <w:tcW w:w="1028" w:type="dxa"/>
            <w:tcBorders>
              <w:top w:val="nil"/>
              <w:left w:val="nil"/>
              <w:bottom w:val="single" w:sz="4" w:space="0" w:color="auto"/>
              <w:right w:val="single" w:sz="4" w:space="0" w:color="auto"/>
            </w:tcBorders>
            <w:shd w:val="clear" w:color="auto" w:fill="auto"/>
            <w:noWrap/>
            <w:vAlign w:val="bottom"/>
            <w:hideMark/>
          </w:tcPr>
          <w:p w14:paraId="6D703998" w14:textId="77777777" w:rsidR="002461FB" w:rsidRPr="002461FB" w:rsidRDefault="002461FB" w:rsidP="002461FB">
            <w:pPr>
              <w:jc w:val="right"/>
              <w:rPr>
                <w:color w:val="000000"/>
                <w:sz w:val="24"/>
                <w:szCs w:val="24"/>
              </w:rPr>
            </w:pPr>
            <w:r w:rsidRPr="002461FB">
              <w:rPr>
                <w:color w:val="000000"/>
                <w:sz w:val="24"/>
                <w:szCs w:val="24"/>
              </w:rPr>
              <w:t>1261</w:t>
            </w:r>
          </w:p>
        </w:tc>
        <w:tc>
          <w:tcPr>
            <w:tcW w:w="1367" w:type="dxa"/>
            <w:tcBorders>
              <w:top w:val="nil"/>
              <w:left w:val="nil"/>
              <w:bottom w:val="single" w:sz="4" w:space="0" w:color="auto"/>
              <w:right w:val="single" w:sz="4" w:space="0" w:color="auto"/>
            </w:tcBorders>
            <w:shd w:val="clear" w:color="auto" w:fill="auto"/>
            <w:noWrap/>
            <w:vAlign w:val="bottom"/>
            <w:hideMark/>
          </w:tcPr>
          <w:p w14:paraId="055E7A7A" w14:textId="77777777" w:rsidR="002461FB" w:rsidRPr="002461FB" w:rsidRDefault="002461FB" w:rsidP="002461FB">
            <w:pPr>
              <w:jc w:val="right"/>
              <w:rPr>
                <w:color w:val="000000"/>
                <w:sz w:val="24"/>
                <w:szCs w:val="24"/>
              </w:rPr>
            </w:pPr>
            <w:r w:rsidRPr="002461FB">
              <w:rPr>
                <w:color w:val="000000"/>
                <w:sz w:val="24"/>
                <w:szCs w:val="24"/>
              </w:rPr>
              <w:t>1261</w:t>
            </w:r>
          </w:p>
        </w:tc>
      </w:tr>
      <w:tr w:rsidR="002461FB" w:rsidRPr="002461FB" w14:paraId="1ED87A3B"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0C501863" w14:textId="77777777" w:rsidR="002461FB" w:rsidRPr="002461FB" w:rsidRDefault="002461FB" w:rsidP="002461FB">
            <w:pPr>
              <w:rPr>
                <w:color w:val="000000"/>
                <w:sz w:val="24"/>
                <w:szCs w:val="24"/>
              </w:rPr>
            </w:pPr>
            <w:r w:rsidRPr="002461FB">
              <w:rPr>
                <w:color w:val="000000"/>
                <w:sz w:val="24"/>
                <w:szCs w:val="24"/>
              </w:rPr>
              <w:t>Gulbenes mākslas skola</w:t>
            </w:r>
          </w:p>
        </w:tc>
        <w:tc>
          <w:tcPr>
            <w:tcW w:w="1362" w:type="dxa"/>
            <w:tcBorders>
              <w:top w:val="nil"/>
              <w:left w:val="nil"/>
              <w:bottom w:val="single" w:sz="4" w:space="0" w:color="auto"/>
              <w:right w:val="single" w:sz="4" w:space="0" w:color="auto"/>
            </w:tcBorders>
            <w:shd w:val="clear" w:color="auto" w:fill="auto"/>
            <w:noWrap/>
            <w:vAlign w:val="bottom"/>
            <w:hideMark/>
          </w:tcPr>
          <w:p w14:paraId="77C44E53" w14:textId="77777777" w:rsidR="002461FB" w:rsidRPr="002461FB" w:rsidRDefault="002461FB" w:rsidP="002461FB">
            <w:pPr>
              <w:jc w:val="right"/>
              <w:rPr>
                <w:color w:val="000000"/>
                <w:sz w:val="24"/>
                <w:szCs w:val="24"/>
              </w:rPr>
            </w:pPr>
            <w:r w:rsidRPr="002461FB">
              <w:rPr>
                <w:color w:val="000000"/>
                <w:sz w:val="24"/>
                <w:szCs w:val="24"/>
              </w:rPr>
              <w:t>243</w:t>
            </w:r>
          </w:p>
        </w:tc>
        <w:tc>
          <w:tcPr>
            <w:tcW w:w="1338" w:type="dxa"/>
            <w:tcBorders>
              <w:top w:val="nil"/>
              <w:left w:val="nil"/>
              <w:bottom w:val="single" w:sz="4" w:space="0" w:color="auto"/>
              <w:right w:val="single" w:sz="4" w:space="0" w:color="auto"/>
            </w:tcBorders>
            <w:shd w:val="clear" w:color="auto" w:fill="auto"/>
            <w:noWrap/>
            <w:vAlign w:val="bottom"/>
            <w:hideMark/>
          </w:tcPr>
          <w:p w14:paraId="40FDC77B" w14:textId="77777777" w:rsidR="002461FB" w:rsidRPr="002461FB" w:rsidRDefault="002461FB" w:rsidP="002461FB">
            <w:pPr>
              <w:rPr>
                <w:color w:val="000000"/>
                <w:sz w:val="24"/>
                <w:szCs w:val="24"/>
              </w:rPr>
            </w:pPr>
            <w:r w:rsidRPr="002461FB">
              <w:rPr>
                <w:color w:val="000000"/>
                <w:sz w:val="24"/>
                <w:szCs w:val="24"/>
              </w:rPr>
              <w:t> </w:t>
            </w:r>
          </w:p>
        </w:tc>
        <w:tc>
          <w:tcPr>
            <w:tcW w:w="1386" w:type="dxa"/>
            <w:tcBorders>
              <w:top w:val="nil"/>
              <w:left w:val="nil"/>
              <w:bottom w:val="single" w:sz="4" w:space="0" w:color="auto"/>
              <w:right w:val="single" w:sz="4" w:space="0" w:color="auto"/>
            </w:tcBorders>
            <w:shd w:val="clear" w:color="auto" w:fill="auto"/>
            <w:noWrap/>
            <w:vAlign w:val="bottom"/>
            <w:hideMark/>
          </w:tcPr>
          <w:p w14:paraId="62DA80F0" w14:textId="77777777" w:rsidR="002461FB" w:rsidRPr="002461FB" w:rsidRDefault="002461FB" w:rsidP="002461FB">
            <w:pPr>
              <w:rPr>
                <w:color w:val="000000"/>
                <w:sz w:val="24"/>
                <w:szCs w:val="24"/>
              </w:rPr>
            </w:pPr>
            <w:r w:rsidRPr="002461FB">
              <w:rPr>
                <w:color w:val="000000"/>
                <w:sz w:val="24"/>
                <w:szCs w:val="24"/>
              </w:rPr>
              <w:t> </w:t>
            </w:r>
          </w:p>
        </w:tc>
        <w:tc>
          <w:tcPr>
            <w:tcW w:w="1295" w:type="dxa"/>
            <w:tcBorders>
              <w:top w:val="nil"/>
              <w:left w:val="nil"/>
              <w:bottom w:val="single" w:sz="4" w:space="0" w:color="auto"/>
              <w:right w:val="single" w:sz="4" w:space="0" w:color="auto"/>
            </w:tcBorders>
            <w:shd w:val="clear" w:color="auto" w:fill="auto"/>
            <w:noWrap/>
            <w:vAlign w:val="bottom"/>
            <w:hideMark/>
          </w:tcPr>
          <w:p w14:paraId="73916D6C" w14:textId="77777777" w:rsidR="002461FB" w:rsidRPr="002461FB" w:rsidRDefault="002461FB" w:rsidP="002461FB">
            <w:pPr>
              <w:jc w:val="right"/>
              <w:rPr>
                <w:color w:val="000000"/>
                <w:sz w:val="24"/>
                <w:szCs w:val="24"/>
              </w:rPr>
            </w:pPr>
            <w:r w:rsidRPr="002461FB">
              <w:rPr>
                <w:color w:val="000000"/>
                <w:sz w:val="24"/>
                <w:szCs w:val="24"/>
              </w:rPr>
              <w:t>243</w:t>
            </w:r>
          </w:p>
        </w:tc>
        <w:tc>
          <w:tcPr>
            <w:tcW w:w="947" w:type="dxa"/>
            <w:tcBorders>
              <w:top w:val="nil"/>
              <w:left w:val="nil"/>
              <w:bottom w:val="single" w:sz="4" w:space="0" w:color="auto"/>
              <w:right w:val="single" w:sz="4" w:space="0" w:color="auto"/>
            </w:tcBorders>
            <w:shd w:val="clear" w:color="auto" w:fill="auto"/>
            <w:noWrap/>
            <w:vAlign w:val="bottom"/>
            <w:hideMark/>
          </w:tcPr>
          <w:p w14:paraId="2D1FBA34"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35371B02" w14:textId="77777777" w:rsidR="002461FB" w:rsidRPr="002461FB" w:rsidRDefault="002461FB" w:rsidP="002461FB">
            <w:pPr>
              <w:rPr>
                <w:color w:val="000000"/>
                <w:sz w:val="24"/>
                <w:szCs w:val="24"/>
              </w:rPr>
            </w:pPr>
            <w:r w:rsidRPr="002461FB">
              <w:rPr>
                <w:color w:val="000000"/>
                <w:sz w:val="24"/>
                <w:szCs w:val="24"/>
              </w:rPr>
              <w:t> </w:t>
            </w:r>
          </w:p>
        </w:tc>
        <w:tc>
          <w:tcPr>
            <w:tcW w:w="1028" w:type="dxa"/>
            <w:tcBorders>
              <w:top w:val="nil"/>
              <w:left w:val="nil"/>
              <w:bottom w:val="single" w:sz="4" w:space="0" w:color="auto"/>
              <w:right w:val="single" w:sz="4" w:space="0" w:color="auto"/>
            </w:tcBorders>
            <w:shd w:val="clear" w:color="auto" w:fill="auto"/>
            <w:noWrap/>
            <w:vAlign w:val="bottom"/>
            <w:hideMark/>
          </w:tcPr>
          <w:p w14:paraId="1E13E575" w14:textId="77777777" w:rsidR="002461FB" w:rsidRPr="002461FB" w:rsidRDefault="002461FB" w:rsidP="002461FB">
            <w:pPr>
              <w:jc w:val="right"/>
              <w:rPr>
                <w:color w:val="000000"/>
                <w:sz w:val="24"/>
                <w:szCs w:val="24"/>
              </w:rPr>
            </w:pPr>
            <w:r w:rsidRPr="002461FB">
              <w:rPr>
                <w:color w:val="000000"/>
                <w:sz w:val="24"/>
                <w:szCs w:val="24"/>
              </w:rPr>
              <w:t>1261</w:t>
            </w:r>
          </w:p>
        </w:tc>
        <w:tc>
          <w:tcPr>
            <w:tcW w:w="1367" w:type="dxa"/>
            <w:tcBorders>
              <w:top w:val="nil"/>
              <w:left w:val="nil"/>
              <w:bottom w:val="single" w:sz="4" w:space="0" w:color="auto"/>
              <w:right w:val="single" w:sz="4" w:space="0" w:color="auto"/>
            </w:tcBorders>
            <w:shd w:val="clear" w:color="auto" w:fill="auto"/>
            <w:noWrap/>
            <w:vAlign w:val="bottom"/>
            <w:hideMark/>
          </w:tcPr>
          <w:p w14:paraId="7C568926" w14:textId="77777777" w:rsidR="002461FB" w:rsidRPr="002461FB" w:rsidRDefault="002461FB" w:rsidP="002461FB">
            <w:pPr>
              <w:jc w:val="right"/>
              <w:rPr>
                <w:color w:val="000000"/>
                <w:sz w:val="24"/>
                <w:szCs w:val="24"/>
              </w:rPr>
            </w:pPr>
            <w:r w:rsidRPr="002461FB">
              <w:rPr>
                <w:color w:val="000000"/>
                <w:sz w:val="24"/>
                <w:szCs w:val="24"/>
              </w:rPr>
              <w:t>1261</w:t>
            </w:r>
          </w:p>
        </w:tc>
      </w:tr>
      <w:tr w:rsidR="002461FB" w:rsidRPr="002461FB" w14:paraId="0709E6B9"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71D5F3FC" w14:textId="77777777" w:rsidR="002461FB" w:rsidRPr="002461FB" w:rsidRDefault="002461FB" w:rsidP="002461FB">
            <w:pPr>
              <w:rPr>
                <w:color w:val="000000"/>
                <w:sz w:val="24"/>
                <w:szCs w:val="24"/>
              </w:rPr>
            </w:pPr>
            <w:r w:rsidRPr="002461FB">
              <w:rPr>
                <w:color w:val="000000"/>
                <w:sz w:val="24"/>
                <w:szCs w:val="24"/>
              </w:rPr>
              <w:t>Gulbenes sporta skola</w:t>
            </w:r>
          </w:p>
        </w:tc>
        <w:tc>
          <w:tcPr>
            <w:tcW w:w="1362" w:type="dxa"/>
            <w:tcBorders>
              <w:top w:val="nil"/>
              <w:left w:val="nil"/>
              <w:bottom w:val="single" w:sz="4" w:space="0" w:color="auto"/>
              <w:right w:val="single" w:sz="4" w:space="0" w:color="auto"/>
            </w:tcBorders>
            <w:shd w:val="clear" w:color="auto" w:fill="auto"/>
            <w:noWrap/>
            <w:vAlign w:val="bottom"/>
            <w:hideMark/>
          </w:tcPr>
          <w:p w14:paraId="37FE007C" w14:textId="77777777" w:rsidR="002461FB" w:rsidRPr="002461FB" w:rsidRDefault="002461FB" w:rsidP="002461FB">
            <w:pPr>
              <w:jc w:val="right"/>
              <w:rPr>
                <w:color w:val="000000"/>
                <w:sz w:val="24"/>
                <w:szCs w:val="24"/>
              </w:rPr>
            </w:pPr>
            <w:r w:rsidRPr="002461FB">
              <w:rPr>
                <w:color w:val="000000"/>
                <w:sz w:val="24"/>
                <w:szCs w:val="24"/>
              </w:rPr>
              <w:t>482</w:t>
            </w:r>
          </w:p>
        </w:tc>
        <w:tc>
          <w:tcPr>
            <w:tcW w:w="1338" w:type="dxa"/>
            <w:tcBorders>
              <w:top w:val="nil"/>
              <w:left w:val="nil"/>
              <w:bottom w:val="single" w:sz="4" w:space="0" w:color="auto"/>
              <w:right w:val="single" w:sz="4" w:space="0" w:color="auto"/>
            </w:tcBorders>
            <w:shd w:val="clear" w:color="auto" w:fill="auto"/>
            <w:noWrap/>
            <w:vAlign w:val="bottom"/>
            <w:hideMark/>
          </w:tcPr>
          <w:p w14:paraId="26656B4B" w14:textId="77777777" w:rsidR="002461FB" w:rsidRPr="002461FB" w:rsidRDefault="002461FB" w:rsidP="002461FB">
            <w:pPr>
              <w:rPr>
                <w:color w:val="000000"/>
                <w:sz w:val="24"/>
                <w:szCs w:val="24"/>
              </w:rPr>
            </w:pPr>
            <w:r w:rsidRPr="002461FB">
              <w:rPr>
                <w:color w:val="000000"/>
                <w:sz w:val="24"/>
                <w:szCs w:val="24"/>
              </w:rPr>
              <w:t> </w:t>
            </w:r>
          </w:p>
        </w:tc>
        <w:tc>
          <w:tcPr>
            <w:tcW w:w="1386" w:type="dxa"/>
            <w:tcBorders>
              <w:top w:val="nil"/>
              <w:left w:val="nil"/>
              <w:bottom w:val="single" w:sz="4" w:space="0" w:color="auto"/>
              <w:right w:val="single" w:sz="4" w:space="0" w:color="auto"/>
            </w:tcBorders>
            <w:shd w:val="clear" w:color="auto" w:fill="auto"/>
            <w:noWrap/>
            <w:vAlign w:val="bottom"/>
            <w:hideMark/>
          </w:tcPr>
          <w:p w14:paraId="1BD1D259" w14:textId="77777777" w:rsidR="002461FB" w:rsidRPr="002461FB" w:rsidRDefault="002461FB" w:rsidP="002461FB">
            <w:pPr>
              <w:rPr>
                <w:color w:val="000000"/>
                <w:sz w:val="24"/>
                <w:szCs w:val="24"/>
              </w:rPr>
            </w:pPr>
            <w:r w:rsidRPr="002461FB">
              <w:rPr>
                <w:color w:val="000000"/>
                <w:sz w:val="24"/>
                <w:szCs w:val="24"/>
              </w:rPr>
              <w:t> </w:t>
            </w:r>
          </w:p>
        </w:tc>
        <w:tc>
          <w:tcPr>
            <w:tcW w:w="1295" w:type="dxa"/>
            <w:tcBorders>
              <w:top w:val="nil"/>
              <w:left w:val="nil"/>
              <w:bottom w:val="single" w:sz="4" w:space="0" w:color="auto"/>
              <w:right w:val="single" w:sz="4" w:space="0" w:color="auto"/>
            </w:tcBorders>
            <w:shd w:val="clear" w:color="auto" w:fill="auto"/>
            <w:noWrap/>
            <w:vAlign w:val="bottom"/>
            <w:hideMark/>
          </w:tcPr>
          <w:p w14:paraId="5B7F595A" w14:textId="77777777" w:rsidR="002461FB" w:rsidRPr="002461FB" w:rsidRDefault="002461FB" w:rsidP="002461FB">
            <w:pPr>
              <w:jc w:val="right"/>
              <w:rPr>
                <w:color w:val="000000"/>
                <w:sz w:val="24"/>
                <w:szCs w:val="24"/>
              </w:rPr>
            </w:pPr>
            <w:r w:rsidRPr="002461FB">
              <w:rPr>
                <w:color w:val="000000"/>
                <w:sz w:val="24"/>
                <w:szCs w:val="24"/>
              </w:rPr>
              <w:t>482</w:t>
            </w:r>
          </w:p>
        </w:tc>
        <w:tc>
          <w:tcPr>
            <w:tcW w:w="947" w:type="dxa"/>
            <w:tcBorders>
              <w:top w:val="nil"/>
              <w:left w:val="nil"/>
              <w:bottom w:val="single" w:sz="4" w:space="0" w:color="auto"/>
              <w:right w:val="single" w:sz="4" w:space="0" w:color="auto"/>
            </w:tcBorders>
            <w:shd w:val="clear" w:color="auto" w:fill="auto"/>
            <w:noWrap/>
            <w:vAlign w:val="bottom"/>
            <w:hideMark/>
          </w:tcPr>
          <w:p w14:paraId="3F93B44D"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2078C950" w14:textId="77777777" w:rsidR="002461FB" w:rsidRPr="002461FB" w:rsidRDefault="002461FB" w:rsidP="002461FB">
            <w:pPr>
              <w:rPr>
                <w:color w:val="000000"/>
                <w:sz w:val="24"/>
                <w:szCs w:val="24"/>
              </w:rPr>
            </w:pPr>
            <w:r w:rsidRPr="002461FB">
              <w:rPr>
                <w:color w:val="000000"/>
                <w:sz w:val="24"/>
                <w:szCs w:val="24"/>
              </w:rPr>
              <w:t> </w:t>
            </w:r>
          </w:p>
        </w:tc>
        <w:tc>
          <w:tcPr>
            <w:tcW w:w="1028" w:type="dxa"/>
            <w:tcBorders>
              <w:top w:val="nil"/>
              <w:left w:val="nil"/>
              <w:bottom w:val="single" w:sz="4" w:space="0" w:color="auto"/>
              <w:right w:val="single" w:sz="4" w:space="0" w:color="auto"/>
            </w:tcBorders>
            <w:shd w:val="clear" w:color="auto" w:fill="auto"/>
            <w:noWrap/>
            <w:vAlign w:val="bottom"/>
            <w:hideMark/>
          </w:tcPr>
          <w:p w14:paraId="54CFC5A6" w14:textId="77777777" w:rsidR="002461FB" w:rsidRPr="002461FB" w:rsidRDefault="002461FB" w:rsidP="002461FB">
            <w:pPr>
              <w:jc w:val="right"/>
              <w:rPr>
                <w:color w:val="000000"/>
                <w:sz w:val="24"/>
                <w:szCs w:val="24"/>
              </w:rPr>
            </w:pPr>
            <w:r w:rsidRPr="002461FB">
              <w:rPr>
                <w:color w:val="000000"/>
                <w:sz w:val="24"/>
                <w:szCs w:val="24"/>
              </w:rPr>
              <w:t>1481</w:t>
            </w:r>
          </w:p>
        </w:tc>
        <w:tc>
          <w:tcPr>
            <w:tcW w:w="1367" w:type="dxa"/>
            <w:tcBorders>
              <w:top w:val="nil"/>
              <w:left w:val="nil"/>
              <w:bottom w:val="single" w:sz="4" w:space="0" w:color="auto"/>
              <w:right w:val="single" w:sz="4" w:space="0" w:color="auto"/>
            </w:tcBorders>
            <w:shd w:val="clear" w:color="auto" w:fill="auto"/>
            <w:noWrap/>
            <w:vAlign w:val="bottom"/>
            <w:hideMark/>
          </w:tcPr>
          <w:p w14:paraId="41DE4500" w14:textId="77777777" w:rsidR="002461FB" w:rsidRPr="002461FB" w:rsidRDefault="002461FB" w:rsidP="002461FB">
            <w:pPr>
              <w:jc w:val="right"/>
              <w:rPr>
                <w:color w:val="000000"/>
                <w:sz w:val="24"/>
                <w:szCs w:val="24"/>
              </w:rPr>
            </w:pPr>
            <w:r w:rsidRPr="002461FB">
              <w:rPr>
                <w:color w:val="000000"/>
                <w:sz w:val="24"/>
                <w:szCs w:val="24"/>
              </w:rPr>
              <w:t>1481</w:t>
            </w:r>
          </w:p>
        </w:tc>
      </w:tr>
      <w:tr w:rsidR="002461FB" w:rsidRPr="002461FB" w14:paraId="5E3E92AE"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21E4F2E4" w14:textId="77777777" w:rsidR="002461FB" w:rsidRPr="002461FB" w:rsidRDefault="002461FB" w:rsidP="002461FB">
            <w:pPr>
              <w:rPr>
                <w:color w:val="000000"/>
                <w:sz w:val="24"/>
                <w:szCs w:val="24"/>
              </w:rPr>
            </w:pPr>
            <w:r w:rsidRPr="002461FB">
              <w:rPr>
                <w:color w:val="000000"/>
                <w:sz w:val="24"/>
                <w:szCs w:val="24"/>
              </w:rPr>
              <w:t>Gulbenes 1.PII</w:t>
            </w:r>
          </w:p>
        </w:tc>
        <w:tc>
          <w:tcPr>
            <w:tcW w:w="1362" w:type="dxa"/>
            <w:tcBorders>
              <w:top w:val="nil"/>
              <w:left w:val="nil"/>
              <w:bottom w:val="single" w:sz="4" w:space="0" w:color="auto"/>
              <w:right w:val="single" w:sz="4" w:space="0" w:color="auto"/>
            </w:tcBorders>
            <w:shd w:val="clear" w:color="auto" w:fill="auto"/>
            <w:noWrap/>
            <w:vAlign w:val="bottom"/>
            <w:hideMark/>
          </w:tcPr>
          <w:p w14:paraId="6746EAB2" w14:textId="77777777" w:rsidR="002461FB" w:rsidRPr="002461FB" w:rsidRDefault="002461FB" w:rsidP="002461FB">
            <w:pPr>
              <w:rPr>
                <w:color w:val="000000"/>
                <w:sz w:val="24"/>
                <w:szCs w:val="24"/>
              </w:rPr>
            </w:pPr>
            <w:r w:rsidRPr="002461FB">
              <w:rPr>
                <w:color w:val="000000"/>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26A68EA6" w14:textId="77777777" w:rsidR="002461FB" w:rsidRPr="002461FB" w:rsidRDefault="002461FB" w:rsidP="002461FB">
            <w:pPr>
              <w:jc w:val="right"/>
              <w:rPr>
                <w:color w:val="000000"/>
                <w:sz w:val="24"/>
                <w:szCs w:val="24"/>
              </w:rPr>
            </w:pPr>
            <w:r w:rsidRPr="002461FB">
              <w:rPr>
                <w:color w:val="000000"/>
                <w:sz w:val="24"/>
                <w:szCs w:val="24"/>
              </w:rPr>
              <w:t>48</w:t>
            </w:r>
          </w:p>
        </w:tc>
        <w:tc>
          <w:tcPr>
            <w:tcW w:w="1386" w:type="dxa"/>
            <w:tcBorders>
              <w:top w:val="nil"/>
              <w:left w:val="nil"/>
              <w:bottom w:val="single" w:sz="4" w:space="0" w:color="auto"/>
              <w:right w:val="single" w:sz="4" w:space="0" w:color="auto"/>
            </w:tcBorders>
            <w:shd w:val="clear" w:color="auto" w:fill="auto"/>
            <w:noWrap/>
            <w:vAlign w:val="bottom"/>
            <w:hideMark/>
          </w:tcPr>
          <w:p w14:paraId="5EBB43EE" w14:textId="77777777" w:rsidR="002461FB" w:rsidRPr="002461FB" w:rsidRDefault="002461FB" w:rsidP="002461FB">
            <w:pPr>
              <w:jc w:val="right"/>
              <w:rPr>
                <w:color w:val="000000"/>
                <w:sz w:val="24"/>
                <w:szCs w:val="24"/>
              </w:rPr>
            </w:pPr>
            <w:r w:rsidRPr="002461FB">
              <w:rPr>
                <w:color w:val="000000"/>
                <w:sz w:val="24"/>
                <w:szCs w:val="24"/>
              </w:rPr>
              <w:t>83</w:t>
            </w:r>
          </w:p>
        </w:tc>
        <w:tc>
          <w:tcPr>
            <w:tcW w:w="1295" w:type="dxa"/>
            <w:tcBorders>
              <w:top w:val="nil"/>
              <w:left w:val="nil"/>
              <w:bottom w:val="single" w:sz="4" w:space="0" w:color="auto"/>
              <w:right w:val="single" w:sz="4" w:space="0" w:color="auto"/>
            </w:tcBorders>
            <w:shd w:val="clear" w:color="auto" w:fill="auto"/>
            <w:noWrap/>
            <w:vAlign w:val="bottom"/>
            <w:hideMark/>
          </w:tcPr>
          <w:p w14:paraId="5129E231" w14:textId="77777777" w:rsidR="002461FB" w:rsidRPr="002461FB" w:rsidRDefault="002461FB" w:rsidP="002461FB">
            <w:pPr>
              <w:jc w:val="right"/>
              <w:rPr>
                <w:color w:val="000000"/>
                <w:sz w:val="24"/>
                <w:szCs w:val="24"/>
              </w:rPr>
            </w:pPr>
            <w:r w:rsidRPr="002461FB">
              <w:rPr>
                <w:color w:val="000000"/>
                <w:sz w:val="24"/>
                <w:szCs w:val="24"/>
              </w:rPr>
              <w:t>131</w:t>
            </w:r>
          </w:p>
        </w:tc>
        <w:tc>
          <w:tcPr>
            <w:tcW w:w="947" w:type="dxa"/>
            <w:tcBorders>
              <w:top w:val="nil"/>
              <w:left w:val="nil"/>
              <w:bottom w:val="single" w:sz="4" w:space="0" w:color="auto"/>
              <w:right w:val="single" w:sz="4" w:space="0" w:color="auto"/>
            </w:tcBorders>
            <w:shd w:val="clear" w:color="auto" w:fill="auto"/>
            <w:noWrap/>
            <w:vAlign w:val="bottom"/>
            <w:hideMark/>
          </w:tcPr>
          <w:p w14:paraId="4ED75EBF"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375AA346" w14:textId="77777777" w:rsidR="002461FB" w:rsidRPr="002461FB" w:rsidRDefault="002461FB" w:rsidP="002461FB">
            <w:pPr>
              <w:rPr>
                <w:color w:val="000000"/>
                <w:sz w:val="24"/>
                <w:szCs w:val="24"/>
              </w:rPr>
            </w:pPr>
            <w:r w:rsidRPr="002461FB">
              <w:rPr>
                <w:color w:val="000000"/>
                <w:sz w:val="24"/>
                <w:szCs w:val="24"/>
              </w:rPr>
              <w:t> </w:t>
            </w:r>
          </w:p>
        </w:tc>
        <w:tc>
          <w:tcPr>
            <w:tcW w:w="1028" w:type="dxa"/>
            <w:tcBorders>
              <w:top w:val="nil"/>
              <w:left w:val="nil"/>
              <w:bottom w:val="single" w:sz="4" w:space="0" w:color="auto"/>
              <w:right w:val="single" w:sz="4" w:space="0" w:color="auto"/>
            </w:tcBorders>
            <w:shd w:val="clear" w:color="auto" w:fill="auto"/>
            <w:noWrap/>
            <w:vAlign w:val="bottom"/>
            <w:hideMark/>
          </w:tcPr>
          <w:p w14:paraId="2B367EC3" w14:textId="77777777" w:rsidR="002461FB" w:rsidRPr="002461FB" w:rsidRDefault="002461FB" w:rsidP="002461FB">
            <w:pPr>
              <w:jc w:val="right"/>
              <w:rPr>
                <w:color w:val="000000"/>
                <w:sz w:val="24"/>
                <w:szCs w:val="24"/>
              </w:rPr>
            </w:pPr>
            <w:r w:rsidRPr="002461FB">
              <w:rPr>
                <w:color w:val="000000"/>
                <w:sz w:val="24"/>
                <w:szCs w:val="24"/>
              </w:rPr>
              <w:t>1256</w:t>
            </w:r>
          </w:p>
        </w:tc>
        <w:tc>
          <w:tcPr>
            <w:tcW w:w="1367" w:type="dxa"/>
            <w:tcBorders>
              <w:top w:val="nil"/>
              <w:left w:val="nil"/>
              <w:bottom w:val="single" w:sz="4" w:space="0" w:color="auto"/>
              <w:right w:val="single" w:sz="4" w:space="0" w:color="auto"/>
            </w:tcBorders>
            <w:shd w:val="clear" w:color="auto" w:fill="auto"/>
            <w:noWrap/>
            <w:vAlign w:val="bottom"/>
            <w:hideMark/>
          </w:tcPr>
          <w:p w14:paraId="64A9B982" w14:textId="77777777" w:rsidR="002461FB" w:rsidRPr="002461FB" w:rsidRDefault="002461FB" w:rsidP="002461FB">
            <w:pPr>
              <w:jc w:val="right"/>
              <w:rPr>
                <w:color w:val="000000"/>
                <w:sz w:val="24"/>
                <w:szCs w:val="24"/>
              </w:rPr>
            </w:pPr>
            <w:r w:rsidRPr="002461FB">
              <w:rPr>
                <w:color w:val="000000"/>
                <w:sz w:val="24"/>
                <w:szCs w:val="24"/>
              </w:rPr>
              <w:t>1256</w:t>
            </w:r>
          </w:p>
        </w:tc>
      </w:tr>
      <w:tr w:rsidR="002461FB" w:rsidRPr="002461FB" w14:paraId="1E810A98"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218E10FA" w14:textId="77777777" w:rsidR="002461FB" w:rsidRPr="002461FB" w:rsidRDefault="002461FB" w:rsidP="002461FB">
            <w:pPr>
              <w:rPr>
                <w:color w:val="000000"/>
                <w:sz w:val="24"/>
                <w:szCs w:val="24"/>
              </w:rPr>
            </w:pPr>
            <w:r w:rsidRPr="002461FB">
              <w:rPr>
                <w:color w:val="000000"/>
                <w:sz w:val="24"/>
                <w:szCs w:val="24"/>
              </w:rPr>
              <w:t>Gulbenes 2.PII</w:t>
            </w:r>
          </w:p>
        </w:tc>
        <w:tc>
          <w:tcPr>
            <w:tcW w:w="1362" w:type="dxa"/>
            <w:tcBorders>
              <w:top w:val="nil"/>
              <w:left w:val="nil"/>
              <w:bottom w:val="single" w:sz="4" w:space="0" w:color="auto"/>
              <w:right w:val="single" w:sz="4" w:space="0" w:color="auto"/>
            </w:tcBorders>
            <w:shd w:val="clear" w:color="auto" w:fill="auto"/>
            <w:noWrap/>
            <w:vAlign w:val="bottom"/>
            <w:hideMark/>
          </w:tcPr>
          <w:p w14:paraId="622E12A5" w14:textId="77777777" w:rsidR="002461FB" w:rsidRPr="002461FB" w:rsidRDefault="002461FB" w:rsidP="002461FB">
            <w:pPr>
              <w:rPr>
                <w:color w:val="000000"/>
                <w:sz w:val="24"/>
                <w:szCs w:val="24"/>
              </w:rPr>
            </w:pPr>
            <w:r w:rsidRPr="002461FB">
              <w:rPr>
                <w:color w:val="000000"/>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1C8E3D41" w14:textId="77777777" w:rsidR="002461FB" w:rsidRPr="002461FB" w:rsidRDefault="002461FB" w:rsidP="002461FB">
            <w:pPr>
              <w:jc w:val="right"/>
              <w:rPr>
                <w:color w:val="000000"/>
                <w:sz w:val="24"/>
                <w:szCs w:val="24"/>
              </w:rPr>
            </w:pPr>
            <w:r w:rsidRPr="002461FB">
              <w:rPr>
                <w:color w:val="000000"/>
                <w:sz w:val="24"/>
                <w:szCs w:val="24"/>
              </w:rPr>
              <w:t>44</w:t>
            </w:r>
          </w:p>
        </w:tc>
        <w:tc>
          <w:tcPr>
            <w:tcW w:w="1386" w:type="dxa"/>
            <w:tcBorders>
              <w:top w:val="nil"/>
              <w:left w:val="nil"/>
              <w:bottom w:val="single" w:sz="4" w:space="0" w:color="auto"/>
              <w:right w:val="single" w:sz="4" w:space="0" w:color="auto"/>
            </w:tcBorders>
            <w:shd w:val="clear" w:color="auto" w:fill="auto"/>
            <w:noWrap/>
            <w:vAlign w:val="bottom"/>
            <w:hideMark/>
          </w:tcPr>
          <w:p w14:paraId="17D09D04" w14:textId="77777777" w:rsidR="002461FB" w:rsidRPr="002461FB" w:rsidRDefault="002461FB" w:rsidP="002461FB">
            <w:pPr>
              <w:jc w:val="right"/>
              <w:rPr>
                <w:color w:val="000000"/>
                <w:sz w:val="24"/>
                <w:szCs w:val="24"/>
              </w:rPr>
            </w:pPr>
            <w:r w:rsidRPr="002461FB">
              <w:rPr>
                <w:color w:val="000000"/>
                <w:sz w:val="24"/>
                <w:szCs w:val="24"/>
              </w:rPr>
              <w:t>70</w:t>
            </w:r>
          </w:p>
        </w:tc>
        <w:tc>
          <w:tcPr>
            <w:tcW w:w="1295" w:type="dxa"/>
            <w:tcBorders>
              <w:top w:val="nil"/>
              <w:left w:val="nil"/>
              <w:bottom w:val="single" w:sz="4" w:space="0" w:color="auto"/>
              <w:right w:val="single" w:sz="4" w:space="0" w:color="auto"/>
            </w:tcBorders>
            <w:shd w:val="clear" w:color="auto" w:fill="auto"/>
            <w:noWrap/>
            <w:vAlign w:val="bottom"/>
            <w:hideMark/>
          </w:tcPr>
          <w:p w14:paraId="392450FC" w14:textId="77777777" w:rsidR="002461FB" w:rsidRPr="002461FB" w:rsidRDefault="002461FB" w:rsidP="002461FB">
            <w:pPr>
              <w:jc w:val="right"/>
              <w:rPr>
                <w:color w:val="000000"/>
                <w:sz w:val="24"/>
                <w:szCs w:val="24"/>
              </w:rPr>
            </w:pPr>
            <w:r w:rsidRPr="002461FB">
              <w:rPr>
                <w:color w:val="000000"/>
                <w:sz w:val="24"/>
                <w:szCs w:val="24"/>
              </w:rPr>
              <w:t>114</w:t>
            </w:r>
          </w:p>
        </w:tc>
        <w:tc>
          <w:tcPr>
            <w:tcW w:w="947" w:type="dxa"/>
            <w:tcBorders>
              <w:top w:val="nil"/>
              <w:left w:val="nil"/>
              <w:bottom w:val="single" w:sz="4" w:space="0" w:color="auto"/>
              <w:right w:val="single" w:sz="4" w:space="0" w:color="auto"/>
            </w:tcBorders>
            <w:shd w:val="clear" w:color="auto" w:fill="auto"/>
            <w:noWrap/>
            <w:vAlign w:val="bottom"/>
            <w:hideMark/>
          </w:tcPr>
          <w:p w14:paraId="4143A5AB"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5B376DF5" w14:textId="77777777" w:rsidR="002461FB" w:rsidRPr="002461FB" w:rsidRDefault="002461FB" w:rsidP="002461FB">
            <w:pPr>
              <w:rPr>
                <w:color w:val="000000"/>
                <w:sz w:val="24"/>
                <w:szCs w:val="24"/>
              </w:rPr>
            </w:pPr>
            <w:r w:rsidRPr="002461FB">
              <w:rPr>
                <w:color w:val="000000"/>
                <w:sz w:val="24"/>
                <w:szCs w:val="24"/>
              </w:rPr>
              <w:t> </w:t>
            </w:r>
          </w:p>
        </w:tc>
        <w:tc>
          <w:tcPr>
            <w:tcW w:w="1028" w:type="dxa"/>
            <w:tcBorders>
              <w:top w:val="nil"/>
              <w:left w:val="nil"/>
              <w:bottom w:val="single" w:sz="4" w:space="0" w:color="auto"/>
              <w:right w:val="single" w:sz="4" w:space="0" w:color="auto"/>
            </w:tcBorders>
            <w:shd w:val="clear" w:color="auto" w:fill="auto"/>
            <w:noWrap/>
            <w:vAlign w:val="bottom"/>
            <w:hideMark/>
          </w:tcPr>
          <w:p w14:paraId="78822BDD" w14:textId="77777777" w:rsidR="002461FB" w:rsidRPr="002461FB" w:rsidRDefault="002461FB" w:rsidP="002461FB">
            <w:pPr>
              <w:jc w:val="right"/>
              <w:rPr>
                <w:color w:val="000000"/>
                <w:sz w:val="24"/>
                <w:szCs w:val="24"/>
              </w:rPr>
            </w:pPr>
            <w:r w:rsidRPr="002461FB">
              <w:rPr>
                <w:color w:val="000000"/>
                <w:sz w:val="24"/>
                <w:szCs w:val="24"/>
              </w:rPr>
              <w:t>1256</w:t>
            </w:r>
          </w:p>
        </w:tc>
        <w:tc>
          <w:tcPr>
            <w:tcW w:w="1367" w:type="dxa"/>
            <w:tcBorders>
              <w:top w:val="nil"/>
              <w:left w:val="nil"/>
              <w:bottom w:val="single" w:sz="4" w:space="0" w:color="auto"/>
              <w:right w:val="single" w:sz="4" w:space="0" w:color="auto"/>
            </w:tcBorders>
            <w:shd w:val="clear" w:color="auto" w:fill="auto"/>
            <w:noWrap/>
            <w:vAlign w:val="bottom"/>
            <w:hideMark/>
          </w:tcPr>
          <w:p w14:paraId="34D9B1A6" w14:textId="77777777" w:rsidR="002461FB" w:rsidRPr="002461FB" w:rsidRDefault="002461FB" w:rsidP="002461FB">
            <w:pPr>
              <w:jc w:val="right"/>
              <w:rPr>
                <w:color w:val="000000"/>
                <w:sz w:val="24"/>
                <w:szCs w:val="24"/>
              </w:rPr>
            </w:pPr>
            <w:r w:rsidRPr="002461FB">
              <w:rPr>
                <w:color w:val="000000"/>
                <w:sz w:val="24"/>
                <w:szCs w:val="24"/>
              </w:rPr>
              <w:t>1256</w:t>
            </w:r>
          </w:p>
        </w:tc>
      </w:tr>
      <w:tr w:rsidR="002461FB" w:rsidRPr="002461FB" w14:paraId="5DEF9933"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5780222A" w14:textId="77777777" w:rsidR="002461FB" w:rsidRPr="002461FB" w:rsidRDefault="002461FB" w:rsidP="002461FB">
            <w:pPr>
              <w:rPr>
                <w:color w:val="000000"/>
                <w:sz w:val="24"/>
                <w:szCs w:val="24"/>
              </w:rPr>
            </w:pPr>
            <w:r w:rsidRPr="002461FB">
              <w:rPr>
                <w:color w:val="000000"/>
                <w:sz w:val="24"/>
                <w:szCs w:val="24"/>
              </w:rPr>
              <w:t>Gulbenes 3.PII</w:t>
            </w:r>
          </w:p>
        </w:tc>
        <w:tc>
          <w:tcPr>
            <w:tcW w:w="1362" w:type="dxa"/>
            <w:tcBorders>
              <w:top w:val="nil"/>
              <w:left w:val="nil"/>
              <w:bottom w:val="single" w:sz="4" w:space="0" w:color="auto"/>
              <w:right w:val="single" w:sz="4" w:space="0" w:color="auto"/>
            </w:tcBorders>
            <w:shd w:val="clear" w:color="auto" w:fill="auto"/>
            <w:noWrap/>
            <w:vAlign w:val="bottom"/>
            <w:hideMark/>
          </w:tcPr>
          <w:p w14:paraId="69AB80E5" w14:textId="77777777" w:rsidR="002461FB" w:rsidRPr="002461FB" w:rsidRDefault="002461FB" w:rsidP="002461FB">
            <w:pPr>
              <w:rPr>
                <w:color w:val="000000"/>
                <w:sz w:val="24"/>
                <w:szCs w:val="24"/>
              </w:rPr>
            </w:pPr>
            <w:r w:rsidRPr="002461FB">
              <w:rPr>
                <w:color w:val="000000"/>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737CB0A6" w14:textId="77777777" w:rsidR="002461FB" w:rsidRPr="002461FB" w:rsidRDefault="002461FB" w:rsidP="002461FB">
            <w:pPr>
              <w:jc w:val="right"/>
              <w:rPr>
                <w:color w:val="000000"/>
                <w:sz w:val="24"/>
                <w:szCs w:val="24"/>
              </w:rPr>
            </w:pPr>
            <w:r w:rsidRPr="002461FB">
              <w:rPr>
                <w:color w:val="000000"/>
                <w:sz w:val="24"/>
                <w:szCs w:val="24"/>
              </w:rPr>
              <w:t>110</w:t>
            </w:r>
          </w:p>
        </w:tc>
        <w:tc>
          <w:tcPr>
            <w:tcW w:w="1386" w:type="dxa"/>
            <w:tcBorders>
              <w:top w:val="nil"/>
              <w:left w:val="nil"/>
              <w:bottom w:val="single" w:sz="4" w:space="0" w:color="auto"/>
              <w:right w:val="single" w:sz="4" w:space="0" w:color="auto"/>
            </w:tcBorders>
            <w:shd w:val="clear" w:color="auto" w:fill="auto"/>
            <w:noWrap/>
            <w:vAlign w:val="bottom"/>
            <w:hideMark/>
          </w:tcPr>
          <w:p w14:paraId="1191B9E2" w14:textId="77777777" w:rsidR="002461FB" w:rsidRPr="002461FB" w:rsidRDefault="002461FB" w:rsidP="002461FB">
            <w:pPr>
              <w:jc w:val="right"/>
              <w:rPr>
                <w:color w:val="000000"/>
                <w:sz w:val="24"/>
                <w:szCs w:val="24"/>
              </w:rPr>
            </w:pPr>
            <w:r w:rsidRPr="002461FB">
              <w:rPr>
                <w:color w:val="000000"/>
                <w:sz w:val="24"/>
                <w:szCs w:val="24"/>
              </w:rPr>
              <w:t>153</w:t>
            </w:r>
          </w:p>
        </w:tc>
        <w:tc>
          <w:tcPr>
            <w:tcW w:w="1295" w:type="dxa"/>
            <w:tcBorders>
              <w:top w:val="nil"/>
              <w:left w:val="nil"/>
              <w:bottom w:val="single" w:sz="4" w:space="0" w:color="auto"/>
              <w:right w:val="single" w:sz="4" w:space="0" w:color="auto"/>
            </w:tcBorders>
            <w:shd w:val="clear" w:color="auto" w:fill="auto"/>
            <w:noWrap/>
            <w:vAlign w:val="bottom"/>
            <w:hideMark/>
          </w:tcPr>
          <w:p w14:paraId="1E94C408" w14:textId="77777777" w:rsidR="002461FB" w:rsidRPr="002461FB" w:rsidRDefault="002461FB" w:rsidP="002461FB">
            <w:pPr>
              <w:jc w:val="right"/>
              <w:rPr>
                <w:color w:val="000000"/>
                <w:sz w:val="24"/>
                <w:szCs w:val="24"/>
              </w:rPr>
            </w:pPr>
            <w:r w:rsidRPr="002461FB">
              <w:rPr>
                <w:color w:val="000000"/>
                <w:sz w:val="24"/>
                <w:szCs w:val="24"/>
              </w:rPr>
              <w:t>263</w:t>
            </w:r>
          </w:p>
        </w:tc>
        <w:tc>
          <w:tcPr>
            <w:tcW w:w="947" w:type="dxa"/>
            <w:tcBorders>
              <w:top w:val="nil"/>
              <w:left w:val="nil"/>
              <w:bottom w:val="single" w:sz="4" w:space="0" w:color="auto"/>
              <w:right w:val="single" w:sz="4" w:space="0" w:color="auto"/>
            </w:tcBorders>
            <w:shd w:val="clear" w:color="auto" w:fill="auto"/>
            <w:noWrap/>
            <w:vAlign w:val="bottom"/>
            <w:hideMark/>
          </w:tcPr>
          <w:p w14:paraId="4C3131D6"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1651AACC" w14:textId="77777777" w:rsidR="002461FB" w:rsidRPr="002461FB" w:rsidRDefault="002461FB" w:rsidP="002461FB">
            <w:pPr>
              <w:rPr>
                <w:color w:val="000000"/>
                <w:sz w:val="24"/>
                <w:szCs w:val="24"/>
              </w:rPr>
            </w:pPr>
            <w:r w:rsidRPr="002461FB">
              <w:rPr>
                <w:color w:val="000000"/>
                <w:sz w:val="24"/>
                <w:szCs w:val="24"/>
              </w:rPr>
              <w:t> </w:t>
            </w:r>
          </w:p>
        </w:tc>
        <w:tc>
          <w:tcPr>
            <w:tcW w:w="1028" w:type="dxa"/>
            <w:tcBorders>
              <w:top w:val="nil"/>
              <w:left w:val="nil"/>
              <w:bottom w:val="single" w:sz="4" w:space="0" w:color="auto"/>
              <w:right w:val="single" w:sz="4" w:space="0" w:color="auto"/>
            </w:tcBorders>
            <w:shd w:val="clear" w:color="auto" w:fill="auto"/>
            <w:noWrap/>
            <w:vAlign w:val="bottom"/>
            <w:hideMark/>
          </w:tcPr>
          <w:p w14:paraId="56121598" w14:textId="77777777" w:rsidR="002461FB" w:rsidRPr="002461FB" w:rsidRDefault="002461FB" w:rsidP="002461FB">
            <w:pPr>
              <w:jc w:val="right"/>
              <w:rPr>
                <w:color w:val="000000"/>
                <w:sz w:val="24"/>
                <w:szCs w:val="24"/>
              </w:rPr>
            </w:pPr>
            <w:r w:rsidRPr="002461FB">
              <w:rPr>
                <w:color w:val="000000"/>
                <w:sz w:val="24"/>
                <w:szCs w:val="24"/>
              </w:rPr>
              <w:t>1471</w:t>
            </w:r>
          </w:p>
        </w:tc>
        <w:tc>
          <w:tcPr>
            <w:tcW w:w="1367" w:type="dxa"/>
            <w:tcBorders>
              <w:top w:val="nil"/>
              <w:left w:val="nil"/>
              <w:bottom w:val="single" w:sz="4" w:space="0" w:color="auto"/>
              <w:right w:val="single" w:sz="4" w:space="0" w:color="auto"/>
            </w:tcBorders>
            <w:shd w:val="clear" w:color="auto" w:fill="auto"/>
            <w:noWrap/>
            <w:vAlign w:val="bottom"/>
            <w:hideMark/>
          </w:tcPr>
          <w:p w14:paraId="0ED35EFC" w14:textId="77777777" w:rsidR="002461FB" w:rsidRPr="002461FB" w:rsidRDefault="002461FB" w:rsidP="002461FB">
            <w:pPr>
              <w:jc w:val="right"/>
              <w:rPr>
                <w:color w:val="000000"/>
                <w:sz w:val="24"/>
                <w:szCs w:val="24"/>
              </w:rPr>
            </w:pPr>
            <w:r w:rsidRPr="002461FB">
              <w:rPr>
                <w:color w:val="000000"/>
                <w:sz w:val="24"/>
                <w:szCs w:val="24"/>
              </w:rPr>
              <w:t>1471</w:t>
            </w:r>
          </w:p>
        </w:tc>
      </w:tr>
      <w:tr w:rsidR="002461FB" w:rsidRPr="002461FB" w14:paraId="0C4CA8FD"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4BD52772" w14:textId="77777777" w:rsidR="002461FB" w:rsidRPr="002461FB" w:rsidRDefault="002461FB" w:rsidP="002461FB">
            <w:pPr>
              <w:rPr>
                <w:color w:val="000000"/>
                <w:sz w:val="24"/>
                <w:szCs w:val="24"/>
              </w:rPr>
            </w:pPr>
            <w:r w:rsidRPr="002461FB">
              <w:rPr>
                <w:color w:val="000000"/>
                <w:sz w:val="24"/>
                <w:szCs w:val="24"/>
              </w:rPr>
              <w:t>Lejasciema PII</w:t>
            </w:r>
          </w:p>
        </w:tc>
        <w:tc>
          <w:tcPr>
            <w:tcW w:w="1362" w:type="dxa"/>
            <w:tcBorders>
              <w:top w:val="nil"/>
              <w:left w:val="nil"/>
              <w:bottom w:val="single" w:sz="4" w:space="0" w:color="auto"/>
              <w:right w:val="single" w:sz="4" w:space="0" w:color="auto"/>
            </w:tcBorders>
            <w:shd w:val="clear" w:color="auto" w:fill="auto"/>
            <w:noWrap/>
            <w:vAlign w:val="bottom"/>
            <w:hideMark/>
          </w:tcPr>
          <w:p w14:paraId="4B572C29" w14:textId="77777777" w:rsidR="002461FB" w:rsidRPr="002461FB" w:rsidRDefault="002461FB" w:rsidP="002461FB">
            <w:pPr>
              <w:rPr>
                <w:color w:val="000000"/>
                <w:sz w:val="24"/>
                <w:szCs w:val="24"/>
              </w:rPr>
            </w:pPr>
            <w:r w:rsidRPr="002461FB">
              <w:rPr>
                <w:color w:val="000000"/>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6A460260" w14:textId="77777777" w:rsidR="002461FB" w:rsidRPr="002461FB" w:rsidRDefault="002461FB" w:rsidP="002461FB">
            <w:pPr>
              <w:jc w:val="right"/>
              <w:rPr>
                <w:color w:val="000000"/>
                <w:sz w:val="24"/>
                <w:szCs w:val="24"/>
              </w:rPr>
            </w:pPr>
            <w:r w:rsidRPr="002461FB">
              <w:rPr>
                <w:color w:val="000000"/>
                <w:sz w:val="24"/>
                <w:szCs w:val="24"/>
              </w:rPr>
              <w:t>23</w:t>
            </w:r>
          </w:p>
        </w:tc>
        <w:tc>
          <w:tcPr>
            <w:tcW w:w="1386" w:type="dxa"/>
            <w:tcBorders>
              <w:top w:val="nil"/>
              <w:left w:val="nil"/>
              <w:bottom w:val="single" w:sz="4" w:space="0" w:color="auto"/>
              <w:right w:val="single" w:sz="4" w:space="0" w:color="auto"/>
            </w:tcBorders>
            <w:shd w:val="clear" w:color="auto" w:fill="auto"/>
            <w:noWrap/>
            <w:vAlign w:val="bottom"/>
            <w:hideMark/>
          </w:tcPr>
          <w:p w14:paraId="1AD602C8" w14:textId="77777777" w:rsidR="002461FB" w:rsidRPr="002461FB" w:rsidRDefault="002461FB" w:rsidP="002461FB">
            <w:pPr>
              <w:jc w:val="right"/>
              <w:rPr>
                <w:color w:val="000000"/>
                <w:sz w:val="24"/>
                <w:szCs w:val="24"/>
              </w:rPr>
            </w:pPr>
            <w:r w:rsidRPr="002461FB">
              <w:rPr>
                <w:color w:val="000000"/>
                <w:sz w:val="24"/>
                <w:szCs w:val="24"/>
              </w:rPr>
              <w:t>31</w:t>
            </w:r>
          </w:p>
        </w:tc>
        <w:tc>
          <w:tcPr>
            <w:tcW w:w="1295" w:type="dxa"/>
            <w:tcBorders>
              <w:top w:val="nil"/>
              <w:left w:val="nil"/>
              <w:bottom w:val="single" w:sz="4" w:space="0" w:color="auto"/>
              <w:right w:val="single" w:sz="4" w:space="0" w:color="auto"/>
            </w:tcBorders>
            <w:shd w:val="clear" w:color="auto" w:fill="auto"/>
            <w:noWrap/>
            <w:vAlign w:val="bottom"/>
            <w:hideMark/>
          </w:tcPr>
          <w:p w14:paraId="1F356755" w14:textId="77777777" w:rsidR="002461FB" w:rsidRPr="002461FB" w:rsidRDefault="002461FB" w:rsidP="002461FB">
            <w:pPr>
              <w:jc w:val="right"/>
              <w:rPr>
                <w:color w:val="000000"/>
                <w:sz w:val="24"/>
                <w:szCs w:val="24"/>
              </w:rPr>
            </w:pPr>
            <w:r w:rsidRPr="002461FB">
              <w:rPr>
                <w:color w:val="000000"/>
                <w:sz w:val="24"/>
                <w:szCs w:val="24"/>
              </w:rPr>
              <w:t>54</w:t>
            </w:r>
          </w:p>
        </w:tc>
        <w:tc>
          <w:tcPr>
            <w:tcW w:w="947" w:type="dxa"/>
            <w:tcBorders>
              <w:top w:val="nil"/>
              <w:left w:val="nil"/>
              <w:bottom w:val="single" w:sz="4" w:space="0" w:color="auto"/>
              <w:right w:val="single" w:sz="4" w:space="0" w:color="auto"/>
            </w:tcBorders>
            <w:shd w:val="clear" w:color="auto" w:fill="auto"/>
            <w:noWrap/>
            <w:vAlign w:val="bottom"/>
            <w:hideMark/>
          </w:tcPr>
          <w:p w14:paraId="5EC9F5F4"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04ED75D3" w14:textId="77777777" w:rsidR="002461FB" w:rsidRPr="002461FB" w:rsidRDefault="002461FB" w:rsidP="002461FB">
            <w:pPr>
              <w:rPr>
                <w:color w:val="000000"/>
                <w:sz w:val="24"/>
                <w:szCs w:val="24"/>
              </w:rPr>
            </w:pPr>
            <w:r w:rsidRPr="002461FB">
              <w:rPr>
                <w:color w:val="000000"/>
                <w:sz w:val="24"/>
                <w:szCs w:val="24"/>
              </w:rPr>
              <w:t> </w:t>
            </w:r>
          </w:p>
        </w:tc>
        <w:tc>
          <w:tcPr>
            <w:tcW w:w="1028" w:type="dxa"/>
            <w:tcBorders>
              <w:top w:val="nil"/>
              <w:left w:val="nil"/>
              <w:bottom w:val="single" w:sz="4" w:space="0" w:color="auto"/>
              <w:right w:val="single" w:sz="4" w:space="0" w:color="auto"/>
            </w:tcBorders>
            <w:shd w:val="clear" w:color="auto" w:fill="auto"/>
            <w:noWrap/>
            <w:vAlign w:val="bottom"/>
            <w:hideMark/>
          </w:tcPr>
          <w:p w14:paraId="24CDCD83" w14:textId="77777777" w:rsidR="002461FB" w:rsidRPr="002461FB" w:rsidRDefault="002461FB" w:rsidP="002461FB">
            <w:pPr>
              <w:jc w:val="right"/>
              <w:rPr>
                <w:color w:val="000000"/>
                <w:sz w:val="24"/>
                <w:szCs w:val="24"/>
              </w:rPr>
            </w:pPr>
            <w:r w:rsidRPr="002461FB">
              <w:rPr>
                <w:color w:val="000000"/>
                <w:sz w:val="24"/>
                <w:szCs w:val="24"/>
              </w:rPr>
              <w:t>1056</w:t>
            </w:r>
          </w:p>
        </w:tc>
        <w:tc>
          <w:tcPr>
            <w:tcW w:w="1367" w:type="dxa"/>
            <w:tcBorders>
              <w:top w:val="nil"/>
              <w:left w:val="nil"/>
              <w:bottom w:val="single" w:sz="4" w:space="0" w:color="auto"/>
              <w:right w:val="single" w:sz="4" w:space="0" w:color="auto"/>
            </w:tcBorders>
            <w:shd w:val="clear" w:color="auto" w:fill="auto"/>
            <w:noWrap/>
            <w:vAlign w:val="bottom"/>
            <w:hideMark/>
          </w:tcPr>
          <w:p w14:paraId="0651D45D" w14:textId="77777777" w:rsidR="002461FB" w:rsidRPr="002461FB" w:rsidRDefault="002461FB" w:rsidP="002461FB">
            <w:pPr>
              <w:jc w:val="right"/>
              <w:rPr>
                <w:color w:val="000000"/>
                <w:sz w:val="24"/>
                <w:szCs w:val="24"/>
              </w:rPr>
            </w:pPr>
            <w:r w:rsidRPr="002461FB">
              <w:rPr>
                <w:color w:val="000000"/>
                <w:sz w:val="24"/>
                <w:szCs w:val="24"/>
              </w:rPr>
              <w:t>1056</w:t>
            </w:r>
          </w:p>
        </w:tc>
      </w:tr>
      <w:tr w:rsidR="002461FB" w:rsidRPr="002461FB" w14:paraId="6BDE54D3"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73FBA409" w14:textId="77777777" w:rsidR="002461FB" w:rsidRPr="002461FB" w:rsidRDefault="002461FB" w:rsidP="002461FB">
            <w:pPr>
              <w:rPr>
                <w:color w:val="000000"/>
                <w:sz w:val="24"/>
                <w:szCs w:val="24"/>
              </w:rPr>
            </w:pPr>
            <w:r w:rsidRPr="002461FB">
              <w:rPr>
                <w:color w:val="000000"/>
                <w:sz w:val="24"/>
                <w:szCs w:val="24"/>
              </w:rPr>
              <w:t>Jaungulbenes PII</w:t>
            </w:r>
          </w:p>
        </w:tc>
        <w:tc>
          <w:tcPr>
            <w:tcW w:w="1362" w:type="dxa"/>
            <w:tcBorders>
              <w:top w:val="nil"/>
              <w:left w:val="nil"/>
              <w:bottom w:val="single" w:sz="4" w:space="0" w:color="auto"/>
              <w:right w:val="single" w:sz="4" w:space="0" w:color="auto"/>
            </w:tcBorders>
            <w:shd w:val="clear" w:color="auto" w:fill="auto"/>
            <w:noWrap/>
            <w:vAlign w:val="bottom"/>
            <w:hideMark/>
          </w:tcPr>
          <w:p w14:paraId="17D0DAF8" w14:textId="77777777" w:rsidR="002461FB" w:rsidRPr="002461FB" w:rsidRDefault="002461FB" w:rsidP="002461FB">
            <w:pPr>
              <w:rPr>
                <w:color w:val="000000"/>
                <w:sz w:val="24"/>
                <w:szCs w:val="24"/>
              </w:rPr>
            </w:pPr>
            <w:r w:rsidRPr="002461FB">
              <w:rPr>
                <w:color w:val="000000"/>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426D0C93" w14:textId="77777777" w:rsidR="002461FB" w:rsidRPr="002461FB" w:rsidRDefault="002461FB" w:rsidP="002461FB">
            <w:pPr>
              <w:jc w:val="right"/>
              <w:rPr>
                <w:color w:val="000000"/>
                <w:sz w:val="24"/>
                <w:szCs w:val="24"/>
              </w:rPr>
            </w:pPr>
            <w:r w:rsidRPr="002461FB">
              <w:rPr>
                <w:color w:val="000000"/>
                <w:sz w:val="24"/>
                <w:szCs w:val="24"/>
              </w:rPr>
              <w:t>30</w:t>
            </w:r>
          </w:p>
        </w:tc>
        <w:tc>
          <w:tcPr>
            <w:tcW w:w="1386" w:type="dxa"/>
            <w:tcBorders>
              <w:top w:val="nil"/>
              <w:left w:val="nil"/>
              <w:bottom w:val="single" w:sz="4" w:space="0" w:color="auto"/>
              <w:right w:val="single" w:sz="4" w:space="0" w:color="auto"/>
            </w:tcBorders>
            <w:shd w:val="clear" w:color="auto" w:fill="auto"/>
            <w:noWrap/>
            <w:vAlign w:val="bottom"/>
            <w:hideMark/>
          </w:tcPr>
          <w:p w14:paraId="6C882AE2" w14:textId="77777777" w:rsidR="002461FB" w:rsidRPr="002461FB" w:rsidRDefault="002461FB" w:rsidP="002461FB">
            <w:pPr>
              <w:jc w:val="right"/>
              <w:rPr>
                <w:color w:val="000000"/>
                <w:sz w:val="24"/>
                <w:szCs w:val="24"/>
              </w:rPr>
            </w:pPr>
            <w:r w:rsidRPr="002461FB">
              <w:rPr>
                <w:color w:val="000000"/>
                <w:sz w:val="24"/>
                <w:szCs w:val="24"/>
              </w:rPr>
              <w:t>32</w:t>
            </w:r>
          </w:p>
        </w:tc>
        <w:tc>
          <w:tcPr>
            <w:tcW w:w="1295" w:type="dxa"/>
            <w:tcBorders>
              <w:top w:val="nil"/>
              <w:left w:val="nil"/>
              <w:bottom w:val="single" w:sz="4" w:space="0" w:color="auto"/>
              <w:right w:val="single" w:sz="4" w:space="0" w:color="auto"/>
            </w:tcBorders>
            <w:shd w:val="clear" w:color="auto" w:fill="auto"/>
            <w:noWrap/>
            <w:vAlign w:val="bottom"/>
            <w:hideMark/>
          </w:tcPr>
          <w:p w14:paraId="3EE204E1" w14:textId="77777777" w:rsidR="002461FB" w:rsidRPr="002461FB" w:rsidRDefault="002461FB" w:rsidP="002461FB">
            <w:pPr>
              <w:jc w:val="right"/>
              <w:rPr>
                <w:color w:val="000000"/>
                <w:sz w:val="24"/>
                <w:szCs w:val="24"/>
              </w:rPr>
            </w:pPr>
            <w:r w:rsidRPr="002461FB">
              <w:rPr>
                <w:color w:val="000000"/>
                <w:sz w:val="24"/>
                <w:szCs w:val="24"/>
              </w:rPr>
              <w:t>62</w:t>
            </w:r>
          </w:p>
        </w:tc>
        <w:tc>
          <w:tcPr>
            <w:tcW w:w="947" w:type="dxa"/>
            <w:tcBorders>
              <w:top w:val="nil"/>
              <w:left w:val="nil"/>
              <w:bottom w:val="single" w:sz="4" w:space="0" w:color="auto"/>
              <w:right w:val="single" w:sz="4" w:space="0" w:color="auto"/>
            </w:tcBorders>
            <w:shd w:val="clear" w:color="auto" w:fill="auto"/>
            <w:noWrap/>
            <w:vAlign w:val="bottom"/>
            <w:hideMark/>
          </w:tcPr>
          <w:p w14:paraId="7FE2116A"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1EC2FC02" w14:textId="77777777" w:rsidR="002461FB" w:rsidRPr="002461FB" w:rsidRDefault="002461FB" w:rsidP="002461FB">
            <w:pPr>
              <w:rPr>
                <w:color w:val="000000"/>
                <w:sz w:val="24"/>
                <w:szCs w:val="24"/>
              </w:rPr>
            </w:pPr>
            <w:r w:rsidRPr="002461FB">
              <w:rPr>
                <w:color w:val="000000"/>
                <w:sz w:val="24"/>
                <w:szCs w:val="24"/>
              </w:rPr>
              <w:t> </w:t>
            </w:r>
          </w:p>
        </w:tc>
        <w:tc>
          <w:tcPr>
            <w:tcW w:w="1028" w:type="dxa"/>
            <w:tcBorders>
              <w:top w:val="nil"/>
              <w:left w:val="nil"/>
              <w:bottom w:val="single" w:sz="4" w:space="0" w:color="auto"/>
              <w:right w:val="single" w:sz="4" w:space="0" w:color="auto"/>
            </w:tcBorders>
            <w:shd w:val="clear" w:color="auto" w:fill="auto"/>
            <w:noWrap/>
            <w:vAlign w:val="bottom"/>
            <w:hideMark/>
          </w:tcPr>
          <w:p w14:paraId="394A8CCD" w14:textId="77777777" w:rsidR="002461FB" w:rsidRPr="002461FB" w:rsidRDefault="002461FB" w:rsidP="002461FB">
            <w:pPr>
              <w:jc w:val="right"/>
              <w:rPr>
                <w:color w:val="000000"/>
                <w:sz w:val="24"/>
                <w:szCs w:val="24"/>
              </w:rPr>
            </w:pPr>
            <w:r w:rsidRPr="002461FB">
              <w:rPr>
                <w:color w:val="000000"/>
                <w:sz w:val="24"/>
                <w:szCs w:val="24"/>
              </w:rPr>
              <w:t>1056</w:t>
            </w:r>
          </w:p>
        </w:tc>
        <w:tc>
          <w:tcPr>
            <w:tcW w:w="1367" w:type="dxa"/>
            <w:tcBorders>
              <w:top w:val="nil"/>
              <w:left w:val="nil"/>
              <w:bottom w:val="single" w:sz="4" w:space="0" w:color="auto"/>
              <w:right w:val="single" w:sz="4" w:space="0" w:color="auto"/>
            </w:tcBorders>
            <w:shd w:val="clear" w:color="auto" w:fill="auto"/>
            <w:noWrap/>
            <w:vAlign w:val="bottom"/>
            <w:hideMark/>
          </w:tcPr>
          <w:p w14:paraId="7C087786" w14:textId="77777777" w:rsidR="002461FB" w:rsidRPr="002461FB" w:rsidRDefault="002461FB" w:rsidP="002461FB">
            <w:pPr>
              <w:jc w:val="right"/>
              <w:rPr>
                <w:color w:val="000000"/>
                <w:sz w:val="24"/>
                <w:szCs w:val="24"/>
              </w:rPr>
            </w:pPr>
            <w:r w:rsidRPr="002461FB">
              <w:rPr>
                <w:color w:val="000000"/>
                <w:sz w:val="24"/>
                <w:szCs w:val="24"/>
              </w:rPr>
              <w:t>1056</w:t>
            </w:r>
          </w:p>
        </w:tc>
      </w:tr>
      <w:tr w:rsidR="002461FB" w:rsidRPr="002461FB" w14:paraId="744B3935"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4B691A50" w14:textId="77777777" w:rsidR="002461FB" w:rsidRPr="002461FB" w:rsidRDefault="002461FB" w:rsidP="002461FB">
            <w:pPr>
              <w:rPr>
                <w:color w:val="000000"/>
                <w:sz w:val="24"/>
                <w:szCs w:val="24"/>
              </w:rPr>
            </w:pPr>
            <w:r w:rsidRPr="002461FB">
              <w:rPr>
                <w:color w:val="000000"/>
                <w:sz w:val="24"/>
                <w:szCs w:val="24"/>
              </w:rPr>
              <w:t>Rankas PII</w:t>
            </w:r>
          </w:p>
        </w:tc>
        <w:tc>
          <w:tcPr>
            <w:tcW w:w="1362" w:type="dxa"/>
            <w:tcBorders>
              <w:top w:val="nil"/>
              <w:left w:val="nil"/>
              <w:bottom w:val="single" w:sz="4" w:space="0" w:color="auto"/>
              <w:right w:val="single" w:sz="4" w:space="0" w:color="auto"/>
            </w:tcBorders>
            <w:shd w:val="clear" w:color="auto" w:fill="auto"/>
            <w:noWrap/>
            <w:vAlign w:val="bottom"/>
            <w:hideMark/>
          </w:tcPr>
          <w:p w14:paraId="1A234C0D" w14:textId="77777777" w:rsidR="002461FB" w:rsidRPr="002461FB" w:rsidRDefault="002461FB" w:rsidP="002461FB">
            <w:pPr>
              <w:rPr>
                <w:color w:val="000000"/>
                <w:sz w:val="24"/>
                <w:szCs w:val="24"/>
              </w:rPr>
            </w:pPr>
            <w:r w:rsidRPr="002461FB">
              <w:rPr>
                <w:color w:val="000000"/>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57295228" w14:textId="77777777" w:rsidR="002461FB" w:rsidRPr="002461FB" w:rsidRDefault="002461FB" w:rsidP="002461FB">
            <w:pPr>
              <w:jc w:val="right"/>
              <w:rPr>
                <w:color w:val="000000"/>
                <w:sz w:val="24"/>
                <w:szCs w:val="24"/>
              </w:rPr>
            </w:pPr>
            <w:r w:rsidRPr="002461FB">
              <w:rPr>
                <w:color w:val="000000"/>
                <w:sz w:val="24"/>
                <w:szCs w:val="24"/>
              </w:rPr>
              <w:t>20</w:t>
            </w:r>
          </w:p>
        </w:tc>
        <w:tc>
          <w:tcPr>
            <w:tcW w:w="1386" w:type="dxa"/>
            <w:tcBorders>
              <w:top w:val="nil"/>
              <w:left w:val="nil"/>
              <w:bottom w:val="single" w:sz="4" w:space="0" w:color="auto"/>
              <w:right w:val="single" w:sz="4" w:space="0" w:color="auto"/>
            </w:tcBorders>
            <w:shd w:val="clear" w:color="auto" w:fill="auto"/>
            <w:noWrap/>
            <w:vAlign w:val="bottom"/>
            <w:hideMark/>
          </w:tcPr>
          <w:p w14:paraId="6741B4A7" w14:textId="77777777" w:rsidR="002461FB" w:rsidRPr="002461FB" w:rsidRDefault="002461FB" w:rsidP="002461FB">
            <w:pPr>
              <w:jc w:val="right"/>
              <w:rPr>
                <w:color w:val="000000"/>
                <w:sz w:val="24"/>
                <w:szCs w:val="24"/>
              </w:rPr>
            </w:pPr>
            <w:r w:rsidRPr="002461FB">
              <w:rPr>
                <w:color w:val="000000"/>
                <w:sz w:val="24"/>
                <w:szCs w:val="24"/>
              </w:rPr>
              <w:t>48</w:t>
            </w:r>
          </w:p>
        </w:tc>
        <w:tc>
          <w:tcPr>
            <w:tcW w:w="1295" w:type="dxa"/>
            <w:tcBorders>
              <w:top w:val="nil"/>
              <w:left w:val="nil"/>
              <w:bottom w:val="single" w:sz="4" w:space="0" w:color="auto"/>
              <w:right w:val="single" w:sz="4" w:space="0" w:color="auto"/>
            </w:tcBorders>
            <w:shd w:val="clear" w:color="auto" w:fill="auto"/>
            <w:noWrap/>
            <w:vAlign w:val="bottom"/>
            <w:hideMark/>
          </w:tcPr>
          <w:p w14:paraId="5EBC48A0" w14:textId="77777777" w:rsidR="002461FB" w:rsidRPr="002461FB" w:rsidRDefault="002461FB" w:rsidP="002461FB">
            <w:pPr>
              <w:jc w:val="right"/>
              <w:rPr>
                <w:color w:val="000000"/>
                <w:sz w:val="24"/>
                <w:szCs w:val="24"/>
              </w:rPr>
            </w:pPr>
            <w:r w:rsidRPr="002461FB">
              <w:rPr>
                <w:color w:val="000000"/>
                <w:sz w:val="24"/>
                <w:szCs w:val="24"/>
              </w:rPr>
              <w:t>68</w:t>
            </w:r>
          </w:p>
        </w:tc>
        <w:tc>
          <w:tcPr>
            <w:tcW w:w="947" w:type="dxa"/>
            <w:tcBorders>
              <w:top w:val="nil"/>
              <w:left w:val="nil"/>
              <w:bottom w:val="single" w:sz="4" w:space="0" w:color="auto"/>
              <w:right w:val="single" w:sz="4" w:space="0" w:color="auto"/>
            </w:tcBorders>
            <w:shd w:val="clear" w:color="auto" w:fill="auto"/>
            <w:noWrap/>
            <w:vAlign w:val="bottom"/>
            <w:hideMark/>
          </w:tcPr>
          <w:p w14:paraId="783B19C8"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0E5910EF" w14:textId="77777777" w:rsidR="002461FB" w:rsidRPr="002461FB" w:rsidRDefault="002461FB" w:rsidP="002461FB">
            <w:pPr>
              <w:rPr>
                <w:color w:val="000000"/>
                <w:sz w:val="24"/>
                <w:szCs w:val="24"/>
              </w:rPr>
            </w:pPr>
            <w:r w:rsidRPr="002461FB">
              <w:rPr>
                <w:color w:val="000000"/>
                <w:sz w:val="24"/>
                <w:szCs w:val="24"/>
              </w:rPr>
              <w:t> </w:t>
            </w:r>
          </w:p>
        </w:tc>
        <w:tc>
          <w:tcPr>
            <w:tcW w:w="1028" w:type="dxa"/>
            <w:tcBorders>
              <w:top w:val="nil"/>
              <w:left w:val="nil"/>
              <w:bottom w:val="single" w:sz="4" w:space="0" w:color="auto"/>
              <w:right w:val="single" w:sz="4" w:space="0" w:color="auto"/>
            </w:tcBorders>
            <w:shd w:val="clear" w:color="auto" w:fill="auto"/>
            <w:noWrap/>
            <w:vAlign w:val="bottom"/>
            <w:hideMark/>
          </w:tcPr>
          <w:p w14:paraId="09EB5D4C" w14:textId="77777777" w:rsidR="002461FB" w:rsidRPr="002461FB" w:rsidRDefault="002461FB" w:rsidP="002461FB">
            <w:pPr>
              <w:jc w:val="right"/>
              <w:rPr>
                <w:color w:val="000000"/>
                <w:sz w:val="24"/>
                <w:szCs w:val="24"/>
              </w:rPr>
            </w:pPr>
            <w:r w:rsidRPr="002461FB">
              <w:rPr>
                <w:color w:val="000000"/>
                <w:sz w:val="24"/>
                <w:szCs w:val="24"/>
              </w:rPr>
              <w:t>1056</w:t>
            </w:r>
          </w:p>
        </w:tc>
        <w:tc>
          <w:tcPr>
            <w:tcW w:w="1367" w:type="dxa"/>
            <w:tcBorders>
              <w:top w:val="nil"/>
              <w:left w:val="nil"/>
              <w:bottom w:val="single" w:sz="4" w:space="0" w:color="auto"/>
              <w:right w:val="single" w:sz="4" w:space="0" w:color="auto"/>
            </w:tcBorders>
            <w:shd w:val="clear" w:color="auto" w:fill="auto"/>
            <w:noWrap/>
            <w:vAlign w:val="bottom"/>
            <w:hideMark/>
          </w:tcPr>
          <w:p w14:paraId="2566D021" w14:textId="77777777" w:rsidR="002461FB" w:rsidRPr="002461FB" w:rsidRDefault="002461FB" w:rsidP="002461FB">
            <w:pPr>
              <w:jc w:val="right"/>
              <w:rPr>
                <w:color w:val="000000"/>
                <w:sz w:val="24"/>
                <w:szCs w:val="24"/>
              </w:rPr>
            </w:pPr>
            <w:r w:rsidRPr="002461FB">
              <w:rPr>
                <w:color w:val="000000"/>
                <w:sz w:val="24"/>
                <w:szCs w:val="24"/>
              </w:rPr>
              <w:t>1056</w:t>
            </w:r>
          </w:p>
        </w:tc>
      </w:tr>
      <w:tr w:rsidR="002461FB" w:rsidRPr="002461FB" w14:paraId="64616076"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04DEA171" w14:textId="77777777" w:rsidR="002461FB" w:rsidRPr="002461FB" w:rsidRDefault="002461FB" w:rsidP="002461FB">
            <w:pPr>
              <w:rPr>
                <w:color w:val="000000"/>
                <w:sz w:val="24"/>
                <w:szCs w:val="24"/>
              </w:rPr>
            </w:pPr>
            <w:r w:rsidRPr="002461FB">
              <w:rPr>
                <w:color w:val="000000"/>
                <w:sz w:val="24"/>
                <w:szCs w:val="24"/>
              </w:rPr>
              <w:t>Stāķu PII</w:t>
            </w:r>
          </w:p>
        </w:tc>
        <w:tc>
          <w:tcPr>
            <w:tcW w:w="1362" w:type="dxa"/>
            <w:tcBorders>
              <w:top w:val="nil"/>
              <w:left w:val="nil"/>
              <w:bottom w:val="single" w:sz="4" w:space="0" w:color="auto"/>
              <w:right w:val="single" w:sz="4" w:space="0" w:color="auto"/>
            </w:tcBorders>
            <w:shd w:val="clear" w:color="auto" w:fill="auto"/>
            <w:noWrap/>
            <w:vAlign w:val="bottom"/>
            <w:hideMark/>
          </w:tcPr>
          <w:p w14:paraId="6BE410D7" w14:textId="77777777" w:rsidR="002461FB" w:rsidRPr="002461FB" w:rsidRDefault="002461FB" w:rsidP="002461FB">
            <w:pPr>
              <w:rPr>
                <w:color w:val="000000"/>
                <w:sz w:val="24"/>
                <w:szCs w:val="24"/>
              </w:rPr>
            </w:pPr>
            <w:r w:rsidRPr="002461FB">
              <w:rPr>
                <w:color w:val="000000"/>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2766E911" w14:textId="77777777" w:rsidR="002461FB" w:rsidRPr="002461FB" w:rsidRDefault="002461FB" w:rsidP="002461FB">
            <w:pPr>
              <w:jc w:val="right"/>
              <w:rPr>
                <w:color w:val="000000"/>
                <w:sz w:val="24"/>
                <w:szCs w:val="24"/>
              </w:rPr>
            </w:pPr>
            <w:r w:rsidRPr="002461FB">
              <w:rPr>
                <w:color w:val="000000"/>
                <w:sz w:val="24"/>
                <w:szCs w:val="24"/>
              </w:rPr>
              <w:t>42</w:t>
            </w:r>
          </w:p>
        </w:tc>
        <w:tc>
          <w:tcPr>
            <w:tcW w:w="1386" w:type="dxa"/>
            <w:tcBorders>
              <w:top w:val="nil"/>
              <w:left w:val="nil"/>
              <w:bottom w:val="single" w:sz="4" w:space="0" w:color="auto"/>
              <w:right w:val="single" w:sz="4" w:space="0" w:color="auto"/>
            </w:tcBorders>
            <w:shd w:val="clear" w:color="auto" w:fill="auto"/>
            <w:noWrap/>
            <w:vAlign w:val="bottom"/>
            <w:hideMark/>
          </w:tcPr>
          <w:p w14:paraId="3207E673" w14:textId="77777777" w:rsidR="002461FB" w:rsidRPr="002461FB" w:rsidRDefault="002461FB" w:rsidP="002461FB">
            <w:pPr>
              <w:jc w:val="right"/>
              <w:rPr>
                <w:color w:val="000000"/>
                <w:sz w:val="24"/>
                <w:szCs w:val="24"/>
              </w:rPr>
            </w:pPr>
            <w:r w:rsidRPr="002461FB">
              <w:rPr>
                <w:color w:val="000000"/>
                <w:sz w:val="24"/>
                <w:szCs w:val="24"/>
              </w:rPr>
              <w:t>56</w:t>
            </w:r>
          </w:p>
        </w:tc>
        <w:tc>
          <w:tcPr>
            <w:tcW w:w="1295" w:type="dxa"/>
            <w:tcBorders>
              <w:top w:val="nil"/>
              <w:left w:val="nil"/>
              <w:bottom w:val="single" w:sz="4" w:space="0" w:color="auto"/>
              <w:right w:val="single" w:sz="4" w:space="0" w:color="auto"/>
            </w:tcBorders>
            <w:shd w:val="clear" w:color="auto" w:fill="auto"/>
            <w:noWrap/>
            <w:vAlign w:val="bottom"/>
            <w:hideMark/>
          </w:tcPr>
          <w:p w14:paraId="7420A93C" w14:textId="77777777" w:rsidR="002461FB" w:rsidRPr="002461FB" w:rsidRDefault="002461FB" w:rsidP="002461FB">
            <w:pPr>
              <w:jc w:val="right"/>
              <w:rPr>
                <w:color w:val="000000"/>
                <w:sz w:val="24"/>
                <w:szCs w:val="24"/>
              </w:rPr>
            </w:pPr>
            <w:r w:rsidRPr="002461FB">
              <w:rPr>
                <w:color w:val="000000"/>
                <w:sz w:val="24"/>
                <w:szCs w:val="24"/>
              </w:rPr>
              <w:t>98</w:t>
            </w:r>
          </w:p>
        </w:tc>
        <w:tc>
          <w:tcPr>
            <w:tcW w:w="947" w:type="dxa"/>
            <w:tcBorders>
              <w:top w:val="nil"/>
              <w:left w:val="nil"/>
              <w:bottom w:val="single" w:sz="4" w:space="0" w:color="auto"/>
              <w:right w:val="single" w:sz="4" w:space="0" w:color="auto"/>
            </w:tcBorders>
            <w:shd w:val="clear" w:color="auto" w:fill="auto"/>
            <w:noWrap/>
            <w:vAlign w:val="bottom"/>
            <w:hideMark/>
          </w:tcPr>
          <w:p w14:paraId="24094C5F"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13C3AFCE" w14:textId="77777777" w:rsidR="002461FB" w:rsidRPr="002461FB" w:rsidRDefault="002461FB" w:rsidP="002461FB">
            <w:pPr>
              <w:rPr>
                <w:color w:val="000000"/>
                <w:sz w:val="24"/>
                <w:szCs w:val="24"/>
              </w:rPr>
            </w:pPr>
            <w:r w:rsidRPr="002461FB">
              <w:rPr>
                <w:color w:val="000000"/>
                <w:sz w:val="24"/>
                <w:szCs w:val="24"/>
              </w:rPr>
              <w:t> </w:t>
            </w:r>
          </w:p>
        </w:tc>
        <w:tc>
          <w:tcPr>
            <w:tcW w:w="1028" w:type="dxa"/>
            <w:tcBorders>
              <w:top w:val="nil"/>
              <w:left w:val="nil"/>
              <w:bottom w:val="single" w:sz="4" w:space="0" w:color="auto"/>
              <w:right w:val="single" w:sz="4" w:space="0" w:color="auto"/>
            </w:tcBorders>
            <w:shd w:val="clear" w:color="auto" w:fill="auto"/>
            <w:noWrap/>
            <w:vAlign w:val="bottom"/>
            <w:hideMark/>
          </w:tcPr>
          <w:p w14:paraId="553C3CC3" w14:textId="77777777" w:rsidR="002461FB" w:rsidRPr="002461FB" w:rsidRDefault="002461FB" w:rsidP="002461FB">
            <w:pPr>
              <w:jc w:val="right"/>
              <w:rPr>
                <w:color w:val="000000"/>
                <w:sz w:val="24"/>
                <w:szCs w:val="24"/>
              </w:rPr>
            </w:pPr>
            <w:r w:rsidRPr="002461FB">
              <w:rPr>
                <w:color w:val="000000"/>
                <w:sz w:val="24"/>
                <w:szCs w:val="24"/>
              </w:rPr>
              <w:t>1056</w:t>
            </w:r>
          </w:p>
        </w:tc>
        <w:tc>
          <w:tcPr>
            <w:tcW w:w="1367" w:type="dxa"/>
            <w:tcBorders>
              <w:top w:val="nil"/>
              <w:left w:val="nil"/>
              <w:bottom w:val="single" w:sz="4" w:space="0" w:color="auto"/>
              <w:right w:val="single" w:sz="4" w:space="0" w:color="auto"/>
            </w:tcBorders>
            <w:shd w:val="clear" w:color="auto" w:fill="auto"/>
            <w:noWrap/>
            <w:vAlign w:val="bottom"/>
            <w:hideMark/>
          </w:tcPr>
          <w:p w14:paraId="02F3F742" w14:textId="77777777" w:rsidR="002461FB" w:rsidRPr="002461FB" w:rsidRDefault="002461FB" w:rsidP="002461FB">
            <w:pPr>
              <w:jc w:val="right"/>
              <w:rPr>
                <w:color w:val="000000"/>
                <w:sz w:val="24"/>
                <w:szCs w:val="24"/>
              </w:rPr>
            </w:pPr>
            <w:r w:rsidRPr="002461FB">
              <w:rPr>
                <w:color w:val="000000"/>
                <w:sz w:val="24"/>
                <w:szCs w:val="24"/>
              </w:rPr>
              <w:t>1056</w:t>
            </w:r>
          </w:p>
        </w:tc>
      </w:tr>
      <w:tr w:rsidR="002461FB" w:rsidRPr="002461FB" w14:paraId="249BD080"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06BE85A2" w14:textId="77777777" w:rsidR="002461FB" w:rsidRPr="002461FB" w:rsidRDefault="002461FB" w:rsidP="002461FB">
            <w:pPr>
              <w:rPr>
                <w:color w:val="000000"/>
                <w:sz w:val="24"/>
                <w:szCs w:val="24"/>
              </w:rPr>
            </w:pPr>
            <w:r w:rsidRPr="002461FB">
              <w:rPr>
                <w:color w:val="000000"/>
                <w:sz w:val="24"/>
                <w:szCs w:val="24"/>
              </w:rPr>
              <w:t>Gulbenes novada PII Ābolīši</w:t>
            </w:r>
          </w:p>
        </w:tc>
        <w:tc>
          <w:tcPr>
            <w:tcW w:w="1362" w:type="dxa"/>
            <w:tcBorders>
              <w:top w:val="nil"/>
              <w:left w:val="nil"/>
              <w:bottom w:val="single" w:sz="4" w:space="0" w:color="auto"/>
              <w:right w:val="single" w:sz="4" w:space="0" w:color="auto"/>
            </w:tcBorders>
            <w:shd w:val="clear" w:color="auto" w:fill="auto"/>
            <w:noWrap/>
            <w:vAlign w:val="bottom"/>
            <w:hideMark/>
          </w:tcPr>
          <w:p w14:paraId="56195E82" w14:textId="77777777" w:rsidR="002461FB" w:rsidRPr="002461FB" w:rsidRDefault="002461FB" w:rsidP="002461FB">
            <w:pPr>
              <w:rPr>
                <w:color w:val="000000"/>
                <w:sz w:val="24"/>
                <w:szCs w:val="24"/>
              </w:rPr>
            </w:pPr>
            <w:r w:rsidRPr="002461FB">
              <w:rPr>
                <w:color w:val="000000"/>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14:paraId="264B8615" w14:textId="77777777" w:rsidR="002461FB" w:rsidRPr="002461FB" w:rsidRDefault="002461FB" w:rsidP="002461FB">
            <w:pPr>
              <w:jc w:val="right"/>
              <w:rPr>
                <w:color w:val="000000"/>
                <w:sz w:val="24"/>
                <w:szCs w:val="24"/>
              </w:rPr>
            </w:pPr>
            <w:r w:rsidRPr="002461FB">
              <w:rPr>
                <w:color w:val="000000"/>
                <w:sz w:val="24"/>
                <w:szCs w:val="24"/>
              </w:rPr>
              <w:t>31</w:t>
            </w:r>
          </w:p>
        </w:tc>
        <w:tc>
          <w:tcPr>
            <w:tcW w:w="1386" w:type="dxa"/>
            <w:tcBorders>
              <w:top w:val="nil"/>
              <w:left w:val="nil"/>
              <w:bottom w:val="single" w:sz="4" w:space="0" w:color="auto"/>
              <w:right w:val="single" w:sz="4" w:space="0" w:color="auto"/>
            </w:tcBorders>
            <w:shd w:val="clear" w:color="auto" w:fill="auto"/>
            <w:noWrap/>
            <w:vAlign w:val="bottom"/>
            <w:hideMark/>
          </w:tcPr>
          <w:p w14:paraId="3A6399D6" w14:textId="77777777" w:rsidR="002461FB" w:rsidRPr="002461FB" w:rsidRDefault="002461FB" w:rsidP="002461FB">
            <w:pPr>
              <w:jc w:val="right"/>
              <w:rPr>
                <w:color w:val="000000"/>
                <w:sz w:val="24"/>
                <w:szCs w:val="24"/>
              </w:rPr>
            </w:pPr>
            <w:r w:rsidRPr="002461FB">
              <w:rPr>
                <w:color w:val="000000"/>
                <w:sz w:val="24"/>
                <w:szCs w:val="24"/>
              </w:rPr>
              <w:t>48</w:t>
            </w:r>
          </w:p>
        </w:tc>
        <w:tc>
          <w:tcPr>
            <w:tcW w:w="1295" w:type="dxa"/>
            <w:tcBorders>
              <w:top w:val="nil"/>
              <w:left w:val="nil"/>
              <w:bottom w:val="single" w:sz="4" w:space="0" w:color="auto"/>
              <w:right w:val="single" w:sz="4" w:space="0" w:color="auto"/>
            </w:tcBorders>
            <w:shd w:val="clear" w:color="auto" w:fill="auto"/>
            <w:noWrap/>
            <w:vAlign w:val="bottom"/>
            <w:hideMark/>
          </w:tcPr>
          <w:p w14:paraId="1A118827" w14:textId="77777777" w:rsidR="002461FB" w:rsidRPr="002461FB" w:rsidRDefault="002461FB" w:rsidP="002461FB">
            <w:pPr>
              <w:jc w:val="right"/>
              <w:rPr>
                <w:color w:val="000000"/>
                <w:sz w:val="24"/>
                <w:szCs w:val="24"/>
              </w:rPr>
            </w:pPr>
            <w:r w:rsidRPr="002461FB">
              <w:rPr>
                <w:color w:val="000000"/>
                <w:sz w:val="24"/>
                <w:szCs w:val="24"/>
              </w:rPr>
              <w:t>79</w:t>
            </w:r>
          </w:p>
        </w:tc>
        <w:tc>
          <w:tcPr>
            <w:tcW w:w="947" w:type="dxa"/>
            <w:tcBorders>
              <w:top w:val="nil"/>
              <w:left w:val="nil"/>
              <w:bottom w:val="single" w:sz="4" w:space="0" w:color="auto"/>
              <w:right w:val="single" w:sz="4" w:space="0" w:color="auto"/>
            </w:tcBorders>
            <w:shd w:val="clear" w:color="auto" w:fill="auto"/>
            <w:noWrap/>
            <w:vAlign w:val="bottom"/>
            <w:hideMark/>
          </w:tcPr>
          <w:p w14:paraId="2DA0F8BE"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137349D2" w14:textId="77777777" w:rsidR="002461FB" w:rsidRPr="002461FB" w:rsidRDefault="002461FB" w:rsidP="002461FB">
            <w:pPr>
              <w:rPr>
                <w:color w:val="000000"/>
                <w:sz w:val="24"/>
                <w:szCs w:val="24"/>
              </w:rPr>
            </w:pPr>
            <w:r w:rsidRPr="002461FB">
              <w:rPr>
                <w:color w:val="000000"/>
                <w:sz w:val="24"/>
                <w:szCs w:val="24"/>
              </w:rPr>
              <w:t> </w:t>
            </w:r>
          </w:p>
        </w:tc>
        <w:tc>
          <w:tcPr>
            <w:tcW w:w="1028" w:type="dxa"/>
            <w:tcBorders>
              <w:top w:val="nil"/>
              <w:left w:val="nil"/>
              <w:bottom w:val="single" w:sz="4" w:space="0" w:color="auto"/>
              <w:right w:val="single" w:sz="4" w:space="0" w:color="auto"/>
            </w:tcBorders>
            <w:shd w:val="clear" w:color="auto" w:fill="auto"/>
            <w:noWrap/>
            <w:vAlign w:val="bottom"/>
            <w:hideMark/>
          </w:tcPr>
          <w:p w14:paraId="48E3CAFD" w14:textId="77777777" w:rsidR="002461FB" w:rsidRPr="002461FB" w:rsidRDefault="002461FB" w:rsidP="002461FB">
            <w:pPr>
              <w:jc w:val="right"/>
              <w:rPr>
                <w:color w:val="000000"/>
                <w:sz w:val="24"/>
                <w:szCs w:val="24"/>
              </w:rPr>
            </w:pPr>
            <w:r w:rsidRPr="002461FB">
              <w:rPr>
                <w:color w:val="000000"/>
                <w:sz w:val="24"/>
                <w:szCs w:val="24"/>
              </w:rPr>
              <w:t>1203</w:t>
            </w:r>
          </w:p>
        </w:tc>
        <w:tc>
          <w:tcPr>
            <w:tcW w:w="1367" w:type="dxa"/>
            <w:tcBorders>
              <w:top w:val="nil"/>
              <w:left w:val="nil"/>
              <w:bottom w:val="single" w:sz="4" w:space="0" w:color="auto"/>
              <w:right w:val="single" w:sz="4" w:space="0" w:color="auto"/>
            </w:tcBorders>
            <w:shd w:val="clear" w:color="auto" w:fill="auto"/>
            <w:noWrap/>
            <w:vAlign w:val="bottom"/>
            <w:hideMark/>
          </w:tcPr>
          <w:p w14:paraId="65EF339C" w14:textId="77777777" w:rsidR="002461FB" w:rsidRPr="002461FB" w:rsidRDefault="002461FB" w:rsidP="002461FB">
            <w:pPr>
              <w:jc w:val="right"/>
              <w:rPr>
                <w:color w:val="000000"/>
                <w:sz w:val="24"/>
                <w:szCs w:val="24"/>
              </w:rPr>
            </w:pPr>
            <w:r w:rsidRPr="002461FB">
              <w:rPr>
                <w:color w:val="000000"/>
                <w:sz w:val="24"/>
                <w:szCs w:val="24"/>
              </w:rPr>
              <w:t>1203</w:t>
            </w:r>
          </w:p>
        </w:tc>
      </w:tr>
      <w:tr w:rsidR="002461FB" w:rsidRPr="002461FB" w14:paraId="33196F1C"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089A7666" w14:textId="77777777" w:rsidR="002461FB" w:rsidRPr="002461FB" w:rsidRDefault="002461FB" w:rsidP="002461FB">
            <w:pPr>
              <w:rPr>
                <w:color w:val="000000"/>
                <w:sz w:val="24"/>
                <w:szCs w:val="24"/>
              </w:rPr>
            </w:pPr>
            <w:r w:rsidRPr="002461FB">
              <w:rPr>
                <w:color w:val="000000"/>
                <w:sz w:val="24"/>
                <w:szCs w:val="24"/>
              </w:rPr>
              <w:t>Sveķu pamatskola</w:t>
            </w:r>
          </w:p>
        </w:tc>
        <w:tc>
          <w:tcPr>
            <w:tcW w:w="1362" w:type="dxa"/>
            <w:tcBorders>
              <w:top w:val="nil"/>
              <w:left w:val="nil"/>
              <w:bottom w:val="single" w:sz="4" w:space="0" w:color="auto"/>
              <w:right w:val="single" w:sz="4" w:space="0" w:color="auto"/>
            </w:tcBorders>
            <w:shd w:val="clear" w:color="auto" w:fill="auto"/>
            <w:noWrap/>
            <w:vAlign w:val="bottom"/>
            <w:hideMark/>
          </w:tcPr>
          <w:p w14:paraId="28BCEDDD" w14:textId="77777777" w:rsidR="002461FB" w:rsidRPr="002461FB" w:rsidRDefault="002461FB" w:rsidP="002461FB">
            <w:pPr>
              <w:jc w:val="right"/>
              <w:rPr>
                <w:color w:val="000000"/>
                <w:sz w:val="24"/>
                <w:szCs w:val="24"/>
              </w:rPr>
            </w:pPr>
            <w:r w:rsidRPr="002461FB">
              <w:rPr>
                <w:color w:val="000000"/>
                <w:sz w:val="24"/>
                <w:szCs w:val="24"/>
              </w:rPr>
              <w:t>133</w:t>
            </w:r>
          </w:p>
        </w:tc>
        <w:tc>
          <w:tcPr>
            <w:tcW w:w="1338" w:type="dxa"/>
            <w:tcBorders>
              <w:top w:val="nil"/>
              <w:left w:val="nil"/>
              <w:bottom w:val="single" w:sz="4" w:space="0" w:color="auto"/>
              <w:right w:val="single" w:sz="4" w:space="0" w:color="auto"/>
            </w:tcBorders>
            <w:shd w:val="clear" w:color="auto" w:fill="auto"/>
            <w:noWrap/>
            <w:vAlign w:val="bottom"/>
            <w:hideMark/>
          </w:tcPr>
          <w:p w14:paraId="72FE03B6" w14:textId="77777777" w:rsidR="002461FB" w:rsidRPr="002461FB" w:rsidRDefault="002461FB" w:rsidP="002461FB">
            <w:pPr>
              <w:rPr>
                <w:color w:val="000000"/>
                <w:sz w:val="24"/>
                <w:szCs w:val="24"/>
              </w:rPr>
            </w:pPr>
            <w:r w:rsidRPr="002461FB">
              <w:rPr>
                <w:color w:val="000000"/>
                <w:sz w:val="24"/>
                <w:szCs w:val="24"/>
              </w:rPr>
              <w:t> </w:t>
            </w:r>
          </w:p>
        </w:tc>
        <w:tc>
          <w:tcPr>
            <w:tcW w:w="1386" w:type="dxa"/>
            <w:tcBorders>
              <w:top w:val="nil"/>
              <w:left w:val="nil"/>
              <w:bottom w:val="single" w:sz="4" w:space="0" w:color="auto"/>
              <w:right w:val="single" w:sz="4" w:space="0" w:color="auto"/>
            </w:tcBorders>
            <w:shd w:val="clear" w:color="auto" w:fill="auto"/>
            <w:noWrap/>
            <w:vAlign w:val="bottom"/>
            <w:hideMark/>
          </w:tcPr>
          <w:p w14:paraId="15E14173" w14:textId="77777777" w:rsidR="002461FB" w:rsidRPr="002461FB" w:rsidRDefault="002461FB" w:rsidP="002461FB">
            <w:pPr>
              <w:rPr>
                <w:color w:val="000000"/>
                <w:sz w:val="24"/>
                <w:szCs w:val="24"/>
              </w:rPr>
            </w:pPr>
            <w:r w:rsidRPr="002461FB">
              <w:rPr>
                <w:color w:val="000000"/>
                <w:sz w:val="24"/>
                <w:szCs w:val="24"/>
              </w:rPr>
              <w:t> </w:t>
            </w:r>
          </w:p>
        </w:tc>
        <w:tc>
          <w:tcPr>
            <w:tcW w:w="1295" w:type="dxa"/>
            <w:tcBorders>
              <w:top w:val="nil"/>
              <w:left w:val="nil"/>
              <w:bottom w:val="single" w:sz="4" w:space="0" w:color="auto"/>
              <w:right w:val="single" w:sz="4" w:space="0" w:color="auto"/>
            </w:tcBorders>
            <w:shd w:val="clear" w:color="auto" w:fill="auto"/>
            <w:noWrap/>
            <w:vAlign w:val="bottom"/>
            <w:hideMark/>
          </w:tcPr>
          <w:p w14:paraId="7D9894A4" w14:textId="77777777" w:rsidR="002461FB" w:rsidRPr="002461FB" w:rsidRDefault="002461FB" w:rsidP="002461FB">
            <w:pPr>
              <w:jc w:val="right"/>
              <w:rPr>
                <w:color w:val="000000"/>
                <w:sz w:val="24"/>
                <w:szCs w:val="24"/>
              </w:rPr>
            </w:pPr>
            <w:r w:rsidRPr="002461FB">
              <w:rPr>
                <w:color w:val="000000"/>
                <w:sz w:val="24"/>
                <w:szCs w:val="24"/>
              </w:rPr>
              <w:t>133</w:t>
            </w:r>
          </w:p>
        </w:tc>
        <w:tc>
          <w:tcPr>
            <w:tcW w:w="947" w:type="dxa"/>
            <w:tcBorders>
              <w:top w:val="nil"/>
              <w:left w:val="nil"/>
              <w:bottom w:val="single" w:sz="4" w:space="0" w:color="auto"/>
              <w:right w:val="single" w:sz="4" w:space="0" w:color="auto"/>
            </w:tcBorders>
            <w:shd w:val="clear" w:color="auto" w:fill="auto"/>
            <w:noWrap/>
            <w:vAlign w:val="bottom"/>
            <w:hideMark/>
          </w:tcPr>
          <w:p w14:paraId="618B5CCD" w14:textId="77777777" w:rsidR="002461FB" w:rsidRPr="002461FB" w:rsidRDefault="002461FB" w:rsidP="002461FB">
            <w:pPr>
              <w:jc w:val="right"/>
              <w:rPr>
                <w:color w:val="000000"/>
                <w:sz w:val="24"/>
                <w:szCs w:val="24"/>
              </w:rPr>
            </w:pPr>
            <w:r w:rsidRPr="002461FB">
              <w:rPr>
                <w:color w:val="000000"/>
                <w:sz w:val="24"/>
                <w:szCs w:val="24"/>
              </w:rPr>
              <w:t>1</w:t>
            </w:r>
          </w:p>
        </w:tc>
        <w:tc>
          <w:tcPr>
            <w:tcW w:w="1792" w:type="dxa"/>
            <w:tcBorders>
              <w:top w:val="nil"/>
              <w:left w:val="nil"/>
              <w:bottom w:val="single" w:sz="4" w:space="0" w:color="auto"/>
              <w:right w:val="single" w:sz="4" w:space="0" w:color="auto"/>
            </w:tcBorders>
            <w:shd w:val="clear" w:color="auto" w:fill="auto"/>
            <w:noWrap/>
            <w:vAlign w:val="bottom"/>
            <w:hideMark/>
          </w:tcPr>
          <w:p w14:paraId="3A73FCD0" w14:textId="77777777" w:rsidR="002461FB" w:rsidRPr="002461FB" w:rsidRDefault="002461FB" w:rsidP="002461FB">
            <w:pPr>
              <w:jc w:val="right"/>
              <w:rPr>
                <w:color w:val="000000"/>
                <w:sz w:val="24"/>
                <w:szCs w:val="24"/>
              </w:rPr>
            </w:pPr>
            <w:r w:rsidRPr="002461FB">
              <w:rPr>
                <w:color w:val="000000"/>
                <w:sz w:val="24"/>
                <w:szCs w:val="24"/>
              </w:rPr>
              <w:t>1868</w:t>
            </w:r>
          </w:p>
        </w:tc>
        <w:tc>
          <w:tcPr>
            <w:tcW w:w="1028" w:type="dxa"/>
            <w:tcBorders>
              <w:top w:val="nil"/>
              <w:left w:val="nil"/>
              <w:bottom w:val="single" w:sz="4" w:space="0" w:color="auto"/>
              <w:right w:val="single" w:sz="4" w:space="0" w:color="auto"/>
            </w:tcBorders>
            <w:shd w:val="clear" w:color="auto" w:fill="auto"/>
            <w:noWrap/>
            <w:vAlign w:val="bottom"/>
            <w:hideMark/>
          </w:tcPr>
          <w:p w14:paraId="0EB69753" w14:textId="77777777" w:rsidR="002461FB" w:rsidRPr="002461FB" w:rsidRDefault="002461FB" w:rsidP="002461FB">
            <w:pPr>
              <w:rPr>
                <w:color w:val="000000"/>
                <w:sz w:val="24"/>
                <w:szCs w:val="24"/>
              </w:rPr>
            </w:pPr>
            <w:r w:rsidRPr="002461FB">
              <w:rPr>
                <w:color w:val="000000"/>
                <w:sz w:val="24"/>
                <w:szCs w:val="24"/>
              </w:rPr>
              <w:t> </w:t>
            </w:r>
          </w:p>
        </w:tc>
        <w:tc>
          <w:tcPr>
            <w:tcW w:w="1367" w:type="dxa"/>
            <w:tcBorders>
              <w:top w:val="nil"/>
              <w:left w:val="nil"/>
              <w:bottom w:val="single" w:sz="4" w:space="0" w:color="auto"/>
              <w:right w:val="single" w:sz="4" w:space="0" w:color="auto"/>
            </w:tcBorders>
            <w:shd w:val="clear" w:color="auto" w:fill="auto"/>
            <w:noWrap/>
            <w:vAlign w:val="bottom"/>
            <w:hideMark/>
          </w:tcPr>
          <w:p w14:paraId="0DD803E0" w14:textId="77777777" w:rsidR="002461FB" w:rsidRPr="002461FB" w:rsidRDefault="002461FB" w:rsidP="002461FB">
            <w:pPr>
              <w:jc w:val="right"/>
              <w:rPr>
                <w:color w:val="000000"/>
                <w:sz w:val="24"/>
                <w:szCs w:val="24"/>
              </w:rPr>
            </w:pPr>
            <w:r w:rsidRPr="002461FB">
              <w:rPr>
                <w:color w:val="000000"/>
                <w:sz w:val="24"/>
                <w:szCs w:val="24"/>
              </w:rPr>
              <w:t>1868</w:t>
            </w:r>
          </w:p>
        </w:tc>
      </w:tr>
      <w:tr w:rsidR="002461FB" w:rsidRPr="002461FB" w14:paraId="345599AD" w14:textId="77777777" w:rsidTr="002F3DA0">
        <w:trPr>
          <w:trHeight w:val="300"/>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71C84AA1" w14:textId="77777777" w:rsidR="002461FB" w:rsidRPr="002461FB" w:rsidRDefault="002461FB" w:rsidP="002461FB">
            <w:pPr>
              <w:rPr>
                <w:color w:val="000000"/>
                <w:sz w:val="24"/>
                <w:szCs w:val="24"/>
              </w:rPr>
            </w:pPr>
            <w:r w:rsidRPr="002461FB">
              <w:rPr>
                <w:color w:val="000000"/>
                <w:sz w:val="24"/>
                <w:szCs w:val="24"/>
              </w:rPr>
              <w:t>Kopā</w:t>
            </w:r>
          </w:p>
        </w:tc>
        <w:tc>
          <w:tcPr>
            <w:tcW w:w="1362" w:type="dxa"/>
            <w:tcBorders>
              <w:top w:val="nil"/>
              <w:left w:val="nil"/>
              <w:bottom w:val="single" w:sz="4" w:space="0" w:color="auto"/>
              <w:right w:val="single" w:sz="4" w:space="0" w:color="auto"/>
            </w:tcBorders>
            <w:shd w:val="clear" w:color="auto" w:fill="auto"/>
            <w:noWrap/>
            <w:vAlign w:val="bottom"/>
            <w:hideMark/>
          </w:tcPr>
          <w:p w14:paraId="2BE3EAF1" w14:textId="77777777" w:rsidR="002461FB" w:rsidRPr="002461FB" w:rsidRDefault="002461FB" w:rsidP="002461FB">
            <w:pPr>
              <w:jc w:val="right"/>
              <w:rPr>
                <w:color w:val="000000"/>
                <w:sz w:val="24"/>
                <w:szCs w:val="24"/>
              </w:rPr>
            </w:pPr>
            <w:r w:rsidRPr="002461FB">
              <w:rPr>
                <w:color w:val="000000"/>
                <w:sz w:val="24"/>
                <w:szCs w:val="24"/>
              </w:rPr>
              <w:t>2802</w:t>
            </w:r>
          </w:p>
        </w:tc>
        <w:tc>
          <w:tcPr>
            <w:tcW w:w="1338" w:type="dxa"/>
            <w:tcBorders>
              <w:top w:val="nil"/>
              <w:left w:val="nil"/>
              <w:bottom w:val="single" w:sz="4" w:space="0" w:color="auto"/>
              <w:right w:val="single" w:sz="4" w:space="0" w:color="auto"/>
            </w:tcBorders>
            <w:shd w:val="clear" w:color="auto" w:fill="auto"/>
            <w:noWrap/>
            <w:vAlign w:val="bottom"/>
            <w:hideMark/>
          </w:tcPr>
          <w:p w14:paraId="61B8DB1E" w14:textId="77777777" w:rsidR="002461FB" w:rsidRPr="002461FB" w:rsidRDefault="002461FB" w:rsidP="002461FB">
            <w:pPr>
              <w:jc w:val="right"/>
              <w:rPr>
                <w:color w:val="000000"/>
                <w:sz w:val="24"/>
                <w:szCs w:val="24"/>
              </w:rPr>
            </w:pPr>
            <w:r w:rsidRPr="002461FB">
              <w:rPr>
                <w:color w:val="000000"/>
                <w:sz w:val="24"/>
                <w:szCs w:val="24"/>
              </w:rPr>
              <w:t>408</w:t>
            </w:r>
          </w:p>
        </w:tc>
        <w:tc>
          <w:tcPr>
            <w:tcW w:w="1386" w:type="dxa"/>
            <w:tcBorders>
              <w:top w:val="nil"/>
              <w:left w:val="nil"/>
              <w:bottom w:val="single" w:sz="4" w:space="0" w:color="auto"/>
              <w:right w:val="single" w:sz="4" w:space="0" w:color="auto"/>
            </w:tcBorders>
            <w:shd w:val="clear" w:color="auto" w:fill="auto"/>
            <w:noWrap/>
            <w:vAlign w:val="bottom"/>
            <w:hideMark/>
          </w:tcPr>
          <w:p w14:paraId="0BBAF740" w14:textId="77777777" w:rsidR="002461FB" w:rsidRPr="002461FB" w:rsidRDefault="002461FB" w:rsidP="002461FB">
            <w:pPr>
              <w:jc w:val="right"/>
              <w:rPr>
                <w:color w:val="000000"/>
                <w:sz w:val="24"/>
                <w:szCs w:val="24"/>
              </w:rPr>
            </w:pPr>
            <w:r w:rsidRPr="002461FB">
              <w:rPr>
                <w:color w:val="000000"/>
                <w:sz w:val="24"/>
                <w:szCs w:val="24"/>
              </w:rPr>
              <w:t>581</w:t>
            </w:r>
          </w:p>
        </w:tc>
        <w:tc>
          <w:tcPr>
            <w:tcW w:w="1295" w:type="dxa"/>
            <w:tcBorders>
              <w:top w:val="nil"/>
              <w:left w:val="nil"/>
              <w:bottom w:val="single" w:sz="4" w:space="0" w:color="auto"/>
              <w:right w:val="single" w:sz="4" w:space="0" w:color="auto"/>
            </w:tcBorders>
            <w:shd w:val="clear" w:color="auto" w:fill="auto"/>
            <w:noWrap/>
            <w:vAlign w:val="bottom"/>
            <w:hideMark/>
          </w:tcPr>
          <w:p w14:paraId="1EAC1490" w14:textId="77777777" w:rsidR="002461FB" w:rsidRPr="002461FB" w:rsidRDefault="002461FB" w:rsidP="002461FB">
            <w:pPr>
              <w:jc w:val="right"/>
              <w:rPr>
                <w:color w:val="000000"/>
                <w:sz w:val="24"/>
                <w:szCs w:val="24"/>
              </w:rPr>
            </w:pPr>
            <w:r w:rsidRPr="002461FB">
              <w:rPr>
                <w:color w:val="000000"/>
                <w:sz w:val="24"/>
                <w:szCs w:val="24"/>
              </w:rPr>
              <w:t>3791</w:t>
            </w:r>
          </w:p>
        </w:tc>
        <w:tc>
          <w:tcPr>
            <w:tcW w:w="947" w:type="dxa"/>
            <w:tcBorders>
              <w:top w:val="nil"/>
              <w:left w:val="nil"/>
              <w:bottom w:val="single" w:sz="4" w:space="0" w:color="auto"/>
              <w:right w:val="single" w:sz="4" w:space="0" w:color="auto"/>
            </w:tcBorders>
            <w:shd w:val="clear" w:color="auto" w:fill="auto"/>
            <w:noWrap/>
            <w:vAlign w:val="bottom"/>
            <w:hideMark/>
          </w:tcPr>
          <w:p w14:paraId="4A9DA8A3" w14:textId="77777777" w:rsidR="002461FB" w:rsidRPr="002461FB" w:rsidRDefault="002461FB" w:rsidP="002461FB">
            <w:pPr>
              <w:jc w:val="right"/>
              <w:rPr>
                <w:color w:val="000000"/>
                <w:sz w:val="24"/>
                <w:szCs w:val="24"/>
              </w:rPr>
            </w:pPr>
            <w:r w:rsidRPr="002461FB">
              <w:rPr>
                <w:color w:val="000000"/>
                <w:sz w:val="24"/>
                <w:szCs w:val="24"/>
              </w:rPr>
              <w:t>19</w:t>
            </w:r>
          </w:p>
        </w:tc>
        <w:tc>
          <w:tcPr>
            <w:tcW w:w="1792" w:type="dxa"/>
            <w:tcBorders>
              <w:top w:val="nil"/>
              <w:left w:val="nil"/>
              <w:bottom w:val="single" w:sz="4" w:space="0" w:color="auto"/>
              <w:right w:val="single" w:sz="4" w:space="0" w:color="auto"/>
            </w:tcBorders>
            <w:shd w:val="clear" w:color="auto" w:fill="auto"/>
            <w:noWrap/>
            <w:vAlign w:val="bottom"/>
            <w:hideMark/>
          </w:tcPr>
          <w:p w14:paraId="1D5B4444" w14:textId="77777777" w:rsidR="002461FB" w:rsidRPr="002461FB" w:rsidRDefault="002461FB" w:rsidP="002461FB">
            <w:pPr>
              <w:jc w:val="right"/>
              <w:rPr>
                <w:color w:val="000000"/>
                <w:sz w:val="24"/>
                <w:szCs w:val="24"/>
              </w:rPr>
            </w:pPr>
            <w:r w:rsidRPr="002461FB">
              <w:rPr>
                <w:color w:val="000000"/>
                <w:sz w:val="24"/>
                <w:szCs w:val="24"/>
              </w:rPr>
              <w:t>11165</w:t>
            </w:r>
          </w:p>
        </w:tc>
        <w:tc>
          <w:tcPr>
            <w:tcW w:w="1028" w:type="dxa"/>
            <w:tcBorders>
              <w:top w:val="nil"/>
              <w:left w:val="nil"/>
              <w:bottom w:val="single" w:sz="4" w:space="0" w:color="auto"/>
              <w:right w:val="single" w:sz="4" w:space="0" w:color="auto"/>
            </w:tcBorders>
            <w:shd w:val="clear" w:color="auto" w:fill="auto"/>
            <w:noWrap/>
            <w:vAlign w:val="bottom"/>
            <w:hideMark/>
          </w:tcPr>
          <w:p w14:paraId="5156B061" w14:textId="77777777" w:rsidR="002461FB" w:rsidRPr="002461FB" w:rsidRDefault="002461FB" w:rsidP="002461FB">
            <w:pPr>
              <w:jc w:val="right"/>
              <w:rPr>
                <w:color w:val="000000"/>
                <w:sz w:val="24"/>
                <w:szCs w:val="24"/>
              </w:rPr>
            </w:pPr>
            <w:r w:rsidRPr="002461FB">
              <w:rPr>
                <w:color w:val="000000"/>
                <w:sz w:val="24"/>
                <w:szCs w:val="24"/>
              </w:rPr>
              <w:t>13781</w:t>
            </w:r>
          </w:p>
        </w:tc>
        <w:tc>
          <w:tcPr>
            <w:tcW w:w="1367" w:type="dxa"/>
            <w:tcBorders>
              <w:top w:val="nil"/>
              <w:left w:val="nil"/>
              <w:bottom w:val="single" w:sz="4" w:space="0" w:color="auto"/>
              <w:right w:val="single" w:sz="4" w:space="0" w:color="auto"/>
            </w:tcBorders>
            <w:shd w:val="clear" w:color="auto" w:fill="auto"/>
            <w:noWrap/>
            <w:vAlign w:val="bottom"/>
            <w:hideMark/>
          </w:tcPr>
          <w:p w14:paraId="05B9649D" w14:textId="77777777" w:rsidR="002461FB" w:rsidRPr="002461FB" w:rsidRDefault="002461FB" w:rsidP="002461FB">
            <w:pPr>
              <w:jc w:val="right"/>
              <w:rPr>
                <w:color w:val="000000"/>
                <w:sz w:val="24"/>
                <w:szCs w:val="24"/>
              </w:rPr>
            </w:pPr>
            <w:r w:rsidRPr="002461FB">
              <w:rPr>
                <w:color w:val="000000"/>
                <w:sz w:val="24"/>
                <w:szCs w:val="24"/>
              </w:rPr>
              <w:t>24946</w:t>
            </w:r>
          </w:p>
        </w:tc>
      </w:tr>
    </w:tbl>
    <w:p w14:paraId="52F555FE" w14:textId="77777777" w:rsidR="002461FB" w:rsidRPr="002461FB" w:rsidRDefault="002461FB" w:rsidP="002461FB">
      <w:pPr>
        <w:spacing w:after="160" w:line="259" w:lineRule="auto"/>
        <w:rPr>
          <w:rFonts w:eastAsiaTheme="minorHAnsi"/>
          <w:sz w:val="24"/>
          <w:szCs w:val="24"/>
          <w:lang w:eastAsia="en-US"/>
        </w:rPr>
      </w:pPr>
    </w:p>
    <w:p w14:paraId="28F0CA71" w14:textId="77777777" w:rsidR="002461FB" w:rsidRPr="002461FB" w:rsidRDefault="002461FB" w:rsidP="002461FB">
      <w:pPr>
        <w:spacing w:after="160" w:line="259" w:lineRule="auto"/>
        <w:rPr>
          <w:rFonts w:eastAsiaTheme="minorHAnsi"/>
          <w:sz w:val="24"/>
          <w:szCs w:val="24"/>
          <w:lang w:eastAsia="en-US"/>
        </w:rPr>
      </w:pPr>
      <w:r w:rsidRPr="002461FB">
        <w:rPr>
          <w:rFonts w:eastAsiaTheme="minorHAnsi"/>
          <w:sz w:val="24"/>
          <w:szCs w:val="24"/>
          <w:lang w:eastAsia="en-US"/>
        </w:rPr>
        <w:t>Gulbenes novada domes priekšsēdētājs</w:t>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proofErr w:type="spellStart"/>
      <w:r w:rsidRPr="002461FB">
        <w:rPr>
          <w:rFonts w:eastAsiaTheme="minorHAnsi"/>
          <w:sz w:val="24"/>
          <w:szCs w:val="24"/>
          <w:lang w:eastAsia="en-US"/>
        </w:rPr>
        <w:t>N.Audzišs</w:t>
      </w:r>
      <w:proofErr w:type="spellEnd"/>
    </w:p>
    <w:p w14:paraId="79BBFEA5" w14:textId="0B45C33C" w:rsidR="002461FB" w:rsidRDefault="002461FB">
      <w:pPr>
        <w:rPr>
          <w:rFonts w:eastAsiaTheme="minorHAnsi"/>
        </w:rPr>
      </w:pPr>
      <w:r>
        <w:rPr>
          <w:rFonts w:eastAsiaTheme="minorHAnsi"/>
        </w:rPr>
        <w:br w:type="page"/>
      </w:r>
    </w:p>
    <w:tbl>
      <w:tblPr>
        <w:tblStyle w:val="Reatabula6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2461FB" w:rsidRPr="002461FB" w14:paraId="66D5610F" w14:textId="77777777" w:rsidTr="002F3DA0">
        <w:tc>
          <w:tcPr>
            <w:tcW w:w="9458" w:type="dxa"/>
          </w:tcPr>
          <w:p w14:paraId="2EB4BD78" w14:textId="77777777" w:rsidR="002461FB" w:rsidRPr="002461FB" w:rsidRDefault="002461FB" w:rsidP="002461FB">
            <w:pPr>
              <w:jc w:val="center"/>
            </w:pPr>
            <w:r w:rsidRPr="002461FB">
              <w:rPr>
                <w:noProof/>
              </w:rPr>
              <w:lastRenderedPageBreak/>
              <w:drawing>
                <wp:inline distT="0" distB="0" distL="0" distR="0" wp14:anchorId="15D8C9C2" wp14:editId="38C0D31F">
                  <wp:extent cx="619125" cy="685800"/>
                  <wp:effectExtent l="0" t="0" r="9525" b="0"/>
                  <wp:docPr id="404" name="Attēls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461FB" w:rsidRPr="002461FB" w14:paraId="55CB9FE3" w14:textId="77777777" w:rsidTr="002F3DA0">
        <w:tc>
          <w:tcPr>
            <w:tcW w:w="9458" w:type="dxa"/>
          </w:tcPr>
          <w:p w14:paraId="22F96CB2" w14:textId="77777777" w:rsidR="002461FB" w:rsidRPr="002461FB" w:rsidRDefault="002461FB" w:rsidP="002461FB">
            <w:pPr>
              <w:jc w:val="center"/>
            </w:pPr>
            <w:r w:rsidRPr="002461FB">
              <w:rPr>
                <w:b/>
                <w:bCs/>
                <w:sz w:val="28"/>
                <w:szCs w:val="28"/>
              </w:rPr>
              <w:t>GULBENES NOVADA PAŠVALDĪBA</w:t>
            </w:r>
          </w:p>
        </w:tc>
      </w:tr>
      <w:tr w:rsidR="002461FB" w:rsidRPr="002461FB" w14:paraId="419567AC" w14:textId="77777777" w:rsidTr="002F3DA0">
        <w:tc>
          <w:tcPr>
            <w:tcW w:w="9458" w:type="dxa"/>
          </w:tcPr>
          <w:p w14:paraId="7FC19C48" w14:textId="77777777" w:rsidR="002461FB" w:rsidRPr="002461FB" w:rsidRDefault="002461FB" w:rsidP="002461FB">
            <w:pPr>
              <w:jc w:val="center"/>
            </w:pPr>
            <w:r w:rsidRPr="002461FB">
              <w:rPr>
                <w:sz w:val="24"/>
                <w:szCs w:val="24"/>
              </w:rPr>
              <w:t>Reģ.Nr.90009116327</w:t>
            </w:r>
          </w:p>
        </w:tc>
      </w:tr>
      <w:tr w:rsidR="002461FB" w:rsidRPr="002461FB" w14:paraId="594E3468" w14:textId="77777777" w:rsidTr="002F3DA0">
        <w:tc>
          <w:tcPr>
            <w:tcW w:w="9458" w:type="dxa"/>
          </w:tcPr>
          <w:p w14:paraId="1BB71285" w14:textId="77777777" w:rsidR="002461FB" w:rsidRPr="002461FB" w:rsidRDefault="002461FB" w:rsidP="002461FB">
            <w:pPr>
              <w:jc w:val="center"/>
            </w:pPr>
            <w:r w:rsidRPr="002461FB">
              <w:rPr>
                <w:sz w:val="24"/>
                <w:szCs w:val="24"/>
              </w:rPr>
              <w:t>Ābeļu iela 2, Gulbene, Gulbenes nov., LV-4401</w:t>
            </w:r>
          </w:p>
        </w:tc>
      </w:tr>
      <w:tr w:rsidR="002461FB" w:rsidRPr="002461FB" w14:paraId="57A05FB0" w14:textId="77777777" w:rsidTr="002F3DA0">
        <w:tc>
          <w:tcPr>
            <w:tcW w:w="9458" w:type="dxa"/>
          </w:tcPr>
          <w:p w14:paraId="283D6D8C" w14:textId="77777777" w:rsidR="002461FB" w:rsidRPr="002461FB" w:rsidRDefault="002461FB" w:rsidP="002461FB">
            <w:pPr>
              <w:jc w:val="center"/>
            </w:pPr>
            <w:r w:rsidRPr="002461FB">
              <w:rPr>
                <w:sz w:val="24"/>
                <w:szCs w:val="24"/>
              </w:rPr>
              <w:t>Tālrunis 64497710, mob.26595362, e-pasts; dome@gulbene.lv, www.gulbene.lv</w:t>
            </w:r>
          </w:p>
        </w:tc>
      </w:tr>
    </w:tbl>
    <w:p w14:paraId="3E83B5E2" w14:textId="77777777" w:rsidR="002461FB" w:rsidRPr="002461FB" w:rsidRDefault="002461FB" w:rsidP="002461FB">
      <w:pPr>
        <w:spacing w:after="160" w:line="259" w:lineRule="auto"/>
        <w:rPr>
          <w:rFonts w:asciiTheme="minorHAnsi" w:eastAsiaTheme="minorHAnsi" w:hAnsiTheme="minorHAnsi" w:cstheme="minorBidi"/>
          <w:sz w:val="22"/>
          <w:szCs w:val="22"/>
          <w:lang w:eastAsia="en-US"/>
        </w:rPr>
      </w:pPr>
    </w:p>
    <w:p w14:paraId="5DE57BDC" w14:textId="77777777" w:rsidR="002461FB" w:rsidRPr="002461FB" w:rsidRDefault="002461FB" w:rsidP="002461FB">
      <w:pPr>
        <w:jc w:val="center"/>
        <w:rPr>
          <w:rFonts w:eastAsiaTheme="minorHAnsi"/>
          <w:b/>
          <w:bCs/>
          <w:sz w:val="24"/>
          <w:szCs w:val="24"/>
          <w:lang w:eastAsia="en-US"/>
        </w:rPr>
      </w:pPr>
      <w:r w:rsidRPr="002461FB">
        <w:rPr>
          <w:rFonts w:eastAsiaTheme="minorHAnsi"/>
          <w:b/>
          <w:bCs/>
          <w:sz w:val="24"/>
          <w:szCs w:val="24"/>
          <w:lang w:eastAsia="en-US"/>
        </w:rPr>
        <w:t>GULBENES NOVADA DOMES LĒMUMS</w:t>
      </w:r>
    </w:p>
    <w:p w14:paraId="47CDA22E" w14:textId="77777777" w:rsidR="002461FB" w:rsidRPr="002461FB" w:rsidRDefault="002461FB" w:rsidP="002461FB">
      <w:pPr>
        <w:jc w:val="center"/>
        <w:rPr>
          <w:rFonts w:eastAsiaTheme="minorHAnsi"/>
          <w:sz w:val="24"/>
          <w:szCs w:val="24"/>
          <w:lang w:eastAsia="en-US"/>
        </w:rPr>
      </w:pPr>
      <w:r w:rsidRPr="002461FB">
        <w:rPr>
          <w:rFonts w:eastAsiaTheme="minorHAnsi"/>
          <w:sz w:val="24"/>
          <w:szCs w:val="24"/>
          <w:lang w:eastAsia="en-US"/>
        </w:rPr>
        <w:t>Gulbenē</w:t>
      </w:r>
    </w:p>
    <w:p w14:paraId="36D390D5" w14:textId="77777777" w:rsidR="002461FB" w:rsidRPr="002461FB" w:rsidRDefault="002461FB" w:rsidP="002461FB">
      <w:pPr>
        <w:jc w:val="center"/>
        <w:rPr>
          <w:rFonts w:eastAsiaTheme="minorHAnsi"/>
          <w:sz w:val="24"/>
          <w:szCs w:val="24"/>
          <w:lang w:eastAsia="en-US"/>
        </w:rPr>
      </w:pPr>
    </w:p>
    <w:tbl>
      <w:tblPr>
        <w:tblStyle w:val="Reatabula6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2461FB" w:rsidRPr="002461FB" w14:paraId="3C00199F" w14:textId="77777777" w:rsidTr="002F3DA0">
        <w:tc>
          <w:tcPr>
            <w:tcW w:w="4672" w:type="dxa"/>
          </w:tcPr>
          <w:p w14:paraId="6D681836" w14:textId="77777777" w:rsidR="002461FB" w:rsidRPr="002461FB" w:rsidRDefault="002461FB" w:rsidP="002461FB">
            <w:pPr>
              <w:rPr>
                <w:b/>
                <w:bCs/>
                <w:sz w:val="24"/>
                <w:szCs w:val="24"/>
              </w:rPr>
            </w:pPr>
            <w:r w:rsidRPr="002461FB">
              <w:rPr>
                <w:b/>
                <w:bCs/>
                <w:sz w:val="24"/>
                <w:szCs w:val="24"/>
              </w:rPr>
              <w:t>2020.gada 24.septembrī</w:t>
            </w:r>
          </w:p>
        </w:tc>
        <w:tc>
          <w:tcPr>
            <w:tcW w:w="4682" w:type="dxa"/>
          </w:tcPr>
          <w:p w14:paraId="4D75D1D8" w14:textId="77777777" w:rsidR="002461FB" w:rsidRPr="002461FB" w:rsidRDefault="002461FB" w:rsidP="002461FB">
            <w:pPr>
              <w:jc w:val="center"/>
              <w:rPr>
                <w:b/>
                <w:bCs/>
                <w:sz w:val="24"/>
                <w:szCs w:val="24"/>
              </w:rPr>
            </w:pPr>
            <w:r w:rsidRPr="002461FB">
              <w:rPr>
                <w:b/>
                <w:bCs/>
                <w:sz w:val="24"/>
                <w:szCs w:val="24"/>
              </w:rPr>
              <w:t>Nr. GND/2020/821</w:t>
            </w:r>
          </w:p>
        </w:tc>
      </w:tr>
      <w:tr w:rsidR="002461FB" w:rsidRPr="002461FB" w14:paraId="5AD52F80" w14:textId="77777777" w:rsidTr="002F3DA0">
        <w:tc>
          <w:tcPr>
            <w:tcW w:w="4672" w:type="dxa"/>
          </w:tcPr>
          <w:p w14:paraId="6AE3AD8B" w14:textId="77777777" w:rsidR="002461FB" w:rsidRPr="002461FB" w:rsidRDefault="002461FB" w:rsidP="002461FB">
            <w:pPr>
              <w:rPr>
                <w:sz w:val="24"/>
                <w:szCs w:val="24"/>
              </w:rPr>
            </w:pPr>
          </w:p>
        </w:tc>
        <w:tc>
          <w:tcPr>
            <w:tcW w:w="4682" w:type="dxa"/>
          </w:tcPr>
          <w:p w14:paraId="3B85A3F5" w14:textId="77777777" w:rsidR="002461FB" w:rsidRPr="002461FB" w:rsidRDefault="002461FB" w:rsidP="002461FB">
            <w:pPr>
              <w:jc w:val="center"/>
              <w:rPr>
                <w:b/>
                <w:bCs/>
                <w:sz w:val="24"/>
                <w:szCs w:val="24"/>
              </w:rPr>
            </w:pPr>
            <w:r w:rsidRPr="002461FB">
              <w:rPr>
                <w:b/>
                <w:bCs/>
                <w:sz w:val="24"/>
                <w:szCs w:val="24"/>
              </w:rPr>
              <w:t xml:space="preserve">        (protokols Nr.17; 119.p)</w:t>
            </w:r>
          </w:p>
          <w:p w14:paraId="10EFCE97" w14:textId="77777777" w:rsidR="002461FB" w:rsidRPr="002461FB" w:rsidRDefault="002461FB" w:rsidP="002461FB">
            <w:pPr>
              <w:jc w:val="center"/>
              <w:rPr>
                <w:b/>
                <w:bCs/>
                <w:sz w:val="24"/>
                <w:szCs w:val="24"/>
              </w:rPr>
            </w:pPr>
          </w:p>
        </w:tc>
      </w:tr>
    </w:tbl>
    <w:p w14:paraId="3F8C27A1" w14:textId="77777777" w:rsidR="002461FB" w:rsidRPr="002461FB" w:rsidRDefault="002461FB" w:rsidP="002461FB">
      <w:pPr>
        <w:jc w:val="both"/>
        <w:rPr>
          <w:b/>
          <w:noProof/>
          <w:sz w:val="24"/>
          <w:szCs w:val="24"/>
        </w:rPr>
      </w:pPr>
      <w:r w:rsidRPr="002461FB">
        <w:rPr>
          <w:b/>
          <w:noProof/>
          <w:sz w:val="24"/>
          <w:szCs w:val="24"/>
        </w:rPr>
        <w:t>Par valsts budžeta līdzekļu sadali Gulbenes novada pamata un vispārējās vidējās izglītības iestāžu pedagogu darba samaksai un valsts sociālās apdrošināšanas obligātajām iemaksām no 2020.gada 1.septembra līdz 2021.gada 31.augustam</w:t>
      </w:r>
    </w:p>
    <w:p w14:paraId="7ED91510" w14:textId="77777777" w:rsidR="002461FB" w:rsidRPr="002461FB" w:rsidRDefault="002461FB" w:rsidP="002461FB">
      <w:pPr>
        <w:jc w:val="both"/>
        <w:rPr>
          <w:b/>
          <w:noProof/>
          <w:sz w:val="24"/>
          <w:szCs w:val="24"/>
        </w:rPr>
      </w:pPr>
    </w:p>
    <w:p w14:paraId="690A1540" w14:textId="77777777" w:rsidR="002461FB" w:rsidRPr="002461FB" w:rsidRDefault="002461FB" w:rsidP="002461FB">
      <w:pPr>
        <w:overflowPunct w:val="0"/>
        <w:autoSpaceDE w:val="0"/>
        <w:autoSpaceDN w:val="0"/>
        <w:adjustRightInd w:val="0"/>
        <w:spacing w:line="360" w:lineRule="auto"/>
        <w:ind w:firstLine="567"/>
        <w:jc w:val="both"/>
        <w:rPr>
          <w:sz w:val="24"/>
          <w:szCs w:val="24"/>
          <w:highlight w:val="yellow"/>
        </w:rPr>
      </w:pPr>
      <w:r w:rsidRPr="002461FB">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Ministru kabineta 2016.gada 5.jūlija noteikumiem Nr.445 „Pedagogu darba samaksas noteikumi”, 2016.gada 5.jūlija Ministru kabineta noteikumu Nr.447 “Par valsts budžeta mērķdotāciju pedagogu darba samaksai pašvaldību vispārējās izglītības iestādēs un valsts augstskolu vispārējās vidējās izglītības iestādēs” 12.punktu, Gulbenes novada pašvaldības 2018.gada 30.augusta noteikumiem Nr.11 “Valsts budžeta mērķdotācijas sadales kārtība Gulbenes novada pašvaldības dibinātajās izglītības iestādēs” un Valsts budžeta mērķdotācijas sadales komisijas 2020.gada 23.septembra lēmumu (protokols Nr.1), atklāti balsojot: </w:t>
      </w:r>
      <w:bookmarkStart w:id="40" w:name="_Hlk52180329"/>
      <w:r w:rsidRPr="002461FB">
        <w:rPr>
          <w:noProof/>
          <w:sz w:val="24"/>
          <w:szCs w:val="24"/>
        </w:rPr>
        <w:t>ar 15 balsīm "Par" (Normunds Audzišs, Indra Caune, Andis Caunītis, Gunārs Ciglis, Larisa Cīrule, Lāsma Gabdulļina, Stanislavs Gžibovskis, Valtis Krauklis, Intars Liepiņš, Normunds Mazūrs, Ilze Mezīte, Zintis Mezītis, Guna Pūcīte, Anatolijs Savickis, Andris Vējiņš), "Pret" – nav, "Atturas" – nav</w:t>
      </w:r>
      <w:bookmarkEnd w:id="40"/>
      <w:r w:rsidRPr="002461FB">
        <w:rPr>
          <w:color w:val="000000"/>
          <w:sz w:val="24"/>
          <w:szCs w:val="24"/>
        </w:rPr>
        <w:t xml:space="preserve">;  </w:t>
      </w:r>
      <w:r w:rsidRPr="002461FB">
        <w:rPr>
          <w:sz w:val="24"/>
          <w:szCs w:val="24"/>
        </w:rPr>
        <w:t>Gulbenes novada dome NOLEMJ:</w:t>
      </w:r>
    </w:p>
    <w:p w14:paraId="42DE1DA1" w14:textId="77777777" w:rsidR="002461FB" w:rsidRPr="002461FB" w:rsidRDefault="002461FB" w:rsidP="002461FB">
      <w:pPr>
        <w:widowControl w:val="0"/>
        <w:overflowPunct w:val="0"/>
        <w:autoSpaceDE w:val="0"/>
        <w:autoSpaceDN w:val="0"/>
        <w:adjustRightInd w:val="0"/>
        <w:spacing w:line="360" w:lineRule="auto"/>
        <w:ind w:firstLine="567"/>
        <w:jc w:val="both"/>
        <w:rPr>
          <w:sz w:val="24"/>
          <w:szCs w:val="24"/>
        </w:rPr>
      </w:pPr>
      <w:r w:rsidRPr="002461FB">
        <w:rPr>
          <w:sz w:val="24"/>
          <w:szCs w:val="24"/>
        </w:rPr>
        <w:t>1. APSTIPRINĀT valsts budžeta līdzekļu sadali Gulbenes novada pamata un vispārējās vidējās izglītības iestāžu pedagogu darba samaksai un valsts sociālās apdrošināšanas obligātajām iemaksām no 2020.gada 1.septembra līdz 2021.gada 31.augustam (pielikumā).</w:t>
      </w:r>
    </w:p>
    <w:p w14:paraId="5E237A1C" w14:textId="77777777" w:rsidR="002461FB" w:rsidRPr="002461FB" w:rsidRDefault="002461FB" w:rsidP="002461FB">
      <w:pPr>
        <w:widowControl w:val="0"/>
        <w:overflowPunct w:val="0"/>
        <w:autoSpaceDE w:val="0"/>
        <w:autoSpaceDN w:val="0"/>
        <w:adjustRightInd w:val="0"/>
        <w:spacing w:line="360" w:lineRule="auto"/>
        <w:ind w:firstLine="567"/>
        <w:jc w:val="both"/>
        <w:rPr>
          <w:sz w:val="24"/>
          <w:szCs w:val="24"/>
        </w:rPr>
      </w:pPr>
      <w:r w:rsidRPr="002461FB">
        <w:rPr>
          <w:sz w:val="24"/>
          <w:szCs w:val="24"/>
        </w:rPr>
        <w:t>2. NOTEIKT, ka lēmums stājas spēkā pēc tam, kad stājies spēkā Ministru kabineta rīkojums par mērķdotācijas sadali pamata un vispārējās vidējās izglītības iestāžu pedagogu darba samaksai</w:t>
      </w:r>
      <w:r w:rsidRPr="002461FB">
        <w:rPr>
          <w:color w:val="FF0000"/>
          <w:sz w:val="24"/>
          <w:szCs w:val="24"/>
        </w:rPr>
        <w:t xml:space="preserve"> </w:t>
      </w:r>
      <w:r w:rsidRPr="002461FB">
        <w:rPr>
          <w:sz w:val="24"/>
          <w:szCs w:val="24"/>
        </w:rPr>
        <w:t>un valsts sociālās apdrošināšanas obligātajām iemaksām.</w:t>
      </w:r>
    </w:p>
    <w:p w14:paraId="12106F19" w14:textId="77777777" w:rsidR="002461FB" w:rsidRPr="002461FB" w:rsidRDefault="002461FB" w:rsidP="002461FB">
      <w:pPr>
        <w:rPr>
          <w:sz w:val="24"/>
          <w:szCs w:val="24"/>
        </w:rPr>
      </w:pPr>
    </w:p>
    <w:p w14:paraId="1B82CD47" w14:textId="77777777" w:rsidR="002461FB" w:rsidRPr="002461FB" w:rsidRDefault="002461FB" w:rsidP="002461FB">
      <w:pPr>
        <w:rPr>
          <w:sz w:val="24"/>
          <w:szCs w:val="24"/>
        </w:rPr>
      </w:pPr>
    </w:p>
    <w:p w14:paraId="0409E34E" w14:textId="77777777" w:rsidR="002461FB" w:rsidRPr="002461FB" w:rsidRDefault="002461FB" w:rsidP="002461FB">
      <w:pPr>
        <w:rPr>
          <w:rFonts w:cs="Arial"/>
          <w:sz w:val="24"/>
          <w:szCs w:val="24"/>
        </w:rPr>
      </w:pPr>
      <w:r w:rsidRPr="002461FB">
        <w:rPr>
          <w:rFonts w:cs="Arial"/>
          <w:sz w:val="24"/>
          <w:szCs w:val="24"/>
        </w:rPr>
        <w:t>Gulbenes novada domes priekšsēdētājs</w:t>
      </w:r>
      <w:r w:rsidRPr="002461FB">
        <w:rPr>
          <w:rFonts w:cs="Arial"/>
          <w:sz w:val="24"/>
          <w:szCs w:val="24"/>
        </w:rPr>
        <w:tab/>
      </w:r>
      <w:r w:rsidRPr="002461FB">
        <w:rPr>
          <w:rFonts w:cs="Arial"/>
          <w:sz w:val="24"/>
          <w:szCs w:val="24"/>
        </w:rPr>
        <w:tab/>
      </w:r>
      <w:r w:rsidRPr="002461FB">
        <w:rPr>
          <w:rFonts w:cs="Arial"/>
          <w:sz w:val="24"/>
          <w:szCs w:val="24"/>
        </w:rPr>
        <w:tab/>
      </w:r>
      <w:r w:rsidRPr="002461FB">
        <w:rPr>
          <w:rFonts w:cs="Arial"/>
          <w:sz w:val="24"/>
          <w:szCs w:val="24"/>
        </w:rPr>
        <w:tab/>
        <w:t xml:space="preserve">         </w:t>
      </w:r>
      <w:proofErr w:type="spellStart"/>
      <w:r w:rsidRPr="002461FB">
        <w:rPr>
          <w:rFonts w:cs="Arial"/>
          <w:sz w:val="24"/>
          <w:szCs w:val="24"/>
        </w:rPr>
        <w:t>N.Audzišs</w:t>
      </w:r>
      <w:proofErr w:type="spellEnd"/>
    </w:p>
    <w:p w14:paraId="0A61D7E5" w14:textId="77777777" w:rsidR="002461FB" w:rsidRPr="002461FB" w:rsidRDefault="002461FB" w:rsidP="002461FB">
      <w:pPr>
        <w:rPr>
          <w:rFonts w:cs="Arial"/>
          <w:sz w:val="24"/>
          <w:szCs w:val="24"/>
        </w:rPr>
      </w:pPr>
    </w:p>
    <w:p w14:paraId="3FAAC873" w14:textId="77777777" w:rsidR="002461FB" w:rsidRPr="002461FB" w:rsidRDefault="002461FB" w:rsidP="002461FB">
      <w:pPr>
        <w:rPr>
          <w:rFonts w:eastAsia="Calibri"/>
          <w:sz w:val="24"/>
          <w:szCs w:val="24"/>
        </w:rPr>
      </w:pPr>
      <w:r w:rsidRPr="002461FB">
        <w:rPr>
          <w:rFonts w:cs="Arial"/>
          <w:sz w:val="24"/>
          <w:szCs w:val="24"/>
        </w:rPr>
        <w:t xml:space="preserve">Sagatavoja: </w:t>
      </w:r>
      <w:proofErr w:type="spellStart"/>
      <w:r w:rsidRPr="002461FB">
        <w:rPr>
          <w:rFonts w:cs="Arial"/>
          <w:sz w:val="24"/>
          <w:szCs w:val="24"/>
        </w:rPr>
        <w:t>V.Apinīte</w:t>
      </w:r>
      <w:proofErr w:type="spellEnd"/>
      <w:r w:rsidRPr="002461FB">
        <w:rPr>
          <w:rFonts w:cs="Arial"/>
          <w:sz w:val="24"/>
          <w:szCs w:val="24"/>
        </w:rPr>
        <w:t xml:space="preserve">, </w:t>
      </w:r>
      <w:proofErr w:type="spellStart"/>
      <w:r w:rsidRPr="002461FB">
        <w:rPr>
          <w:rFonts w:cs="Arial"/>
          <w:sz w:val="24"/>
          <w:szCs w:val="24"/>
        </w:rPr>
        <w:t>E.Kanaviņa</w:t>
      </w:r>
      <w:proofErr w:type="spellEnd"/>
      <w:r w:rsidRPr="002461FB">
        <w:rPr>
          <w:rFonts w:cs="Arial"/>
          <w:sz w:val="24"/>
          <w:szCs w:val="24"/>
        </w:rPr>
        <w:t xml:space="preserve">, </w:t>
      </w:r>
      <w:proofErr w:type="spellStart"/>
      <w:r w:rsidRPr="002461FB">
        <w:rPr>
          <w:rFonts w:cs="Arial"/>
          <w:sz w:val="24"/>
          <w:szCs w:val="24"/>
        </w:rPr>
        <w:t>K.Akimova</w:t>
      </w:r>
      <w:proofErr w:type="spellEnd"/>
      <w:r w:rsidRPr="002461FB">
        <w:rPr>
          <w:rFonts w:cs="Arial"/>
          <w:sz w:val="24"/>
          <w:szCs w:val="24"/>
        </w:rPr>
        <w:t xml:space="preserve">, </w:t>
      </w:r>
      <w:proofErr w:type="spellStart"/>
      <w:r w:rsidRPr="002461FB">
        <w:rPr>
          <w:rFonts w:cs="Arial"/>
          <w:sz w:val="24"/>
          <w:szCs w:val="24"/>
        </w:rPr>
        <w:t>L.Priedeslaipa</w:t>
      </w:r>
      <w:proofErr w:type="spellEnd"/>
    </w:p>
    <w:p w14:paraId="6D1B8554" w14:textId="77777777" w:rsidR="00E24340" w:rsidRDefault="00E24340" w:rsidP="002461FB">
      <w:pPr>
        <w:jc w:val="right"/>
        <w:rPr>
          <w:sz w:val="24"/>
          <w:szCs w:val="24"/>
        </w:rPr>
        <w:sectPr w:rsidR="00E24340" w:rsidSect="00901FB0">
          <w:headerReference w:type="even" r:id="rId76"/>
          <w:pgSz w:w="11906" w:h="16838"/>
          <w:pgMar w:top="568" w:right="707" w:bottom="426" w:left="1701" w:header="709" w:footer="709" w:gutter="0"/>
          <w:cols w:space="720"/>
        </w:sectPr>
      </w:pPr>
    </w:p>
    <w:p w14:paraId="2893E5F8" w14:textId="1A41E5D9" w:rsidR="002461FB" w:rsidRPr="002461FB" w:rsidRDefault="002461FB" w:rsidP="002461FB">
      <w:pPr>
        <w:jc w:val="right"/>
        <w:rPr>
          <w:rFonts w:ascii="Arial" w:hAnsi="Arial" w:cs="Arial"/>
          <w:sz w:val="22"/>
          <w:szCs w:val="22"/>
        </w:rPr>
      </w:pPr>
      <w:r w:rsidRPr="002461FB">
        <w:rPr>
          <w:sz w:val="24"/>
          <w:szCs w:val="24"/>
        </w:rPr>
        <w:lastRenderedPageBreak/>
        <w:t>P</w:t>
      </w:r>
      <w:r w:rsidRPr="002461FB">
        <w:rPr>
          <w:rFonts w:eastAsia="Calibri"/>
          <w:sz w:val="24"/>
          <w:szCs w:val="24"/>
        </w:rPr>
        <w:t>ielikums</w:t>
      </w:r>
      <w:r w:rsidRPr="002461FB">
        <w:rPr>
          <w:rFonts w:eastAsia="Calibri"/>
          <w:b/>
          <w:bCs/>
          <w:sz w:val="24"/>
          <w:szCs w:val="24"/>
        </w:rPr>
        <w:t xml:space="preserve"> </w:t>
      </w:r>
      <w:r w:rsidRPr="002461FB">
        <w:rPr>
          <w:rFonts w:eastAsia="Calibri"/>
          <w:sz w:val="24"/>
          <w:szCs w:val="24"/>
        </w:rPr>
        <w:t xml:space="preserve">24.09.2020. Gulbenes novada domes lēmumam </w:t>
      </w:r>
      <w:proofErr w:type="spellStart"/>
      <w:r w:rsidRPr="002461FB">
        <w:rPr>
          <w:rFonts w:eastAsia="Calibri"/>
          <w:sz w:val="24"/>
          <w:szCs w:val="24"/>
        </w:rPr>
        <w:t>Nr.GND</w:t>
      </w:r>
      <w:proofErr w:type="spellEnd"/>
      <w:r w:rsidRPr="002461FB">
        <w:rPr>
          <w:rFonts w:eastAsia="Calibri"/>
          <w:sz w:val="24"/>
          <w:szCs w:val="24"/>
        </w:rPr>
        <w:t>/2020/821</w:t>
      </w:r>
    </w:p>
    <w:p w14:paraId="4CEA1D08" w14:textId="77777777" w:rsidR="002461FB" w:rsidRPr="002461FB" w:rsidRDefault="002461FB" w:rsidP="002461FB">
      <w:pPr>
        <w:jc w:val="right"/>
        <w:rPr>
          <w:rFonts w:eastAsia="Calibri"/>
          <w:sz w:val="24"/>
          <w:szCs w:val="24"/>
        </w:rPr>
      </w:pPr>
      <w:r w:rsidRPr="002461FB">
        <w:rPr>
          <w:rFonts w:ascii="Arial" w:hAnsi="Arial" w:cs="Arial"/>
          <w:sz w:val="22"/>
          <w:szCs w:val="22"/>
        </w:rPr>
        <w:t>(</w:t>
      </w:r>
      <w:r w:rsidRPr="002461FB">
        <w:rPr>
          <w:rFonts w:eastAsia="Calibri"/>
          <w:sz w:val="24"/>
          <w:szCs w:val="24"/>
        </w:rPr>
        <w:t>protokols Nr.17; 119.p)</w:t>
      </w:r>
    </w:p>
    <w:tbl>
      <w:tblPr>
        <w:tblW w:w="12600" w:type="dxa"/>
        <w:jc w:val="center"/>
        <w:tblLook w:val="04A0" w:firstRow="1" w:lastRow="0" w:firstColumn="1" w:lastColumn="0" w:noHBand="0" w:noVBand="1"/>
      </w:tblPr>
      <w:tblGrid>
        <w:gridCol w:w="2635"/>
        <w:gridCol w:w="991"/>
        <w:gridCol w:w="991"/>
        <w:gridCol w:w="990"/>
        <w:gridCol w:w="1416"/>
        <w:gridCol w:w="996"/>
        <w:gridCol w:w="1116"/>
        <w:gridCol w:w="1256"/>
        <w:gridCol w:w="1236"/>
        <w:gridCol w:w="1341"/>
      </w:tblGrid>
      <w:tr w:rsidR="002461FB" w:rsidRPr="002461FB" w14:paraId="09000B97" w14:textId="77777777" w:rsidTr="002F3DA0">
        <w:trPr>
          <w:trHeight w:val="960"/>
          <w:jc w:val="center"/>
        </w:trPr>
        <w:tc>
          <w:tcPr>
            <w:tcW w:w="12600" w:type="dxa"/>
            <w:gridSpan w:val="10"/>
            <w:tcBorders>
              <w:top w:val="nil"/>
              <w:left w:val="nil"/>
              <w:bottom w:val="nil"/>
              <w:right w:val="nil"/>
            </w:tcBorders>
            <w:shd w:val="clear" w:color="auto" w:fill="auto"/>
            <w:vAlign w:val="bottom"/>
            <w:hideMark/>
          </w:tcPr>
          <w:p w14:paraId="4C688FC0" w14:textId="77777777" w:rsidR="002461FB" w:rsidRPr="002461FB" w:rsidRDefault="002461FB" w:rsidP="002461FB">
            <w:pPr>
              <w:jc w:val="center"/>
              <w:rPr>
                <w:b/>
                <w:bCs/>
                <w:color w:val="000000"/>
                <w:sz w:val="24"/>
                <w:szCs w:val="24"/>
              </w:rPr>
            </w:pPr>
          </w:p>
          <w:p w14:paraId="625F9C67" w14:textId="77777777" w:rsidR="002461FB" w:rsidRPr="002461FB" w:rsidRDefault="002461FB" w:rsidP="002461FB">
            <w:pPr>
              <w:jc w:val="center"/>
              <w:rPr>
                <w:b/>
                <w:bCs/>
                <w:color w:val="000000"/>
                <w:sz w:val="24"/>
                <w:szCs w:val="24"/>
              </w:rPr>
            </w:pPr>
            <w:r w:rsidRPr="002461FB">
              <w:rPr>
                <w:b/>
                <w:bCs/>
                <w:color w:val="000000"/>
                <w:sz w:val="24"/>
                <w:szCs w:val="24"/>
              </w:rPr>
              <w:t>Valsts budžeta līdzekļu sadale Gulbenes novada pamata un vispārējās vidējās izglītības iestāžu pedagogu darba samaksai un valsts sociālās apdrošināšanas obligātajām iemaksām no 2020.gada 1.septembra līdz 2021.gada 31.augustam</w:t>
            </w:r>
          </w:p>
        </w:tc>
      </w:tr>
      <w:tr w:rsidR="002461FB" w:rsidRPr="002461FB" w14:paraId="540AA401" w14:textId="77777777" w:rsidTr="002F3DA0">
        <w:trPr>
          <w:trHeight w:val="300"/>
          <w:jc w:val="center"/>
        </w:trPr>
        <w:tc>
          <w:tcPr>
            <w:tcW w:w="2635" w:type="dxa"/>
            <w:tcBorders>
              <w:top w:val="nil"/>
              <w:left w:val="nil"/>
              <w:bottom w:val="nil"/>
              <w:right w:val="nil"/>
            </w:tcBorders>
            <w:shd w:val="clear" w:color="auto" w:fill="auto"/>
            <w:noWrap/>
            <w:vAlign w:val="bottom"/>
            <w:hideMark/>
          </w:tcPr>
          <w:p w14:paraId="61C9501C" w14:textId="77777777" w:rsidR="002461FB" w:rsidRPr="002461FB" w:rsidRDefault="002461FB" w:rsidP="002461FB">
            <w:pPr>
              <w:jc w:val="center"/>
              <w:rPr>
                <w:color w:val="000000"/>
                <w:sz w:val="24"/>
                <w:szCs w:val="24"/>
              </w:rPr>
            </w:pPr>
          </w:p>
        </w:tc>
        <w:tc>
          <w:tcPr>
            <w:tcW w:w="991" w:type="dxa"/>
            <w:tcBorders>
              <w:top w:val="nil"/>
              <w:left w:val="nil"/>
              <w:bottom w:val="nil"/>
              <w:right w:val="nil"/>
            </w:tcBorders>
            <w:shd w:val="clear" w:color="auto" w:fill="auto"/>
            <w:noWrap/>
            <w:vAlign w:val="bottom"/>
            <w:hideMark/>
          </w:tcPr>
          <w:p w14:paraId="03131B1E" w14:textId="77777777" w:rsidR="002461FB" w:rsidRPr="002461FB" w:rsidRDefault="002461FB" w:rsidP="002461FB">
            <w:pPr>
              <w:rPr>
                <w:sz w:val="24"/>
                <w:szCs w:val="24"/>
              </w:rPr>
            </w:pPr>
          </w:p>
        </w:tc>
        <w:tc>
          <w:tcPr>
            <w:tcW w:w="991" w:type="dxa"/>
            <w:tcBorders>
              <w:top w:val="nil"/>
              <w:left w:val="nil"/>
              <w:bottom w:val="nil"/>
              <w:right w:val="nil"/>
            </w:tcBorders>
            <w:shd w:val="clear" w:color="auto" w:fill="auto"/>
            <w:noWrap/>
            <w:vAlign w:val="bottom"/>
            <w:hideMark/>
          </w:tcPr>
          <w:p w14:paraId="0F03F251" w14:textId="77777777" w:rsidR="002461FB" w:rsidRPr="002461FB" w:rsidRDefault="002461FB" w:rsidP="002461FB">
            <w:pPr>
              <w:rPr>
                <w:sz w:val="24"/>
                <w:szCs w:val="24"/>
              </w:rPr>
            </w:pPr>
          </w:p>
        </w:tc>
        <w:tc>
          <w:tcPr>
            <w:tcW w:w="990" w:type="dxa"/>
            <w:tcBorders>
              <w:top w:val="nil"/>
              <w:left w:val="nil"/>
              <w:bottom w:val="nil"/>
              <w:right w:val="nil"/>
            </w:tcBorders>
            <w:shd w:val="clear" w:color="auto" w:fill="auto"/>
            <w:noWrap/>
            <w:vAlign w:val="bottom"/>
            <w:hideMark/>
          </w:tcPr>
          <w:p w14:paraId="2573CB8C" w14:textId="77777777" w:rsidR="002461FB" w:rsidRPr="002461FB" w:rsidRDefault="002461FB" w:rsidP="002461FB">
            <w:pPr>
              <w:rPr>
                <w:sz w:val="24"/>
                <w:szCs w:val="24"/>
              </w:rPr>
            </w:pPr>
          </w:p>
        </w:tc>
        <w:tc>
          <w:tcPr>
            <w:tcW w:w="1300" w:type="dxa"/>
            <w:tcBorders>
              <w:top w:val="nil"/>
              <w:left w:val="nil"/>
              <w:bottom w:val="nil"/>
              <w:right w:val="nil"/>
            </w:tcBorders>
            <w:shd w:val="clear" w:color="auto" w:fill="auto"/>
            <w:noWrap/>
            <w:vAlign w:val="bottom"/>
            <w:hideMark/>
          </w:tcPr>
          <w:p w14:paraId="6654743A" w14:textId="77777777" w:rsidR="002461FB" w:rsidRPr="002461FB" w:rsidRDefault="002461FB" w:rsidP="002461FB">
            <w:pPr>
              <w:rPr>
                <w:sz w:val="24"/>
                <w:szCs w:val="24"/>
              </w:rPr>
            </w:pPr>
          </w:p>
        </w:tc>
        <w:tc>
          <w:tcPr>
            <w:tcW w:w="990" w:type="dxa"/>
            <w:tcBorders>
              <w:top w:val="nil"/>
              <w:left w:val="nil"/>
              <w:bottom w:val="nil"/>
              <w:right w:val="nil"/>
            </w:tcBorders>
            <w:shd w:val="clear" w:color="auto" w:fill="auto"/>
            <w:noWrap/>
            <w:vAlign w:val="bottom"/>
            <w:hideMark/>
          </w:tcPr>
          <w:p w14:paraId="50FBC204" w14:textId="77777777" w:rsidR="002461FB" w:rsidRPr="002461FB" w:rsidRDefault="002461FB" w:rsidP="002461FB">
            <w:pPr>
              <w:rPr>
                <w:sz w:val="24"/>
                <w:szCs w:val="24"/>
              </w:rPr>
            </w:pPr>
          </w:p>
        </w:tc>
        <w:tc>
          <w:tcPr>
            <w:tcW w:w="990" w:type="dxa"/>
            <w:tcBorders>
              <w:top w:val="nil"/>
              <w:left w:val="nil"/>
              <w:bottom w:val="nil"/>
              <w:right w:val="nil"/>
            </w:tcBorders>
            <w:shd w:val="clear" w:color="auto" w:fill="auto"/>
            <w:noWrap/>
            <w:vAlign w:val="bottom"/>
            <w:hideMark/>
          </w:tcPr>
          <w:p w14:paraId="654EF156" w14:textId="77777777" w:rsidR="002461FB" w:rsidRPr="002461FB" w:rsidRDefault="002461FB" w:rsidP="002461FB">
            <w:pPr>
              <w:rPr>
                <w:sz w:val="24"/>
                <w:szCs w:val="24"/>
              </w:rPr>
            </w:pPr>
          </w:p>
        </w:tc>
        <w:tc>
          <w:tcPr>
            <w:tcW w:w="1155" w:type="dxa"/>
            <w:tcBorders>
              <w:top w:val="nil"/>
              <w:left w:val="nil"/>
              <w:bottom w:val="nil"/>
              <w:right w:val="nil"/>
            </w:tcBorders>
            <w:shd w:val="clear" w:color="auto" w:fill="auto"/>
            <w:noWrap/>
            <w:vAlign w:val="bottom"/>
            <w:hideMark/>
          </w:tcPr>
          <w:p w14:paraId="208D60F0" w14:textId="77777777" w:rsidR="002461FB" w:rsidRPr="002461FB" w:rsidRDefault="002461FB" w:rsidP="002461FB">
            <w:pPr>
              <w:rPr>
                <w:sz w:val="24"/>
                <w:szCs w:val="24"/>
              </w:rPr>
            </w:pPr>
          </w:p>
        </w:tc>
        <w:tc>
          <w:tcPr>
            <w:tcW w:w="1217" w:type="dxa"/>
            <w:tcBorders>
              <w:top w:val="nil"/>
              <w:left w:val="nil"/>
              <w:bottom w:val="nil"/>
              <w:right w:val="nil"/>
            </w:tcBorders>
            <w:shd w:val="clear" w:color="auto" w:fill="auto"/>
            <w:noWrap/>
            <w:vAlign w:val="bottom"/>
            <w:hideMark/>
          </w:tcPr>
          <w:p w14:paraId="6ACC91DB" w14:textId="77777777" w:rsidR="002461FB" w:rsidRPr="002461FB" w:rsidRDefault="002461FB" w:rsidP="002461FB">
            <w:pPr>
              <w:rPr>
                <w:sz w:val="24"/>
                <w:szCs w:val="24"/>
              </w:rPr>
            </w:pPr>
          </w:p>
        </w:tc>
        <w:tc>
          <w:tcPr>
            <w:tcW w:w="1341" w:type="dxa"/>
            <w:tcBorders>
              <w:top w:val="nil"/>
              <w:left w:val="nil"/>
              <w:bottom w:val="single" w:sz="4" w:space="0" w:color="auto"/>
              <w:right w:val="nil"/>
            </w:tcBorders>
            <w:shd w:val="clear" w:color="auto" w:fill="auto"/>
            <w:noWrap/>
            <w:vAlign w:val="bottom"/>
            <w:hideMark/>
          </w:tcPr>
          <w:p w14:paraId="45046104" w14:textId="77777777" w:rsidR="002461FB" w:rsidRPr="002461FB" w:rsidRDefault="002461FB" w:rsidP="002461FB">
            <w:pPr>
              <w:rPr>
                <w:sz w:val="24"/>
                <w:szCs w:val="24"/>
              </w:rPr>
            </w:pPr>
          </w:p>
        </w:tc>
      </w:tr>
      <w:tr w:rsidR="002461FB" w:rsidRPr="002461FB" w14:paraId="49489857" w14:textId="77777777" w:rsidTr="002F3DA0">
        <w:trPr>
          <w:trHeight w:val="1200"/>
          <w:jc w:val="center"/>
        </w:trPr>
        <w:tc>
          <w:tcPr>
            <w:tcW w:w="2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29421" w14:textId="77777777" w:rsidR="002461FB" w:rsidRPr="002461FB" w:rsidRDefault="002461FB" w:rsidP="002461FB">
            <w:pPr>
              <w:rPr>
                <w:b/>
                <w:bCs/>
                <w:color w:val="000000"/>
                <w:sz w:val="24"/>
                <w:szCs w:val="24"/>
              </w:rPr>
            </w:pPr>
            <w:r w:rsidRPr="002461FB">
              <w:rPr>
                <w:b/>
                <w:bCs/>
                <w:color w:val="000000"/>
                <w:sz w:val="24"/>
                <w:szCs w:val="24"/>
              </w:rPr>
              <w:t>Skola</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103980B2" w14:textId="77777777" w:rsidR="002461FB" w:rsidRPr="002461FB" w:rsidRDefault="002461FB" w:rsidP="002461FB">
            <w:pPr>
              <w:jc w:val="center"/>
              <w:rPr>
                <w:b/>
                <w:bCs/>
                <w:color w:val="000000"/>
                <w:sz w:val="24"/>
                <w:szCs w:val="24"/>
              </w:rPr>
            </w:pPr>
            <w:r w:rsidRPr="002461FB">
              <w:rPr>
                <w:b/>
                <w:bCs/>
                <w:color w:val="000000"/>
                <w:sz w:val="24"/>
                <w:szCs w:val="24"/>
              </w:rPr>
              <w:t>1.-6.kl. kopā</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090AE3D1" w14:textId="77777777" w:rsidR="002461FB" w:rsidRPr="002461FB" w:rsidRDefault="002461FB" w:rsidP="002461FB">
            <w:pPr>
              <w:jc w:val="center"/>
              <w:rPr>
                <w:b/>
                <w:bCs/>
                <w:color w:val="000000"/>
                <w:sz w:val="24"/>
                <w:szCs w:val="24"/>
              </w:rPr>
            </w:pPr>
            <w:r w:rsidRPr="002461FB">
              <w:rPr>
                <w:b/>
                <w:bCs/>
                <w:color w:val="000000"/>
                <w:sz w:val="24"/>
                <w:szCs w:val="24"/>
              </w:rPr>
              <w:t>7.-9.kl. kopā</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01D2706B" w14:textId="77777777" w:rsidR="002461FB" w:rsidRPr="002461FB" w:rsidRDefault="002461FB" w:rsidP="002461FB">
            <w:pPr>
              <w:jc w:val="center"/>
              <w:rPr>
                <w:b/>
                <w:bCs/>
                <w:color w:val="000000"/>
                <w:sz w:val="24"/>
                <w:szCs w:val="24"/>
              </w:rPr>
            </w:pPr>
            <w:r w:rsidRPr="002461FB">
              <w:rPr>
                <w:b/>
                <w:bCs/>
                <w:color w:val="000000"/>
                <w:sz w:val="24"/>
                <w:szCs w:val="24"/>
              </w:rPr>
              <w:t>10.-12.kl. kopā</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12F61C9" w14:textId="77777777" w:rsidR="002461FB" w:rsidRPr="002461FB" w:rsidRDefault="002461FB" w:rsidP="002461FB">
            <w:pPr>
              <w:jc w:val="center"/>
              <w:rPr>
                <w:b/>
                <w:bCs/>
                <w:color w:val="000000"/>
                <w:sz w:val="24"/>
                <w:szCs w:val="24"/>
              </w:rPr>
            </w:pPr>
            <w:r w:rsidRPr="002461FB">
              <w:rPr>
                <w:b/>
                <w:bCs/>
                <w:color w:val="000000"/>
                <w:sz w:val="24"/>
                <w:szCs w:val="24"/>
              </w:rPr>
              <w:t>Normētie izglītojamie kopā</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1C7163F" w14:textId="77777777" w:rsidR="002461FB" w:rsidRPr="002461FB" w:rsidRDefault="002461FB" w:rsidP="002461FB">
            <w:pPr>
              <w:jc w:val="center"/>
              <w:rPr>
                <w:b/>
                <w:bCs/>
                <w:color w:val="000000"/>
                <w:sz w:val="24"/>
                <w:szCs w:val="24"/>
              </w:rPr>
            </w:pPr>
            <w:r w:rsidRPr="002461FB">
              <w:rPr>
                <w:b/>
                <w:bCs/>
                <w:color w:val="000000"/>
                <w:sz w:val="24"/>
                <w:szCs w:val="24"/>
              </w:rPr>
              <w:t>Likmju skaits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DAD182B" w14:textId="77777777" w:rsidR="002461FB" w:rsidRPr="002461FB" w:rsidRDefault="002461FB" w:rsidP="002461FB">
            <w:pPr>
              <w:jc w:val="center"/>
              <w:rPr>
                <w:b/>
                <w:bCs/>
                <w:color w:val="000000"/>
                <w:sz w:val="24"/>
                <w:szCs w:val="24"/>
              </w:rPr>
            </w:pPr>
            <w:r w:rsidRPr="002461FB">
              <w:rPr>
                <w:b/>
                <w:bCs/>
                <w:color w:val="000000"/>
                <w:sz w:val="24"/>
                <w:szCs w:val="24"/>
              </w:rPr>
              <w:t xml:space="preserve">Darba alga mēnesī </w:t>
            </w:r>
            <w:proofErr w:type="spellStart"/>
            <w:r w:rsidRPr="002461FB">
              <w:rPr>
                <w:b/>
                <w:bCs/>
                <w:color w:val="000000"/>
                <w:sz w:val="24"/>
                <w:szCs w:val="24"/>
              </w:rPr>
              <w:t>euro</w:t>
            </w:r>
            <w:proofErr w:type="spellEnd"/>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1484F38F" w14:textId="77777777" w:rsidR="002461FB" w:rsidRPr="002461FB" w:rsidRDefault="002461FB" w:rsidP="002461FB">
            <w:pPr>
              <w:jc w:val="center"/>
              <w:rPr>
                <w:b/>
                <w:bCs/>
                <w:color w:val="000000"/>
                <w:sz w:val="24"/>
                <w:szCs w:val="24"/>
              </w:rPr>
            </w:pPr>
            <w:r w:rsidRPr="002461FB">
              <w:rPr>
                <w:b/>
                <w:bCs/>
                <w:color w:val="000000"/>
                <w:sz w:val="24"/>
                <w:szCs w:val="24"/>
              </w:rPr>
              <w:t xml:space="preserve">Kvalitātes pakāpes </w:t>
            </w:r>
            <w:proofErr w:type="spellStart"/>
            <w:r w:rsidRPr="002461FB">
              <w:rPr>
                <w:b/>
                <w:bCs/>
                <w:color w:val="000000"/>
                <w:sz w:val="24"/>
                <w:szCs w:val="24"/>
              </w:rPr>
              <w:t>euro</w:t>
            </w:r>
            <w:proofErr w:type="spellEnd"/>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4B807B02" w14:textId="77777777" w:rsidR="002461FB" w:rsidRPr="002461FB" w:rsidRDefault="002461FB" w:rsidP="002461FB">
            <w:pPr>
              <w:jc w:val="center"/>
              <w:rPr>
                <w:b/>
                <w:bCs/>
                <w:color w:val="000000"/>
                <w:sz w:val="24"/>
                <w:szCs w:val="24"/>
              </w:rPr>
            </w:pPr>
            <w:r w:rsidRPr="002461FB">
              <w:rPr>
                <w:b/>
                <w:bCs/>
                <w:color w:val="000000"/>
                <w:sz w:val="24"/>
                <w:szCs w:val="24"/>
              </w:rPr>
              <w:t xml:space="preserve">Darba alga mēnesī kopā </w:t>
            </w:r>
            <w:proofErr w:type="spellStart"/>
            <w:r w:rsidRPr="002461FB">
              <w:rPr>
                <w:b/>
                <w:bCs/>
                <w:color w:val="000000"/>
                <w:sz w:val="24"/>
                <w:szCs w:val="24"/>
              </w:rPr>
              <w:t>euro</w:t>
            </w:r>
            <w:proofErr w:type="spellEnd"/>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1AFBCF33" w14:textId="77777777" w:rsidR="002461FB" w:rsidRPr="002461FB" w:rsidRDefault="002461FB" w:rsidP="002461FB">
            <w:pPr>
              <w:jc w:val="center"/>
              <w:rPr>
                <w:b/>
                <w:bCs/>
                <w:color w:val="000000"/>
                <w:sz w:val="24"/>
                <w:szCs w:val="24"/>
              </w:rPr>
            </w:pPr>
            <w:r w:rsidRPr="002461FB">
              <w:rPr>
                <w:b/>
                <w:bCs/>
                <w:color w:val="000000"/>
                <w:sz w:val="24"/>
                <w:szCs w:val="24"/>
              </w:rPr>
              <w:t xml:space="preserve">Alga + VSAOI mēnesī </w:t>
            </w:r>
            <w:proofErr w:type="spellStart"/>
            <w:r w:rsidRPr="002461FB">
              <w:rPr>
                <w:b/>
                <w:bCs/>
                <w:color w:val="000000"/>
                <w:sz w:val="24"/>
                <w:szCs w:val="24"/>
              </w:rPr>
              <w:t>euro</w:t>
            </w:r>
            <w:proofErr w:type="spellEnd"/>
          </w:p>
        </w:tc>
      </w:tr>
      <w:tr w:rsidR="002461FB" w:rsidRPr="002461FB" w14:paraId="6BB75134" w14:textId="77777777" w:rsidTr="002F3DA0">
        <w:trPr>
          <w:trHeight w:val="30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14:paraId="01092005" w14:textId="77777777" w:rsidR="002461FB" w:rsidRPr="002461FB" w:rsidRDefault="002461FB" w:rsidP="002461FB">
            <w:pPr>
              <w:rPr>
                <w:color w:val="000000"/>
                <w:sz w:val="24"/>
                <w:szCs w:val="24"/>
              </w:rPr>
            </w:pPr>
            <w:r w:rsidRPr="002461FB">
              <w:rPr>
                <w:color w:val="000000"/>
                <w:sz w:val="24"/>
                <w:szCs w:val="24"/>
              </w:rPr>
              <w:t>Gulbenes novada vidusskola</w:t>
            </w:r>
          </w:p>
        </w:tc>
        <w:tc>
          <w:tcPr>
            <w:tcW w:w="991" w:type="dxa"/>
            <w:tcBorders>
              <w:top w:val="nil"/>
              <w:left w:val="nil"/>
              <w:bottom w:val="single" w:sz="4" w:space="0" w:color="auto"/>
              <w:right w:val="single" w:sz="4" w:space="0" w:color="auto"/>
            </w:tcBorders>
            <w:shd w:val="clear" w:color="auto" w:fill="auto"/>
            <w:noWrap/>
            <w:vAlign w:val="bottom"/>
            <w:hideMark/>
          </w:tcPr>
          <w:p w14:paraId="561E0E32" w14:textId="77777777" w:rsidR="002461FB" w:rsidRPr="002461FB" w:rsidRDefault="002461FB" w:rsidP="002461FB">
            <w:pPr>
              <w:jc w:val="right"/>
              <w:rPr>
                <w:color w:val="000000"/>
                <w:sz w:val="24"/>
                <w:szCs w:val="24"/>
              </w:rPr>
            </w:pPr>
            <w:r w:rsidRPr="002461FB">
              <w:rPr>
                <w:color w:val="000000"/>
                <w:sz w:val="24"/>
                <w:szCs w:val="24"/>
              </w:rPr>
              <w:t>617</w:t>
            </w:r>
          </w:p>
        </w:tc>
        <w:tc>
          <w:tcPr>
            <w:tcW w:w="991" w:type="dxa"/>
            <w:tcBorders>
              <w:top w:val="nil"/>
              <w:left w:val="nil"/>
              <w:bottom w:val="single" w:sz="4" w:space="0" w:color="auto"/>
              <w:right w:val="single" w:sz="4" w:space="0" w:color="auto"/>
            </w:tcBorders>
            <w:shd w:val="clear" w:color="auto" w:fill="auto"/>
            <w:noWrap/>
            <w:vAlign w:val="bottom"/>
            <w:hideMark/>
          </w:tcPr>
          <w:p w14:paraId="5A137EB6" w14:textId="77777777" w:rsidR="002461FB" w:rsidRPr="002461FB" w:rsidRDefault="002461FB" w:rsidP="002461FB">
            <w:pPr>
              <w:jc w:val="right"/>
              <w:rPr>
                <w:color w:val="000000"/>
                <w:sz w:val="24"/>
                <w:szCs w:val="24"/>
              </w:rPr>
            </w:pPr>
            <w:r w:rsidRPr="002461FB">
              <w:rPr>
                <w:color w:val="000000"/>
                <w:sz w:val="24"/>
                <w:szCs w:val="24"/>
              </w:rPr>
              <w:t>338</w:t>
            </w:r>
          </w:p>
        </w:tc>
        <w:tc>
          <w:tcPr>
            <w:tcW w:w="990" w:type="dxa"/>
            <w:tcBorders>
              <w:top w:val="nil"/>
              <w:left w:val="nil"/>
              <w:bottom w:val="single" w:sz="4" w:space="0" w:color="auto"/>
              <w:right w:val="single" w:sz="4" w:space="0" w:color="auto"/>
            </w:tcBorders>
            <w:shd w:val="clear" w:color="auto" w:fill="auto"/>
            <w:noWrap/>
            <w:vAlign w:val="bottom"/>
            <w:hideMark/>
          </w:tcPr>
          <w:p w14:paraId="38F0FCA9" w14:textId="77777777" w:rsidR="002461FB" w:rsidRPr="002461FB" w:rsidRDefault="002461FB" w:rsidP="002461FB">
            <w:pPr>
              <w:jc w:val="right"/>
              <w:rPr>
                <w:color w:val="000000"/>
                <w:sz w:val="24"/>
                <w:szCs w:val="24"/>
              </w:rPr>
            </w:pPr>
            <w:r w:rsidRPr="002461FB">
              <w:rPr>
                <w:color w:val="000000"/>
                <w:sz w:val="24"/>
                <w:szCs w:val="24"/>
              </w:rPr>
              <w:t>203</w:t>
            </w:r>
          </w:p>
        </w:tc>
        <w:tc>
          <w:tcPr>
            <w:tcW w:w="1300" w:type="dxa"/>
            <w:tcBorders>
              <w:top w:val="nil"/>
              <w:left w:val="nil"/>
              <w:bottom w:val="single" w:sz="4" w:space="0" w:color="auto"/>
              <w:right w:val="single" w:sz="4" w:space="0" w:color="auto"/>
            </w:tcBorders>
            <w:shd w:val="clear" w:color="auto" w:fill="auto"/>
            <w:noWrap/>
            <w:vAlign w:val="bottom"/>
            <w:hideMark/>
          </w:tcPr>
          <w:p w14:paraId="1019B27E" w14:textId="77777777" w:rsidR="002461FB" w:rsidRPr="002461FB" w:rsidRDefault="002461FB" w:rsidP="002461FB">
            <w:pPr>
              <w:jc w:val="right"/>
              <w:rPr>
                <w:color w:val="000000"/>
                <w:sz w:val="24"/>
                <w:szCs w:val="24"/>
              </w:rPr>
            </w:pPr>
            <w:r w:rsidRPr="002461FB">
              <w:rPr>
                <w:color w:val="000000"/>
                <w:sz w:val="24"/>
                <w:szCs w:val="24"/>
              </w:rPr>
              <w:t>1379,1</w:t>
            </w:r>
          </w:p>
        </w:tc>
        <w:tc>
          <w:tcPr>
            <w:tcW w:w="990" w:type="dxa"/>
            <w:tcBorders>
              <w:top w:val="nil"/>
              <w:left w:val="nil"/>
              <w:bottom w:val="single" w:sz="4" w:space="0" w:color="auto"/>
              <w:right w:val="single" w:sz="4" w:space="0" w:color="auto"/>
            </w:tcBorders>
            <w:shd w:val="clear" w:color="auto" w:fill="auto"/>
            <w:noWrap/>
            <w:vAlign w:val="bottom"/>
            <w:hideMark/>
          </w:tcPr>
          <w:p w14:paraId="44E1501C" w14:textId="77777777" w:rsidR="002461FB" w:rsidRPr="002461FB" w:rsidRDefault="002461FB" w:rsidP="002461FB">
            <w:pPr>
              <w:jc w:val="right"/>
              <w:rPr>
                <w:color w:val="000000"/>
                <w:sz w:val="24"/>
                <w:szCs w:val="24"/>
              </w:rPr>
            </w:pPr>
            <w:r w:rsidRPr="002461FB">
              <w:rPr>
                <w:color w:val="000000"/>
                <w:sz w:val="24"/>
                <w:szCs w:val="24"/>
              </w:rPr>
              <w:t>106,085</w:t>
            </w:r>
          </w:p>
        </w:tc>
        <w:tc>
          <w:tcPr>
            <w:tcW w:w="990" w:type="dxa"/>
            <w:tcBorders>
              <w:top w:val="nil"/>
              <w:left w:val="nil"/>
              <w:bottom w:val="single" w:sz="4" w:space="0" w:color="auto"/>
              <w:right w:val="single" w:sz="4" w:space="0" w:color="auto"/>
            </w:tcBorders>
            <w:shd w:val="clear" w:color="auto" w:fill="auto"/>
            <w:noWrap/>
            <w:vAlign w:val="bottom"/>
            <w:hideMark/>
          </w:tcPr>
          <w:p w14:paraId="12CB0ED4" w14:textId="77777777" w:rsidR="002461FB" w:rsidRPr="002461FB" w:rsidRDefault="002461FB" w:rsidP="002461FB">
            <w:pPr>
              <w:jc w:val="right"/>
              <w:rPr>
                <w:color w:val="000000"/>
                <w:sz w:val="24"/>
                <w:szCs w:val="24"/>
              </w:rPr>
            </w:pPr>
            <w:r w:rsidRPr="002461FB">
              <w:rPr>
                <w:color w:val="000000"/>
                <w:sz w:val="24"/>
                <w:szCs w:val="24"/>
              </w:rPr>
              <w:t>116274</w:t>
            </w:r>
          </w:p>
        </w:tc>
        <w:tc>
          <w:tcPr>
            <w:tcW w:w="1155" w:type="dxa"/>
            <w:tcBorders>
              <w:top w:val="nil"/>
              <w:left w:val="nil"/>
              <w:bottom w:val="single" w:sz="4" w:space="0" w:color="auto"/>
              <w:right w:val="single" w:sz="4" w:space="0" w:color="auto"/>
            </w:tcBorders>
            <w:shd w:val="clear" w:color="auto" w:fill="auto"/>
            <w:noWrap/>
            <w:vAlign w:val="bottom"/>
            <w:hideMark/>
          </w:tcPr>
          <w:p w14:paraId="13048787" w14:textId="77777777" w:rsidR="002461FB" w:rsidRPr="002461FB" w:rsidRDefault="002461FB" w:rsidP="002461FB">
            <w:pPr>
              <w:rPr>
                <w:color w:val="000000"/>
                <w:sz w:val="24"/>
                <w:szCs w:val="24"/>
              </w:rPr>
            </w:pPr>
            <w:r w:rsidRPr="002461FB">
              <w:rPr>
                <w:color w:val="000000"/>
                <w:sz w:val="24"/>
                <w:szCs w:val="24"/>
              </w:rPr>
              <w:t> </w:t>
            </w:r>
          </w:p>
        </w:tc>
        <w:tc>
          <w:tcPr>
            <w:tcW w:w="1217" w:type="dxa"/>
            <w:tcBorders>
              <w:top w:val="nil"/>
              <w:left w:val="nil"/>
              <w:bottom w:val="single" w:sz="4" w:space="0" w:color="auto"/>
              <w:right w:val="single" w:sz="4" w:space="0" w:color="auto"/>
            </w:tcBorders>
            <w:shd w:val="clear" w:color="auto" w:fill="auto"/>
            <w:noWrap/>
            <w:vAlign w:val="bottom"/>
            <w:hideMark/>
          </w:tcPr>
          <w:p w14:paraId="2FCFF579" w14:textId="77777777" w:rsidR="002461FB" w:rsidRPr="002461FB" w:rsidRDefault="002461FB" w:rsidP="002461FB">
            <w:pPr>
              <w:jc w:val="right"/>
              <w:rPr>
                <w:color w:val="000000"/>
                <w:sz w:val="24"/>
                <w:szCs w:val="24"/>
              </w:rPr>
            </w:pPr>
            <w:r w:rsidRPr="002461FB">
              <w:rPr>
                <w:color w:val="000000"/>
                <w:sz w:val="24"/>
                <w:szCs w:val="24"/>
              </w:rPr>
              <w:t>116274,04</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14:paraId="5808FBF8" w14:textId="77777777" w:rsidR="002461FB" w:rsidRPr="002461FB" w:rsidRDefault="002461FB" w:rsidP="002461FB">
            <w:pPr>
              <w:jc w:val="right"/>
              <w:rPr>
                <w:color w:val="000000"/>
                <w:sz w:val="24"/>
                <w:szCs w:val="24"/>
              </w:rPr>
            </w:pPr>
            <w:r w:rsidRPr="002461FB">
              <w:rPr>
                <w:color w:val="000000"/>
                <w:sz w:val="24"/>
                <w:szCs w:val="24"/>
              </w:rPr>
              <w:t>144284</w:t>
            </w:r>
          </w:p>
        </w:tc>
      </w:tr>
      <w:tr w:rsidR="002461FB" w:rsidRPr="002461FB" w14:paraId="3EA35021" w14:textId="77777777" w:rsidTr="002F3DA0">
        <w:trPr>
          <w:trHeight w:val="30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14:paraId="72B3183F" w14:textId="77777777" w:rsidR="002461FB" w:rsidRPr="002461FB" w:rsidRDefault="002461FB" w:rsidP="002461FB">
            <w:pPr>
              <w:rPr>
                <w:color w:val="000000"/>
                <w:sz w:val="24"/>
                <w:szCs w:val="24"/>
              </w:rPr>
            </w:pPr>
            <w:r w:rsidRPr="002461FB">
              <w:rPr>
                <w:color w:val="000000"/>
                <w:sz w:val="24"/>
                <w:szCs w:val="24"/>
              </w:rPr>
              <w:t>Gulbīša pamatskola</w:t>
            </w:r>
          </w:p>
        </w:tc>
        <w:tc>
          <w:tcPr>
            <w:tcW w:w="991" w:type="dxa"/>
            <w:tcBorders>
              <w:top w:val="nil"/>
              <w:left w:val="nil"/>
              <w:bottom w:val="single" w:sz="4" w:space="0" w:color="auto"/>
              <w:right w:val="single" w:sz="4" w:space="0" w:color="auto"/>
            </w:tcBorders>
            <w:shd w:val="clear" w:color="auto" w:fill="auto"/>
            <w:noWrap/>
            <w:vAlign w:val="bottom"/>
            <w:hideMark/>
          </w:tcPr>
          <w:p w14:paraId="5BB61981" w14:textId="77777777" w:rsidR="002461FB" w:rsidRPr="002461FB" w:rsidRDefault="002461FB" w:rsidP="002461FB">
            <w:pPr>
              <w:jc w:val="right"/>
              <w:rPr>
                <w:color w:val="000000"/>
                <w:sz w:val="24"/>
                <w:szCs w:val="24"/>
              </w:rPr>
            </w:pPr>
            <w:r w:rsidRPr="002461FB">
              <w:rPr>
                <w:color w:val="000000"/>
                <w:sz w:val="24"/>
                <w:szCs w:val="24"/>
              </w:rPr>
              <w:t>37</w:t>
            </w:r>
          </w:p>
        </w:tc>
        <w:tc>
          <w:tcPr>
            <w:tcW w:w="991" w:type="dxa"/>
            <w:tcBorders>
              <w:top w:val="nil"/>
              <w:left w:val="nil"/>
              <w:bottom w:val="single" w:sz="4" w:space="0" w:color="auto"/>
              <w:right w:val="single" w:sz="4" w:space="0" w:color="auto"/>
            </w:tcBorders>
            <w:shd w:val="clear" w:color="auto" w:fill="auto"/>
            <w:noWrap/>
            <w:vAlign w:val="bottom"/>
            <w:hideMark/>
          </w:tcPr>
          <w:p w14:paraId="73FD4400" w14:textId="77777777" w:rsidR="002461FB" w:rsidRPr="002461FB" w:rsidRDefault="002461FB" w:rsidP="002461FB">
            <w:pPr>
              <w:jc w:val="right"/>
              <w:rPr>
                <w:color w:val="000000"/>
                <w:sz w:val="24"/>
                <w:szCs w:val="24"/>
              </w:rPr>
            </w:pPr>
            <w:r w:rsidRPr="002461FB">
              <w:rPr>
                <w:color w:val="000000"/>
                <w:sz w:val="24"/>
                <w:szCs w:val="24"/>
              </w:rPr>
              <w:t>24</w:t>
            </w:r>
          </w:p>
        </w:tc>
        <w:tc>
          <w:tcPr>
            <w:tcW w:w="990" w:type="dxa"/>
            <w:tcBorders>
              <w:top w:val="nil"/>
              <w:left w:val="nil"/>
              <w:bottom w:val="single" w:sz="4" w:space="0" w:color="auto"/>
              <w:right w:val="single" w:sz="4" w:space="0" w:color="auto"/>
            </w:tcBorders>
            <w:shd w:val="clear" w:color="auto" w:fill="auto"/>
            <w:noWrap/>
            <w:vAlign w:val="bottom"/>
            <w:hideMark/>
          </w:tcPr>
          <w:p w14:paraId="5626A18B" w14:textId="77777777" w:rsidR="002461FB" w:rsidRPr="002461FB" w:rsidRDefault="002461FB" w:rsidP="002461FB">
            <w:pPr>
              <w:rPr>
                <w:color w:val="000000"/>
                <w:sz w:val="24"/>
                <w:szCs w:val="24"/>
              </w:rPr>
            </w:pPr>
            <w:r w:rsidRPr="002461FB">
              <w:rPr>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31040EB" w14:textId="77777777" w:rsidR="002461FB" w:rsidRPr="002461FB" w:rsidRDefault="002461FB" w:rsidP="002461FB">
            <w:pPr>
              <w:jc w:val="right"/>
              <w:rPr>
                <w:color w:val="000000"/>
                <w:sz w:val="24"/>
                <w:szCs w:val="24"/>
              </w:rPr>
            </w:pPr>
            <w:r w:rsidRPr="002461FB">
              <w:rPr>
                <w:color w:val="000000"/>
                <w:sz w:val="24"/>
                <w:szCs w:val="24"/>
              </w:rPr>
              <w:t>61</w:t>
            </w:r>
          </w:p>
        </w:tc>
        <w:tc>
          <w:tcPr>
            <w:tcW w:w="990" w:type="dxa"/>
            <w:tcBorders>
              <w:top w:val="nil"/>
              <w:left w:val="nil"/>
              <w:bottom w:val="single" w:sz="4" w:space="0" w:color="auto"/>
              <w:right w:val="single" w:sz="4" w:space="0" w:color="auto"/>
            </w:tcBorders>
            <w:shd w:val="clear" w:color="auto" w:fill="auto"/>
            <w:noWrap/>
            <w:vAlign w:val="bottom"/>
            <w:hideMark/>
          </w:tcPr>
          <w:p w14:paraId="41972EAB" w14:textId="77777777" w:rsidR="002461FB" w:rsidRPr="002461FB" w:rsidRDefault="002461FB" w:rsidP="002461FB">
            <w:pPr>
              <w:jc w:val="right"/>
              <w:rPr>
                <w:color w:val="000000"/>
                <w:sz w:val="24"/>
                <w:szCs w:val="24"/>
              </w:rPr>
            </w:pPr>
            <w:r w:rsidRPr="002461FB">
              <w:rPr>
                <w:color w:val="000000"/>
                <w:sz w:val="24"/>
                <w:szCs w:val="24"/>
              </w:rPr>
              <w:t>5,810</w:t>
            </w:r>
          </w:p>
        </w:tc>
        <w:tc>
          <w:tcPr>
            <w:tcW w:w="990" w:type="dxa"/>
            <w:tcBorders>
              <w:top w:val="nil"/>
              <w:left w:val="nil"/>
              <w:bottom w:val="single" w:sz="4" w:space="0" w:color="auto"/>
              <w:right w:val="single" w:sz="4" w:space="0" w:color="auto"/>
            </w:tcBorders>
            <w:shd w:val="clear" w:color="auto" w:fill="auto"/>
            <w:noWrap/>
            <w:vAlign w:val="bottom"/>
            <w:hideMark/>
          </w:tcPr>
          <w:p w14:paraId="5FE631E8" w14:textId="77777777" w:rsidR="002461FB" w:rsidRPr="002461FB" w:rsidRDefault="002461FB" w:rsidP="002461FB">
            <w:pPr>
              <w:jc w:val="right"/>
              <w:rPr>
                <w:color w:val="000000"/>
                <w:sz w:val="24"/>
                <w:szCs w:val="24"/>
              </w:rPr>
            </w:pPr>
            <w:r w:rsidRPr="002461FB">
              <w:rPr>
                <w:color w:val="000000"/>
                <w:sz w:val="24"/>
                <w:szCs w:val="24"/>
              </w:rPr>
              <w:t>6368,03</w:t>
            </w:r>
          </w:p>
        </w:tc>
        <w:tc>
          <w:tcPr>
            <w:tcW w:w="1155" w:type="dxa"/>
            <w:tcBorders>
              <w:top w:val="nil"/>
              <w:left w:val="nil"/>
              <w:bottom w:val="single" w:sz="4" w:space="0" w:color="auto"/>
              <w:right w:val="single" w:sz="4" w:space="0" w:color="auto"/>
            </w:tcBorders>
            <w:shd w:val="clear" w:color="auto" w:fill="auto"/>
            <w:noWrap/>
            <w:vAlign w:val="bottom"/>
            <w:hideMark/>
          </w:tcPr>
          <w:p w14:paraId="1D157EAE" w14:textId="77777777" w:rsidR="002461FB" w:rsidRPr="002461FB" w:rsidRDefault="002461FB" w:rsidP="002461FB">
            <w:pPr>
              <w:rPr>
                <w:color w:val="000000"/>
                <w:sz w:val="24"/>
                <w:szCs w:val="24"/>
              </w:rPr>
            </w:pPr>
            <w:r w:rsidRPr="002461FB">
              <w:rPr>
                <w:color w:val="000000"/>
                <w:sz w:val="24"/>
                <w:szCs w:val="24"/>
              </w:rPr>
              <w:t> </w:t>
            </w:r>
          </w:p>
        </w:tc>
        <w:tc>
          <w:tcPr>
            <w:tcW w:w="1217" w:type="dxa"/>
            <w:tcBorders>
              <w:top w:val="nil"/>
              <w:left w:val="nil"/>
              <w:bottom w:val="single" w:sz="4" w:space="0" w:color="auto"/>
              <w:right w:val="single" w:sz="4" w:space="0" w:color="auto"/>
            </w:tcBorders>
            <w:shd w:val="clear" w:color="auto" w:fill="auto"/>
            <w:noWrap/>
            <w:vAlign w:val="bottom"/>
            <w:hideMark/>
          </w:tcPr>
          <w:p w14:paraId="5CA9942E" w14:textId="77777777" w:rsidR="002461FB" w:rsidRPr="002461FB" w:rsidRDefault="002461FB" w:rsidP="002461FB">
            <w:pPr>
              <w:jc w:val="right"/>
              <w:rPr>
                <w:color w:val="000000"/>
                <w:sz w:val="24"/>
                <w:szCs w:val="24"/>
              </w:rPr>
            </w:pPr>
            <w:r w:rsidRPr="002461FB">
              <w:rPr>
                <w:color w:val="000000"/>
                <w:sz w:val="24"/>
                <w:szCs w:val="24"/>
              </w:rPr>
              <w:t>6368,03</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14:paraId="70A680AD" w14:textId="77777777" w:rsidR="002461FB" w:rsidRPr="002461FB" w:rsidRDefault="002461FB" w:rsidP="002461FB">
            <w:pPr>
              <w:jc w:val="right"/>
              <w:rPr>
                <w:color w:val="000000"/>
                <w:sz w:val="24"/>
                <w:szCs w:val="24"/>
              </w:rPr>
            </w:pPr>
            <w:r w:rsidRPr="002461FB">
              <w:rPr>
                <w:color w:val="000000"/>
                <w:sz w:val="24"/>
                <w:szCs w:val="24"/>
              </w:rPr>
              <w:t>7902</w:t>
            </w:r>
          </w:p>
        </w:tc>
      </w:tr>
      <w:tr w:rsidR="002461FB" w:rsidRPr="002461FB" w14:paraId="336B6931" w14:textId="77777777" w:rsidTr="002F3DA0">
        <w:trPr>
          <w:trHeight w:val="30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14:paraId="1A45CF64" w14:textId="77777777" w:rsidR="002461FB" w:rsidRPr="002461FB" w:rsidRDefault="002461FB" w:rsidP="002461FB">
            <w:pPr>
              <w:rPr>
                <w:color w:val="000000"/>
                <w:sz w:val="24"/>
                <w:szCs w:val="24"/>
              </w:rPr>
            </w:pPr>
            <w:r w:rsidRPr="002461FB">
              <w:rPr>
                <w:color w:val="000000"/>
                <w:sz w:val="24"/>
                <w:szCs w:val="24"/>
              </w:rPr>
              <w:t>Lejasciema vidusskola</w:t>
            </w:r>
          </w:p>
        </w:tc>
        <w:tc>
          <w:tcPr>
            <w:tcW w:w="991" w:type="dxa"/>
            <w:tcBorders>
              <w:top w:val="nil"/>
              <w:left w:val="nil"/>
              <w:bottom w:val="single" w:sz="4" w:space="0" w:color="auto"/>
              <w:right w:val="single" w:sz="4" w:space="0" w:color="auto"/>
            </w:tcBorders>
            <w:shd w:val="clear" w:color="auto" w:fill="auto"/>
            <w:noWrap/>
            <w:vAlign w:val="bottom"/>
            <w:hideMark/>
          </w:tcPr>
          <w:p w14:paraId="0331FB29" w14:textId="77777777" w:rsidR="002461FB" w:rsidRPr="002461FB" w:rsidRDefault="002461FB" w:rsidP="002461FB">
            <w:pPr>
              <w:jc w:val="right"/>
              <w:rPr>
                <w:color w:val="000000"/>
                <w:sz w:val="24"/>
                <w:szCs w:val="24"/>
              </w:rPr>
            </w:pPr>
            <w:r w:rsidRPr="002461FB">
              <w:rPr>
                <w:color w:val="000000"/>
                <w:sz w:val="24"/>
                <w:szCs w:val="24"/>
              </w:rPr>
              <w:t>91</w:t>
            </w:r>
          </w:p>
        </w:tc>
        <w:tc>
          <w:tcPr>
            <w:tcW w:w="991" w:type="dxa"/>
            <w:tcBorders>
              <w:top w:val="nil"/>
              <w:left w:val="nil"/>
              <w:bottom w:val="single" w:sz="4" w:space="0" w:color="auto"/>
              <w:right w:val="single" w:sz="4" w:space="0" w:color="auto"/>
            </w:tcBorders>
            <w:shd w:val="clear" w:color="auto" w:fill="auto"/>
            <w:noWrap/>
            <w:vAlign w:val="bottom"/>
            <w:hideMark/>
          </w:tcPr>
          <w:p w14:paraId="2F7D007A" w14:textId="77777777" w:rsidR="002461FB" w:rsidRPr="002461FB" w:rsidRDefault="002461FB" w:rsidP="002461FB">
            <w:pPr>
              <w:jc w:val="right"/>
              <w:rPr>
                <w:color w:val="000000"/>
                <w:sz w:val="24"/>
                <w:szCs w:val="24"/>
              </w:rPr>
            </w:pPr>
            <w:r w:rsidRPr="002461FB">
              <w:rPr>
                <w:color w:val="000000"/>
                <w:sz w:val="24"/>
                <w:szCs w:val="24"/>
              </w:rPr>
              <w:t>44</w:t>
            </w:r>
          </w:p>
        </w:tc>
        <w:tc>
          <w:tcPr>
            <w:tcW w:w="990" w:type="dxa"/>
            <w:tcBorders>
              <w:top w:val="nil"/>
              <w:left w:val="nil"/>
              <w:bottom w:val="single" w:sz="4" w:space="0" w:color="auto"/>
              <w:right w:val="single" w:sz="4" w:space="0" w:color="auto"/>
            </w:tcBorders>
            <w:shd w:val="clear" w:color="auto" w:fill="auto"/>
            <w:noWrap/>
            <w:vAlign w:val="bottom"/>
            <w:hideMark/>
          </w:tcPr>
          <w:p w14:paraId="69882515" w14:textId="77777777" w:rsidR="002461FB" w:rsidRPr="002461FB" w:rsidRDefault="002461FB" w:rsidP="002461FB">
            <w:pPr>
              <w:jc w:val="right"/>
              <w:rPr>
                <w:color w:val="000000"/>
                <w:sz w:val="24"/>
                <w:szCs w:val="24"/>
              </w:rPr>
            </w:pPr>
            <w:r w:rsidRPr="002461FB">
              <w:rPr>
                <w:color w:val="000000"/>
                <w:sz w:val="24"/>
                <w:szCs w:val="24"/>
              </w:rPr>
              <w:t>14</w:t>
            </w:r>
          </w:p>
        </w:tc>
        <w:tc>
          <w:tcPr>
            <w:tcW w:w="1300" w:type="dxa"/>
            <w:tcBorders>
              <w:top w:val="nil"/>
              <w:left w:val="nil"/>
              <w:bottom w:val="single" w:sz="4" w:space="0" w:color="auto"/>
              <w:right w:val="single" w:sz="4" w:space="0" w:color="auto"/>
            </w:tcBorders>
            <w:shd w:val="clear" w:color="auto" w:fill="auto"/>
            <w:noWrap/>
            <w:vAlign w:val="bottom"/>
            <w:hideMark/>
          </w:tcPr>
          <w:p w14:paraId="27038287" w14:textId="77777777" w:rsidR="002461FB" w:rsidRPr="002461FB" w:rsidRDefault="002461FB" w:rsidP="002461FB">
            <w:pPr>
              <w:jc w:val="right"/>
              <w:rPr>
                <w:color w:val="000000"/>
                <w:sz w:val="24"/>
                <w:szCs w:val="24"/>
              </w:rPr>
            </w:pPr>
            <w:r w:rsidRPr="002461FB">
              <w:rPr>
                <w:color w:val="000000"/>
                <w:sz w:val="24"/>
                <w:szCs w:val="24"/>
              </w:rPr>
              <w:t>176,6</w:t>
            </w:r>
          </w:p>
        </w:tc>
        <w:tc>
          <w:tcPr>
            <w:tcW w:w="990" w:type="dxa"/>
            <w:tcBorders>
              <w:top w:val="nil"/>
              <w:left w:val="nil"/>
              <w:bottom w:val="single" w:sz="4" w:space="0" w:color="auto"/>
              <w:right w:val="single" w:sz="4" w:space="0" w:color="auto"/>
            </w:tcBorders>
            <w:shd w:val="clear" w:color="auto" w:fill="auto"/>
            <w:noWrap/>
            <w:vAlign w:val="bottom"/>
            <w:hideMark/>
          </w:tcPr>
          <w:p w14:paraId="4CB33E19" w14:textId="77777777" w:rsidR="002461FB" w:rsidRPr="002461FB" w:rsidRDefault="002461FB" w:rsidP="002461FB">
            <w:pPr>
              <w:jc w:val="right"/>
              <w:rPr>
                <w:color w:val="000000"/>
                <w:sz w:val="24"/>
                <w:szCs w:val="24"/>
              </w:rPr>
            </w:pPr>
            <w:r w:rsidRPr="002461FB">
              <w:rPr>
                <w:color w:val="000000"/>
                <w:sz w:val="24"/>
                <w:szCs w:val="24"/>
              </w:rPr>
              <w:t>16,819</w:t>
            </w:r>
          </w:p>
        </w:tc>
        <w:tc>
          <w:tcPr>
            <w:tcW w:w="990" w:type="dxa"/>
            <w:tcBorders>
              <w:top w:val="nil"/>
              <w:left w:val="nil"/>
              <w:bottom w:val="single" w:sz="4" w:space="0" w:color="auto"/>
              <w:right w:val="single" w:sz="4" w:space="0" w:color="auto"/>
            </w:tcBorders>
            <w:shd w:val="clear" w:color="auto" w:fill="auto"/>
            <w:noWrap/>
            <w:vAlign w:val="bottom"/>
            <w:hideMark/>
          </w:tcPr>
          <w:p w14:paraId="136222BF" w14:textId="77777777" w:rsidR="002461FB" w:rsidRPr="002461FB" w:rsidRDefault="002461FB" w:rsidP="002461FB">
            <w:pPr>
              <w:jc w:val="right"/>
              <w:rPr>
                <w:color w:val="000000"/>
                <w:sz w:val="24"/>
                <w:szCs w:val="24"/>
              </w:rPr>
            </w:pPr>
            <w:r w:rsidRPr="002461FB">
              <w:rPr>
                <w:color w:val="000000"/>
                <w:sz w:val="24"/>
                <w:szCs w:val="24"/>
              </w:rPr>
              <w:t>18434,4</w:t>
            </w:r>
          </w:p>
        </w:tc>
        <w:tc>
          <w:tcPr>
            <w:tcW w:w="1155" w:type="dxa"/>
            <w:tcBorders>
              <w:top w:val="nil"/>
              <w:left w:val="nil"/>
              <w:bottom w:val="single" w:sz="4" w:space="0" w:color="auto"/>
              <w:right w:val="single" w:sz="4" w:space="0" w:color="auto"/>
            </w:tcBorders>
            <w:shd w:val="clear" w:color="auto" w:fill="auto"/>
            <w:noWrap/>
            <w:vAlign w:val="bottom"/>
            <w:hideMark/>
          </w:tcPr>
          <w:p w14:paraId="36DBAED0" w14:textId="77777777" w:rsidR="002461FB" w:rsidRPr="002461FB" w:rsidRDefault="002461FB" w:rsidP="002461FB">
            <w:pPr>
              <w:rPr>
                <w:color w:val="000000"/>
                <w:sz w:val="24"/>
                <w:szCs w:val="24"/>
              </w:rPr>
            </w:pPr>
            <w:r w:rsidRPr="002461FB">
              <w:rPr>
                <w:color w:val="000000"/>
                <w:sz w:val="24"/>
                <w:szCs w:val="24"/>
              </w:rPr>
              <w:t> </w:t>
            </w:r>
          </w:p>
        </w:tc>
        <w:tc>
          <w:tcPr>
            <w:tcW w:w="1217" w:type="dxa"/>
            <w:tcBorders>
              <w:top w:val="nil"/>
              <w:left w:val="nil"/>
              <w:bottom w:val="single" w:sz="4" w:space="0" w:color="auto"/>
              <w:right w:val="single" w:sz="4" w:space="0" w:color="auto"/>
            </w:tcBorders>
            <w:shd w:val="clear" w:color="auto" w:fill="auto"/>
            <w:noWrap/>
            <w:vAlign w:val="bottom"/>
            <w:hideMark/>
          </w:tcPr>
          <w:p w14:paraId="24CE2899" w14:textId="77777777" w:rsidR="002461FB" w:rsidRPr="002461FB" w:rsidRDefault="002461FB" w:rsidP="002461FB">
            <w:pPr>
              <w:jc w:val="right"/>
              <w:rPr>
                <w:color w:val="000000"/>
                <w:sz w:val="24"/>
                <w:szCs w:val="24"/>
              </w:rPr>
            </w:pPr>
            <w:r w:rsidRPr="002461FB">
              <w:rPr>
                <w:color w:val="000000"/>
                <w:sz w:val="24"/>
                <w:szCs w:val="24"/>
              </w:rPr>
              <w:t>18434,4</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14:paraId="13F8308E" w14:textId="77777777" w:rsidR="002461FB" w:rsidRPr="002461FB" w:rsidRDefault="002461FB" w:rsidP="002461FB">
            <w:pPr>
              <w:jc w:val="right"/>
              <w:rPr>
                <w:color w:val="000000"/>
                <w:sz w:val="24"/>
                <w:szCs w:val="24"/>
              </w:rPr>
            </w:pPr>
            <w:r w:rsidRPr="002461FB">
              <w:rPr>
                <w:color w:val="000000"/>
                <w:sz w:val="24"/>
                <w:szCs w:val="24"/>
              </w:rPr>
              <w:t>22875</w:t>
            </w:r>
          </w:p>
        </w:tc>
      </w:tr>
      <w:tr w:rsidR="002461FB" w:rsidRPr="002461FB" w14:paraId="35E3B8CF" w14:textId="77777777" w:rsidTr="002F3DA0">
        <w:trPr>
          <w:trHeight w:val="30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14:paraId="3AAF39B8" w14:textId="77777777" w:rsidR="002461FB" w:rsidRPr="002461FB" w:rsidRDefault="002461FB" w:rsidP="002461FB">
            <w:pPr>
              <w:rPr>
                <w:color w:val="000000"/>
                <w:sz w:val="24"/>
                <w:szCs w:val="24"/>
              </w:rPr>
            </w:pPr>
            <w:r w:rsidRPr="002461FB">
              <w:rPr>
                <w:color w:val="000000"/>
                <w:sz w:val="24"/>
                <w:szCs w:val="24"/>
              </w:rPr>
              <w:t>Lizuma vidusskola</w:t>
            </w:r>
          </w:p>
        </w:tc>
        <w:tc>
          <w:tcPr>
            <w:tcW w:w="991" w:type="dxa"/>
            <w:tcBorders>
              <w:top w:val="nil"/>
              <w:left w:val="nil"/>
              <w:bottom w:val="single" w:sz="4" w:space="0" w:color="auto"/>
              <w:right w:val="single" w:sz="4" w:space="0" w:color="auto"/>
            </w:tcBorders>
            <w:shd w:val="clear" w:color="auto" w:fill="auto"/>
            <w:noWrap/>
            <w:vAlign w:val="bottom"/>
            <w:hideMark/>
          </w:tcPr>
          <w:p w14:paraId="6F46152B" w14:textId="77777777" w:rsidR="002461FB" w:rsidRPr="002461FB" w:rsidRDefault="002461FB" w:rsidP="002461FB">
            <w:pPr>
              <w:jc w:val="right"/>
              <w:rPr>
                <w:color w:val="000000"/>
                <w:sz w:val="24"/>
                <w:szCs w:val="24"/>
              </w:rPr>
            </w:pPr>
            <w:r w:rsidRPr="002461FB">
              <w:rPr>
                <w:color w:val="000000"/>
                <w:sz w:val="24"/>
                <w:szCs w:val="24"/>
              </w:rPr>
              <w:t>83</w:t>
            </w:r>
          </w:p>
        </w:tc>
        <w:tc>
          <w:tcPr>
            <w:tcW w:w="991" w:type="dxa"/>
            <w:tcBorders>
              <w:top w:val="nil"/>
              <w:left w:val="nil"/>
              <w:bottom w:val="single" w:sz="4" w:space="0" w:color="auto"/>
              <w:right w:val="single" w:sz="4" w:space="0" w:color="auto"/>
            </w:tcBorders>
            <w:shd w:val="clear" w:color="auto" w:fill="auto"/>
            <w:noWrap/>
            <w:vAlign w:val="bottom"/>
            <w:hideMark/>
          </w:tcPr>
          <w:p w14:paraId="6EA6FDD7" w14:textId="77777777" w:rsidR="002461FB" w:rsidRPr="002461FB" w:rsidRDefault="002461FB" w:rsidP="002461FB">
            <w:pPr>
              <w:jc w:val="right"/>
              <w:rPr>
                <w:color w:val="000000"/>
                <w:sz w:val="24"/>
                <w:szCs w:val="24"/>
              </w:rPr>
            </w:pPr>
            <w:r w:rsidRPr="002461FB">
              <w:rPr>
                <w:color w:val="000000"/>
                <w:sz w:val="24"/>
                <w:szCs w:val="24"/>
              </w:rPr>
              <w:t>33</w:t>
            </w:r>
          </w:p>
        </w:tc>
        <w:tc>
          <w:tcPr>
            <w:tcW w:w="990" w:type="dxa"/>
            <w:tcBorders>
              <w:top w:val="nil"/>
              <w:left w:val="nil"/>
              <w:bottom w:val="single" w:sz="4" w:space="0" w:color="auto"/>
              <w:right w:val="single" w:sz="4" w:space="0" w:color="auto"/>
            </w:tcBorders>
            <w:shd w:val="clear" w:color="auto" w:fill="auto"/>
            <w:noWrap/>
            <w:vAlign w:val="bottom"/>
            <w:hideMark/>
          </w:tcPr>
          <w:p w14:paraId="17651E9D" w14:textId="77777777" w:rsidR="002461FB" w:rsidRPr="002461FB" w:rsidRDefault="002461FB" w:rsidP="002461FB">
            <w:pPr>
              <w:jc w:val="right"/>
              <w:rPr>
                <w:color w:val="000000"/>
                <w:sz w:val="24"/>
                <w:szCs w:val="24"/>
              </w:rPr>
            </w:pPr>
            <w:r w:rsidRPr="002461FB">
              <w:rPr>
                <w:color w:val="000000"/>
                <w:sz w:val="24"/>
                <w:szCs w:val="24"/>
              </w:rPr>
              <w:t>12</w:t>
            </w:r>
          </w:p>
        </w:tc>
        <w:tc>
          <w:tcPr>
            <w:tcW w:w="1300" w:type="dxa"/>
            <w:tcBorders>
              <w:top w:val="nil"/>
              <w:left w:val="nil"/>
              <w:bottom w:val="single" w:sz="4" w:space="0" w:color="auto"/>
              <w:right w:val="single" w:sz="4" w:space="0" w:color="auto"/>
            </w:tcBorders>
            <w:shd w:val="clear" w:color="auto" w:fill="auto"/>
            <w:noWrap/>
            <w:vAlign w:val="bottom"/>
            <w:hideMark/>
          </w:tcPr>
          <w:p w14:paraId="1D542A1B" w14:textId="77777777" w:rsidR="002461FB" w:rsidRPr="002461FB" w:rsidRDefault="002461FB" w:rsidP="002461FB">
            <w:pPr>
              <w:jc w:val="right"/>
              <w:rPr>
                <w:color w:val="000000"/>
                <w:sz w:val="24"/>
                <w:szCs w:val="24"/>
              </w:rPr>
            </w:pPr>
            <w:r w:rsidRPr="002461FB">
              <w:rPr>
                <w:color w:val="000000"/>
                <w:sz w:val="24"/>
                <w:szCs w:val="24"/>
              </w:rPr>
              <w:t>144,9</w:t>
            </w:r>
          </w:p>
        </w:tc>
        <w:tc>
          <w:tcPr>
            <w:tcW w:w="990" w:type="dxa"/>
            <w:tcBorders>
              <w:top w:val="nil"/>
              <w:left w:val="nil"/>
              <w:bottom w:val="single" w:sz="4" w:space="0" w:color="auto"/>
              <w:right w:val="single" w:sz="4" w:space="0" w:color="auto"/>
            </w:tcBorders>
            <w:shd w:val="clear" w:color="auto" w:fill="auto"/>
            <w:noWrap/>
            <w:vAlign w:val="bottom"/>
            <w:hideMark/>
          </w:tcPr>
          <w:p w14:paraId="40E002B5" w14:textId="77777777" w:rsidR="002461FB" w:rsidRPr="002461FB" w:rsidRDefault="002461FB" w:rsidP="002461FB">
            <w:pPr>
              <w:jc w:val="right"/>
              <w:rPr>
                <w:color w:val="000000"/>
                <w:sz w:val="24"/>
                <w:szCs w:val="24"/>
              </w:rPr>
            </w:pPr>
            <w:r w:rsidRPr="002461FB">
              <w:rPr>
                <w:color w:val="000000"/>
                <w:sz w:val="24"/>
                <w:szCs w:val="24"/>
              </w:rPr>
              <w:t>13,800</w:t>
            </w:r>
          </w:p>
        </w:tc>
        <w:tc>
          <w:tcPr>
            <w:tcW w:w="990" w:type="dxa"/>
            <w:tcBorders>
              <w:top w:val="nil"/>
              <w:left w:val="nil"/>
              <w:bottom w:val="single" w:sz="4" w:space="0" w:color="auto"/>
              <w:right w:val="single" w:sz="4" w:space="0" w:color="auto"/>
            </w:tcBorders>
            <w:shd w:val="clear" w:color="auto" w:fill="auto"/>
            <w:noWrap/>
            <w:vAlign w:val="bottom"/>
            <w:hideMark/>
          </w:tcPr>
          <w:p w14:paraId="6CD4BCBB" w14:textId="77777777" w:rsidR="002461FB" w:rsidRPr="002461FB" w:rsidRDefault="002461FB" w:rsidP="002461FB">
            <w:pPr>
              <w:jc w:val="right"/>
              <w:rPr>
                <w:color w:val="000000"/>
                <w:sz w:val="24"/>
                <w:szCs w:val="24"/>
              </w:rPr>
            </w:pPr>
            <w:r w:rsidRPr="002461FB">
              <w:rPr>
                <w:color w:val="000000"/>
                <w:sz w:val="24"/>
                <w:szCs w:val="24"/>
              </w:rPr>
              <w:t>15125,44</w:t>
            </w:r>
          </w:p>
        </w:tc>
        <w:tc>
          <w:tcPr>
            <w:tcW w:w="1155" w:type="dxa"/>
            <w:tcBorders>
              <w:top w:val="nil"/>
              <w:left w:val="nil"/>
              <w:bottom w:val="single" w:sz="4" w:space="0" w:color="auto"/>
              <w:right w:val="single" w:sz="4" w:space="0" w:color="auto"/>
            </w:tcBorders>
            <w:shd w:val="clear" w:color="auto" w:fill="auto"/>
            <w:noWrap/>
            <w:vAlign w:val="bottom"/>
            <w:hideMark/>
          </w:tcPr>
          <w:p w14:paraId="3859501D" w14:textId="77777777" w:rsidR="002461FB" w:rsidRPr="002461FB" w:rsidRDefault="002461FB" w:rsidP="002461FB">
            <w:pPr>
              <w:rPr>
                <w:color w:val="000000"/>
                <w:sz w:val="24"/>
                <w:szCs w:val="24"/>
              </w:rPr>
            </w:pPr>
            <w:r w:rsidRPr="002461FB">
              <w:rPr>
                <w:color w:val="000000"/>
                <w:sz w:val="24"/>
                <w:szCs w:val="24"/>
              </w:rPr>
              <w:t> </w:t>
            </w:r>
          </w:p>
        </w:tc>
        <w:tc>
          <w:tcPr>
            <w:tcW w:w="1217" w:type="dxa"/>
            <w:tcBorders>
              <w:top w:val="nil"/>
              <w:left w:val="nil"/>
              <w:bottom w:val="single" w:sz="4" w:space="0" w:color="auto"/>
              <w:right w:val="single" w:sz="4" w:space="0" w:color="auto"/>
            </w:tcBorders>
            <w:shd w:val="clear" w:color="auto" w:fill="auto"/>
            <w:noWrap/>
            <w:vAlign w:val="bottom"/>
            <w:hideMark/>
          </w:tcPr>
          <w:p w14:paraId="55633DE1" w14:textId="77777777" w:rsidR="002461FB" w:rsidRPr="002461FB" w:rsidRDefault="002461FB" w:rsidP="002461FB">
            <w:pPr>
              <w:jc w:val="right"/>
              <w:rPr>
                <w:color w:val="000000"/>
                <w:sz w:val="24"/>
                <w:szCs w:val="24"/>
              </w:rPr>
            </w:pPr>
            <w:r w:rsidRPr="002461FB">
              <w:rPr>
                <w:color w:val="000000"/>
                <w:sz w:val="24"/>
                <w:szCs w:val="24"/>
              </w:rPr>
              <w:t>15125,44</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14:paraId="5B49B64E" w14:textId="77777777" w:rsidR="002461FB" w:rsidRPr="002461FB" w:rsidRDefault="002461FB" w:rsidP="002461FB">
            <w:pPr>
              <w:jc w:val="right"/>
              <w:rPr>
                <w:color w:val="000000"/>
                <w:sz w:val="24"/>
                <w:szCs w:val="24"/>
              </w:rPr>
            </w:pPr>
            <w:r w:rsidRPr="002461FB">
              <w:rPr>
                <w:color w:val="000000"/>
                <w:sz w:val="24"/>
                <w:szCs w:val="24"/>
              </w:rPr>
              <w:t>18769</w:t>
            </w:r>
          </w:p>
        </w:tc>
      </w:tr>
      <w:tr w:rsidR="002461FB" w:rsidRPr="002461FB" w14:paraId="4EB266DE" w14:textId="77777777" w:rsidTr="002F3DA0">
        <w:trPr>
          <w:trHeight w:val="30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14:paraId="7C35BB4E" w14:textId="77777777" w:rsidR="002461FB" w:rsidRPr="002461FB" w:rsidRDefault="002461FB" w:rsidP="002461FB">
            <w:pPr>
              <w:rPr>
                <w:color w:val="000000"/>
                <w:sz w:val="24"/>
                <w:szCs w:val="24"/>
              </w:rPr>
            </w:pPr>
            <w:r w:rsidRPr="002461FB">
              <w:rPr>
                <w:color w:val="000000"/>
                <w:sz w:val="24"/>
                <w:szCs w:val="24"/>
              </w:rPr>
              <w:t>Rankas pamatskola</w:t>
            </w:r>
          </w:p>
        </w:tc>
        <w:tc>
          <w:tcPr>
            <w:tcW w:w="991" w:type="dxa"/>
            <w:tcBorders>
              <w:top w:val="nil"/>
              <w:left w:val="nil"/>
              <w:bottom w:val="single" w:sz="4" w:space="0" w:color="auto"/>
              <w:right w:val="single" w:sz="4" w:space="0" w:color="auto"/>
            </w:tcBorders>
            <w:shd w:val="clear" w:color="auto" w:fill="auto"/>
            <w:noWrap/>
            <w:vAlign w:val="bottom"/>
            <w:hideMark/>
          </w:tcPr>
          <w:p w14:paraId="345FA4EF" w14:textId="77777777" w:rsidR="002461FB" w:rsidRPr="002461FB" w:rsidRDefault="002461FB" w:rsidP="002461FB">
            <w:pPr>
              <w:jc w:val="right"/>
              <w:rPr>
                <w:color w:val="000000"/>
                <w:sz w:val="24"/>
                <w:szCs w:val="24"/>
              </w:rPr>
            </w:pPr>
            <w:r w:rsidRPr="002461FB">
              <w:rPr>
                <w:color w:val="000000"/>
                <w:sz w:val="24"/>
                <w:szCs w:val="24"/>
              </w:rPr>
              <w:t>48</w:t>
            </w:r>
          </w:p>
        </w:tc>
        <w:tc>
          <w:tcPr>
            <w:tcW w:w="991" w:type="dxa"/>
            <w:tcBorders>
              <w:top w:val="nil"/>
              <w:left w:val="nil"/>
              <w:bottom w:val="single" w:sz="4" w:space="0" w:color="auto"/>
              <w:right w:val="single" w:sz="4" w:space="0" w:color="auto"/>
            </w:tcBorders>
            <w:shd w:val="clear" w:color="auto" w:fill="auto"/>
            <w:noWrap/>
            <w:vAlign w:val="bottom"/>
            <w:hideMark/>
          </w:tcPr>
          <w:p w14:paraId="54473991" w14:textId="77777777" w:rsidR="002461FB" w:rsidRPr="002461FB" w:rsidRDefault="002461FB" w:rsidP="002461FB">
            <w:pPr>
              <w:jc w:val="right"/>
              <w:rPr>
                <w:color w:val="000000"/>
                <w:sz w:val="24"/>
                <w:szCs w:val="24"/>
              </w:rPr>
            </w:pPr>
            <w:r w:rsidRPr="002461FB">
              <w:rPr>
                <w:color w:val="000000"/>
                <w:sz w:val="24"/>
                <w:szCs w:val="24"/>
              </w:rPr>
              <w:t>32</w:t>
            </w:r>
          </w:p>
        </w:tc>
        <w:tc>
          <w:tcPr>
            <w:tcW w:w="990" w:type="dxa"/>
            <w:tcBorders>
              <w:top w:val="nil"/>
              <w:left w:val="nil"/>
              <w:bottom w:val="single" w:sz="4" w:space="0" w:color="auto"/>
              <w:right w:val="single" w:sz="4" w:space="0" w:color="auto"/>
            </w:tcBorders>
            <w:shd w:val="clear" w:color="auto" w:fill="auto"/>
            <w:noWrap/>
            <w:vAlign w:val="bottom"/>
            <w:hideMark/>
          </w:tcPr>
          <w:p w14:paraId="4B785A39" w14:textId="77777777" w:rsidR="002461FB" w:rsidRPr="002461FB" w:rsidRDefault="002461FB" w:rsidP="002461FB">
            <w:pPr>
              <w:rPr>
                <w:color w:val="000000"/>
                <w:sz w:val="24"/>
                <w:szCs w:val="24"/>
              </w:rPr>
            </w:pPr>
            <w:r w:rsidRPr="002461FB">
              <w:rPr>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32A21C9" w14:textId="77777777" w:rsidR="002461FB" w:rsidRPr="002461FB" w:rsidRDefault="002461FB" w:rsidP="002461FB">
            <w:pPr>
              <w:jc w:val="right"/>
              <w:rPr>
                <w:color w:val="000000"/>
                <w:sz w:val="24"/>
                <w:szCs w:val="24"/>
              </w:rPr>
            </w:pPr>
            <w:r w:rsidRPr="002461FB">
              <w:rPr>
                <w:color w:val="000000"/>
                <w:sz w:val="24"/>
                <w:szCs w:val="24"/>
              </w:rPr>
              <w:t>100,1</w:t>
            </w:r>
          </w:p>
        </w:tc>
        <w:tc>
          <w:tcPr>
            <w:tcW w:w="990" w:type="dxa"/>
            <w:tcBorders>
              <w:top w:val="nil"/>
              <w:left w:val="nil"/>
              <w:bottom w:val="single" w:sz="4" w:space="0" w:color="auto"/>
              <w:right w:val="single" w:sz="4" w:space="0" w:color="auto"/>
            </w:tcBorders>
            <w:shd w:val="clear" w:color="auto" w:fill="auto"/>
            <w:noWrap/>
            <w:vAlign w:val="bottom"/>
            <w:hideMark/>
          </w:tcPr>
          <w:p w14:paraId="625EF721" w14:textId="77777777" w:rsidR="002461FB" w:rsidRPr="002461FB" w:rsidRDefault="002461FB" w:rsidP="002461FB">
            <w:pPr>
              <w:jc w:val="right"/>
              <w:rPr>
                <w:color w:val="000000"/>
                <w:sz w:val="24"/>
                <w:szCs w:val="24"/>
              </w:rPr>
            </w:pPr>
            <w:r w:rsidRPr="002461FB">
              <w:rPr>
                <w:color w:val="000000"/>
                <w:sz w:val="24"/>
                <w:szCs w:val="24"/>
              </w:rPr>
              <w:t>9,533</w:t>
            </w:r>
          </w:p>
        </w:tc>
        <w:tc>
          <w:tcPr>
            <w:tcW w:w="990" w:type="dxa"/>
            <w:tcBorders>
              <w:top w:val="nil"/>
              <w:left w:val="nil"/>
              <w:bottom w:val="single" w:sz="4" w:space="0" w:color="auto"/>
              <w:right w:val="single" w:sz="4" w:space="0" w:color="auto"/>
            </w:tcBorders>
            <w:shd w:val="clear" w:color="auto" w:fill="auto"/>
            <w:noWrap/>
            <w:vAlign w:val="bottom"/>
            <w:hideMark/>
          </w:tcPr>
          <w:p w14:paraId="703BA864" w14:textId="77777777" w:rsidR="002461FB" w:rsidRPr="002461FB" w:rsidRDefault="002461FB" w:rsidP="002461FB">
            <w:pPr>
              <w:jc w:val="right"/>
              <w:rPr>
                <w:color w:val="000000"/>
                <w:sz w:val="24"/>
                <w:szCs w:val="24"/>
              </w:rPr>
            </w:pPr>
            <w:r w:rsidRPr="002461FB">
              <w:rPr>
                <w:color w:val="000000"/>
                <w:sz w:val="24"/>
                <w:szCs w:val="24"/>
              </w:rPr>
              <w:t>10448,61</w:t>
            </w:r>
          </w:p>
        </w:tc>
        <w:tc>
          <w:tcPr>
            <w:tcW w:w="1155" w:type="dxa"/>
            <w:tcBorders>
              <w:top w:val="nil"/>
              <w:left w:val="nil"/>
              <w:bottom w:val="single" w:sz="4" w:space="0" w:color="auto"/>
              <w:right w:val="single" w:sz="4" w:space="0" w:color="auto"/>
            </w:tcBorders>
            <w:shd w:val="clear" w:color="auto" w:fill="auto"/>
            <w:noWrap/>
            <w:vAlign w:val="bottom"/>
            <w:hideMark/>
          </w:tcPr>
          <w:p w14:paraId="3BB80AC0" w14:textId="77777777" w:rsidR="002461FB" w:rsidRPr="002461FB" w:rsidRDefault="002461FB" w:rsidP="002461FB">
            <w:pPr>
              <w:rPr>
                <w:color w:val="000000"/>
                <w:sz w:val="24"/>
                <w:szCs w:val="24"/>
              </w:rPr>
            </w:pPr>
            <w:r w:rsidRPr="002461FB">
              <w:rPr>
                <w:color w:val="000000"/>
                <w:sz w:val="24"/>
                <w:szCs w:val="24"/>
              </w:rPr>
              <w:t> </w:t>
            </w:r>
          </w:p>
        </w:tc>
        <w:tc>
          <w:tcPr>
            <w:tcW w:w="1217" w:type="dxa"/>
            <w:tcBorders>
              <w:top w:val="nil"/>
              <w:left w:val="nil"/>
              <w:bottom w:val="single" w:sz="4" w:space="0" w:color="auto"/>
              <w:right w:val="single" w:sz="4" w:space="0" w:color="auto"/>
            </w:tcBorders>
            <w:shd w:val="clear" w:color="auto" w:fill="auto"/>
            <w:noWrap/>
            <w:vAlign w:val="bottom"/>
            <w:hideMark/>
          </w:tcPr>
          <w:p w14:paraId="1E813C7F" w14:textId="77777777" w:rsidR="002461FB" w:rsidRPr="002461FB" w:rsidRDefault="002461FB" w:rsidP="002461FB">
            <w:pPr>
              <w:jc w:val="right"/>
              <w:rPr>
                <w:color w:val="000000"/>
                <w:sz w:val="24"/>
                <w:szCs w:val="24"/>
              </w:rPr>
            </w:pPr>
            <w:r w:rsidRPr="002461FB">
              <w:rPr>
                <w:color w:val="000000"/>
                <w:sz w:val="24"/>
                <w:szCs w:val="24"/>
              </w:rPr>
              <w:t>10448,61</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14:paraId="5EFA9852" w14:textId="77777777" w:rsidR="002461FB" w:rsidRPr="002461FB" w:rsidRDefault="002461FB" w:rsidP="002461FB">
            <w:pPr>
              <w:jc w:val="right"/>
              <w:rPr>
                <w:color w:val="000000"/>
                <w:sz w:val="24"/>
                <w:szCs w:val="24"/>
              </w:rPr>
            </w:pPr>
            <w:r w:rsidRPr="002461FB">
              <w:rPr>
                <w:color w:val="000000"/>
                <w:sz w:val="24"/>
                <w:szCs w:val="24"/>
              </w:rPr>
              <w:t>12966</w:t>
            </w:r>
          </w:p>
        </w:tc>
      </w:tr>
      <w:tr w:rsidR="002461FB" w:rsidRPr="002461FB" w14:paraId="407FDDF3" w14:textId="77777777" w:rsidTr="002F3DA0">
        <w:trPr>
          <w:trHeight w:val="30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14:paraId="2D212DC3" w14:textId="77777777" w:rsidR="002461FB" w:rsidRPr="002461FB" w:rsidRDefault="002461FB" w:rsidP="002461FB">
            <w:pPr>
              <w:rPr>
                <w:color w:val="000000"/>
                <w:sz w:val="24"/>
                <w:szCs w:val="24"/>
              </w:rPr>
            </w:pPr>
            <w:r w:rsidRPr="002461FB">
              <w:rPr>
                <w:color w:val="000000"/>
                <w:sz w:val="24"/>
                <w:szCs w:val="24"/>
              </w:rPr>
              <w:t>Stāķu pamatskola</w:t>
            </w:r>
          </w:p>
        </w:tc>
        <w:tc>
          <w:tcPr>
            <w:tcW w:w="991" w:type="dxa"/>
            <w:tcBorders>
              <w:top w:val="nil"/>
              <w:left w:val="nil"/>
              <w:bottom w:val="single" w:sz="4" w:space="0" w:color="auto"/>
              <w:right w:val="single" w:sz="4" w:space="0" w:color="auto"/>
            </w:tcBorders>
            <w:shd w:val="clear" w:color="auto" w:fill="auto"/>
            <w:noWrap/>
            <w:vAlign w:val="bottom"/>
            <w:hideMark/>
          </w:tcPr>
          <w:p w14:paraId="6CE566E2" w14:textId="77777777" w:rsidR="002461FB" w:rsidRPr="002461FB" w:rsidRDefault="002461FB" w:rsidP="002461FB">
            <w:pPr>
              <w:jc w:val="right"/>
              <w:rPr>
                <w:color w:val="000000"/>
                <w:sz w:val="24"/>
                <w:szCs w:val="24"/>
              </w:rPr>
            </w:pPr>
            <w:r w:rsidRPr="002461FB">
              <w:rPr>
                <w:color w:val="000000"/>
                <w:sz w:val="24"/>
                <w:szCs w:val="24"/>
              </w:rPr>
              <w:t>72</w:t>
            </w:r>
          </w:p>
        </w:tc>
        <w:tc>
          <w:tcPr>
            <w:tcW w:w="991" w:type="dxa"/>
            <w:tcBorders>
              <w:top w:val="nil"/>
              <w:left w:val="nil"/>
              <w:bottom w:val="single" w:sz="4" w:space="0" w:color="auto"/>
              <w:right w:val="single" w:sz="4" w:space="0" w:color="auto"/>
            </w:tcBorders>
            <w:shd w:val="clear" w:color="auto" w:fill="auto"/>
            <w:noWrap/>
            <w:vAlign w:val="bottom"/>
            <w:hideMark/>
          </w:tcPr>
          <w:p w14:paraId="37A8CC29" w14:textId="77777777" w:rsidR="002461FB" w:rsidRPr="002461FB" w:rsidRDefault="002461FB" w:rsidP="002461FB">
            <w:pPr>
              <w:jc w:val="right"/>
              <w:rPr>
                <w:color w:val="000000"/>
                <w:sz w:val="24"/>
                <w:szCs w:val="24"/>
              </w:rPr>
            </w:pPr>
            <w:r w:rsidRPr="002461FB">
              <w:rPr>
                <w:color w:val="000000"/>
                <w:sz w:val="24"/>
                <w:szCs w:val="24"/>
              </w:rPr>
              <w:t>33</w:t>
            </w:r>
          </w:p>
        </w:tc>
        <w:tc>
          <w:tcPr>
            <w:tcW w:w="990" w:type="dxa"/>
            <w:tcBorders>
              <w:top w:val="nil"/>
              <w:left w:val="nil"/>
              <w:bottom w:val="single" w:sz="4" w:space="0" w:color="auto"/>
              <w:right w:val="single" w:sz="4" w:space="0" w:color="auto"/>
            </w:tcBorders>
            <w:shd w:val="clear" w:color="auto" w:fill="auto"/>
            <w:noWrap/>
            <w:vAlign w:val="bottom"/>
            <w:hideMark/>
          </w:tcPr>
          <w:p w14:paraId="61AD15A3" w14:textId="77777777" w:rsidR="002461FB" w:rsidRPr="002461FB" w:rsidRDefault="002461FB" w:rsidP="002461FB">
            <w:pPr>
              <w:rPr>
                <w:color w:val="000000"/>
                <w:sz w:val="24"/>
                <w:szCs w:val="24"/>
              </w:rPr>
            </w:pPr>
            <w:r w:rsidRPr="002461FB">
              <w:rPr>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23F8C3" w14:textId="77777777" w:rsidR="002461FB" w:rsidRPr="002461FB" w:rsidRDefault="002461FB" w:rsidP="002461FB">
            <w:pPr>
              <w:jc w:val="right"/>
              <w:rPr>
                <w:color w:val="000000"/>
                <w:sz w:val="24"/>
                <w:szCs w:val="24"/>
              </w:rPr>
            </w:pPr>
            <w:r w:rsidRPr="002461FB">
              <w:rPr>
                <w:color w:val="000000"/>
                <w:sz w:val="24"/>
                <w:szCs w:val="24"/>
              </w:rPr>
              <w:t>125,5</w:t>
            </w:r>
          </w:p>
        </w:tc>
        <w:tc>
          <w:tcPr>
            <w:tcW w:w="990" w:type="dxa"/>
            <w:tcBorders>
              <w:top w:val="nil"/>
              <w:left w:val="nil"/>
              <w:bottom w:val="single" w:sz="4" w:space="0" w:color="auto"/>
              <w:right w:val="single" w:sz="4" w:space="0" w:color="auto"/>
            </w:tcBorders>
            <w:shd w:val="clear" w:color="auto" w:fill="auto"/>
            <w:noWrap/>
            <w:vAlign w:val="bottom"/>
            <w:hideMark/>
          </w:tcPr>
          <w:p w14:paraId="270B35EC" w14:textId="77777777" w:rsidR="002461FB" w:rsidRPr="002461FB" w:rsidRDefault="002461FB" w:rsidP="002461FB">
            <w:pPr>
              <w:jc w:val="right"/>
              <w:rPr>
                <w:color w:val="000000"/>
                <w:sz w:val="24"/>
                <w:szCs w:val="24"/>
              </w:rPr>
            </w:pPr>
            <w:r w:rsidRPr="002461FB">
              <w:rPr>
                <w:color w:val="000000"/>
                <w:sz w:val="24"/>
                <w:szCs w:val="24"/>
              </w:rPr>
              <w:t>11,952</w:t>
            </w:r>
          </w:p>
        </w:tc>
        <w:tc>
          <w:tcPr>
            <w:tcW w:w="990" w:type="dxa"/>
            <w:tcBorders>
              <w:top w:val="nil"/>
              <w:left w:val="nil"/>
              <w:bottom w:val="single" w:sz="4" w:space="0" w:color="auto"/>
              <w:right w:val="single" w:sz="4" w:space="0" w:color="auto"/>
            </w:tcBorders>
            <w:shd w:val="clear" w:color="auto" w:fill="auto"/>
            <w:noWrap/>
            <w:vAlign w:val="bottom"/>
            <w:hideMark/>
          </w:tcPr>
          <w:p w14:paraId="7420537B" w14:textId="77777777" w:rsidR="002461FB" w:rsidRPr="002461FB" w:rsidRDefault="002461FB" w:rsidP="002461FB">
            <w:pPr>
              <w:jc w:val="right"/>
              <w:rPr>
                <w:color w:val="000000"/>
                <w:sz w:val="24"/>
                <w:szCs w:val="24"/>
              </w:rPr>
            </w:pPr>
            <w:r w:rsidRPr="002461FB">
              <w:rPr>
                <w:color w:val="000000"/>
                <w:sz w:val="24"/>
                <w:szCs w:val="24"/>
              </w:rPr>
              <w:t>13099,94</w:t>
            </w:r>
          </w:p>
        </w:tc>
        <w:tc>
          <w:tcPr>
            <w:tcW w:w="1155" w:type="dxa"/>
            <w:tcBorders>
              <w:top w:val="nil"/>
              <w:left w:val="nil"/>
              <w:bottom w:val="single" w:sz="4" w:space="0" w:color="auto"/>
              <w:right w:val="single" w:sz="4" w:space="0" w:color="auto"/>
            </w:tcBorders>
            <w:shd w:val="clear" w:color="auto" w:fill="auto"/>
            <w:noWrap/>
            <w:vAlign w:val="bottom"/>
            <w:hideMark/>
          </w:tcPr>
          <w:p w14:paraId="172F9118" w14:textId="77777777" w:rsidR="002461FB" w:rsidRPr="002461FB" w:rsidRDefault="002461FB" w:rsidP="002461FB">
            <w:pPr>
              <w:rPr>
                <w:color w:val="000000"/>
                <w:sz w:val="24"/>
                <w:szCs w:val="24"/>
              </w:rPr>
            </w:pPr>
            <w:r w:rsidRPr="002461FB">
              <w:rPr>
                <w:color w:val="000000"/>
                <w:sz w:val="24"/>
                <w:szCs w:val="24"/>
              </w:rPr>
              <w:t> </w:t>
            </w:r>
          </w:p>
        </w:tc>
        <w:tc>
          <w:tcPr>
            <w:tcW w:w="1217" w:type="dxa"/>
            <w:tcBorders>
              <w:top w:val="nil"/>
              <w:left w:val="nil"/>
              <w:bottom w:val="single" w:sz="4" w:space="0" w:color="auto"/>
              <w:right w:val="single" w:sz="4" w:space="0" w:color="auto"/>
            </w:tcBorders>
            <w:shd w:val="clear" w:color="auto" w:fill="auto"/>
            <w:noWrap/>
            <w:vAlign w:val="bottom"/>
            <w:hideMark/>
          </w:tcPr>
          <w:p w14:paraId="16DDFF7E" w14:textId="77777777" w:rsidR="002461FB" w:rsidRPr="002461FB" w:rsidRDefault="002461FB" w:rsidP="002461FB">
            <w:pPr>
              <w:jc w:val="right"/>
              <w:rPr>
                <w:color w:val="000000"/>
                <w:sz w:val="24"/>
                <w:szCs w:val="24"/>
              </w:rPr>
            </w:pPr>
            <w:r w:rsidRPr="002461FB">
              <w:rPr>
                <w:color w:val="000000"/>
                <w:sz w:val="24"/>
                <w:szCs w:val="24"/>
              </w:rPr>
              <w:t>13099,94</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14:paraId="5D9F39F9" w14:textId="77777777" w:rsidR="002461FB" w:rsidRPr="002461FB" w:rsidRDefault="002461FB" w:rsidP="002461FB">
            <w:pPr>
              <w:jc w:val="right"/>
              <w:rPr>
                <w:color w:val="000000"/>
                <w:sz w:val="24"/>
                <w:szCs w:val="24"/>
              </w:rPr>
            </w:pPr>
            <w:r w:rsidRPr="002461FB">
              <w:rPr>
                <w:color w:val="000000"/>
                <w:sz w:val="24"/>
                <w:szCs w:val="24"/>
              </w:rPr>
              <w:t>16256</w:t>
            </w:r>
          </w:p>
        </w:tc>
      </w:tr>
      <w:tr w:rsidR="002461FB" w:rsidRPr="002461FB" w14:paraId="5B78B412" w14:textId="77777777" w:rsidTr="002F3DA0">
        <w:trPr>
          <w:trHeight w:val="30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14:paraId="04727A9D" w14:textId="77777777" w:rsidR="002461FB" w:rsidRPr="002461FB" w:rsidRDefault="002461FB" w:rsidP="002461FB">
            <w:pPr>
              <w:rPr>
                <w:color w:val="000000"/>
                <w:sz w:val="24"/>
                <w:szCs w:val="24"/>
              </w:rPr>
            </w:pPr>
            <w:r w:rsidRPr="002461FB">
              <w:rPr>
                <w:color w:val="000000"/>
                <w:sz w:val="24"/>
                <w:szCs w:val="24"/>
              </w:rPr>
              <w:t>Tirzas pamatskola</w:t>
            </w:r>
          </w:p>
        </w:tc>
        <w:tc>
          <w:tcPr>
            <w:tcW w:w="991" w:type="dxa"/>
            <w:tcBorders>
              <w:top w:val="nil"/>
              <w:left w:val="nil"/>
              <w:bottom w:val="single" w:sz="4" w:space="0" w:color="auto"/>
              <w:right w:val="single" w:sz="4" w:space="0" w:color="auto"/>
            </w:tcBorders>
            <w:shd w:val="clear" w:color="auto" w:fill="auto"/>
            <w:noWrap/>
            <w:vAlign w:val="bottom"/>
            <w:hideMark/>
          </w:tcPr>
          <w:p w14:paraId="36D68984" w14:textId="77777777" w:rsidR="002461FB" w:rsidRPr="002461FB" w:rsidRDefault="002461FB" w:rsidP="002461FB">
            <w:pPr>
              <w:jc w:val="right"/>
              <w:rPr>
                <w:color w:val="000000"/>
                <w:sz w:val="24"/>
                <w:szCs w:val="24"/>
              </w:rPr>
            </w:pPr>
            <w:r w:rsidRPr="002461FB">
              <w:rPr>
                <w:color w:val="000000"/>
                <w:sz w:val="24"/>
                <w:szCs w:val="24"/>
              </w:rPr>
              <w:t>74</w:t>
            </w:r>
          </w:p>
        </w:tc>
        <w:tc>
          <w:tcPr>
            <w:tcW w:w="991" w:type="dxa"/>
            <w:tcBorders>
              <w:top w:val="nil"/>
              <w:left w:val="nil"/>
              <w:bottom w:val="single" w:sz="4" w:space="0" w:color="auto"/>
              <w:right w:val="single" w:sz="4" w:space="0" w:color="auto"/>
            </w:tcBorders>
            <w:shd w:val="clear" w:color="auto" w:fill="auto"/>
            <w:noWrap/>
            <w:vAlign w:val="bottom"/>
            <w:hideMark/>
          </w:tcPr>
          <w:p w14:paraId="5F66546F" w14:textId="77777777" w:rsidR="002461FB" w:rsidRPr="002461FB" w:rsidRDefault="002461FB" w:rsidP="002461FB">
            <w:pPr>
              <w:jc w:val="right"/>
              <w:rPr>
                <w:color w:val="000000"/>
                <w:sz w:val="24"/>
                <w:szCs w:val="24"/>
              </w:rPr>
            </w:pPr>
            <w:r w:rsidRPr="002461FB">
              <w:rPr>
                <w:color w:val="000000"/>
                <w:sz w:val="24"/>
                <w:szCs w:val="24"/>
              </w:rPr>
              <w:t>27</w:t>
            </w:r>
          </w:p>
        </w:tc>
        <w:tc>
          <w:tcPr>
            <w:tcW w:w="990" w:type="dxa"/>
            <w:tcBorders>
              <w:top w:val="nil"/>
              <w:left w:val="nil"/>
              <w:bottom w:val="single" w:sz="4" w:space="0" w:color="auto"/>
              <w:right w:val="single" w:sz="4" w:space="0" w:color="auto"/>
            </w:tcBorders>
            <w:shd w:val="clear" w:color="auto" w:fill="auto"/>
            <w:noWrap/>
            <w:vAlign w:val="bottom"/>
            <w:hideMark/>
          </w:tcPr>
          <w:p w14:paraId="73C20B1A" w14:textId="77777777" w:rsidR="002461FB" w:rsidRPr="002461FB" w:rsidRDefault="002461FB" w:rsidP="002461FB">
            <w:pPr>
              <w:rPr>
                <w:color w:val="000000"/>
                <w:sz w:val="24"/>
                <w:szCs w:val="24"/>
              </w:rPr>
            </w:pPr>
            <w:r w:rsidRPr="002461FB">
              <w:rPr>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7630CA0C" w14:textId="77777777" w:rsidR="002461FB" w:rsidRPr="002461FB" w:rsidRDefault="002461FB" w:rsidP="002461FB">
            <w:pPr>
              <w:jc w:val="right"/>
              <w:rPr>
                <w:color w:val="000000"/>
                <w:sz w:val="24"/>
                <w:szCs w:val="24"/>
              </w:rPr>
            </w:pPr>
            <w:r w:rsidRPr="002461FB">
              <w:rPr>
                <w:color w:val="000000"/>
                <w:sz w:val="24"/>
                <w:szCs w:val="24"/>
              </w:rPr>
              <w:t>133,4</w:t>
            </w:r>
          </w:p>
        </w:tc>
        <w:tc>
          <w:tcPr>
            <w:tcW w:w="990" w:type="dxa"/>
            <w:tcBorders>
              <w:top w:val="nil"/>
              <w:left w:val="nil"/>
              <w:bottom w:val="single" w:sz="4" w:space="0" w:color="auto"/>
              <w:right w:val="single" w:sz="4" w:space="0" w:color="auto"/>
            </w:tcBorders>
            <w:shd w:val="clear" w:color="auto" w:fill="auto"/>
            <w:noWrap/>
            <w:vAlign w:val="bottom"/>
            <w:hideMark/>
          </w:tcPr>
          <w:p w14:paraId="48C413E3" w14:textId="77777777" w:rsidR="002461FB" w:rsidRPr="002461FB" w:rsidRDefault="002461FB" w:rsidP="002461FB">
            <w:pPr>
              <w:jc w:val="right"/>
              <w:rPr>
                <w:color w:val="000000"/>
                <w:sz w:val="24"/>
                <w:szCs w:val="24"/>
              </w:rPr>
            </w:pPr>
            <w:r w:rsidRPr="002461FB">
              <w:rPr>
                <w:color w:val="000000"/>
                <w:sz w:val="24"/>
                <w:szCs w:val="24"/>
              </w:rPr>
              <w:t>12,705</w:t>
            </w:r>
          </w:p>
        </w:tc>
        <w:tc>
          <w:tcPr>
            <w:tcW w:w="990" w:type="dxa"/>
            <w:tcBorders>
              <w:top w:val="nil"/>
              <w:left w:val="nil"/>
              <w:bottom w:val="single" w:sz="4" w:space="0" w:color="auto"/>
              <w:right w:val="single" w:sz="4" w:space="0" w:color="auto"/>
            </w:tcBorders>
            <w:shd w:val="clear" w:color="auto" w:fill="auto"/>
            <w:noWrap/>
            <w:vAlign w:val="bottom"/>
            <w:hideMark/>
          </w:tcPr>
          <w:p w14:paraId="253BCA1A" w14:textId="77777777" w:rsidR="002461FB" w:rsidRPr="002461FB" w:rsidRDefault="002461FB" w:rsidP="002461FB">
            <w:pPr>
              <w:jc w:val="right"/>
              <w:rPr>
                <w:color w:val="000000"/>
                <w:sz w:val="24"/>
                <w:szCs w:val="24"/>
              </w:rPr>
            </w:pPr>
            <w:r w:rsidRPr="002461FB">
              <w:rPr>
                <w:color w:val="000000"/>
                <w:sz w:val="24"/>
                <w:szCs w:val="24"/>
              </w:rPr>
              <w:t>13925,27</w:t>
            </w:r>
          </w:p>
        </w:tc>
        <w:tc>
          <w:tcPr>
            <w:tcW w:w="1155" w:type="dxa"/>
            <w:tcBorders>
              <w:top w:val="nil"/>
              <w:left w:val="nil"/>
              <w:bottom w:val="single" w:sz="4" w:space="0" w:color="auto"/>
              <w:right w:val="single" w:sz="4" w:space="0" w:color="auto"/>
            </w:tcBorders>
            <w:shd w:val="clear" w:color="auto" w:fill="auto"/>
            <w:noWrap/>
            <w:vAlign w:val="bottom"/>
            <w:hideMark/>
          </w:tcPr>
          <w:p w14:paraId="01C50ABC" w14:textId="77777777" w:rsidR="002461FB" w:rsidRPr="002461FB" w:rsidRDefault="002461FB" w:rsidP="002461FB">
            <w:pPr>
              <w:rPr>
                <w:color w:val="000000"/>
                <w:sz w:val="24"/>
                <w:szCs w:val="24"/>
              </w:rPr>
            </w:pPr>
            <w:r w:rsidRPr="002461FB">
              <w:rPr>
                <w:color w:val="000000"/>
                <w:sz w:val="24"/>
                <w:szCs w:val="24"/>
              </w:rPr>
              <w:t> </w:t>
            </w:r>
          </w:p>
        </w:tc>
        <w:tc>
          <w:tcPr>
            <w:tcW w:w="1217" w:type="dxa"/>
            <w:tcBorders>
              <w:top w:val="nil"/>
              <w:left w:val="nil"/>
              <w:bottom w:val="single" w:sz="4" w:space="0" w:color="auto"/>
              <w:right w:val="single" w:sz="4" w:space="0" w:color="auto"/>
            </w:tcBorders>
            <w:shd w:val="clear" w:color="auto" w:fill="auto"/>
            <w:noWrap/>
            <w:vAlign w:val="bottom"/>
            <w:hideMark/>
          </w:tcPr>
          <w:p w14:paraId="7F39861D" w14:textId="77777777" w:rsidR="002461FB" w:rsidRPr="002461FB" w:rsidRDefault="002461FB" w:rsidP="002461FB">
            <w:pPr>
              <w:jc w:val="right"/>
              <w:rPr>
                <w:color w:val="000000"/>
                <w:sz w:val="24"/>
                <w:szCs w:val="24"/>
              </w:rPr>
            </w:pPr>
            <w:r w:rsidRPr="002461FB">
              <w:rPr>
                <w:color w:val="000000"/>
                <w:sz w:val="24"/>
                <w:szCs w:val="24"/>
              </w:rPr>
              <w:t>13925,27</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14:paraId="5CDB131A" w14:textId="77777777" w:rsidR="002461FB" w:rsidRPr="002461FB" w:rsidRDefault="002461FB" w:rsidP="002461FB">
            <w:pPr>
              <w:jc w:val="right"/>
              <w:rPr>
                <w:color w:val="000000"/>
                <w:sz w:val="24"/>
                <w:szCs w:val="24"/>
              </w:rPr>
            </w:pPr>
            <w:r w:rsidRPr="002461FB">
              <w:rPr>
                <w:color w:val="000000"/>
                <w:sz w:val="24"/>
                <w:szCs w:val="24"/>
              </w:rPr>
              <w:t>17280</w:t>
            </w:r>
          </w:p>
        </w:tc>
      </w:tr>
      <w:tr w:rsidR="002461FB" w:rsidRPr="002461FB" w14:paraId="15E02948" w14:textId="77777777" w:rsidTr="002F3DA0">
        <w:trPr>
          <w:trHeight w:val="300"/>
          <w:jc w:val="center"/>
        </w:trPr>
        <w:tc>
          <w:tcPr>
            <w:tcW w:w="2635" w:type="dxa"/>
            <w:tcBorders>
              <w:top w:val="nil"/>
              <w:left w:val="single" w:sz="4" w:space="0" w:color="auto"/>
              <w:bottom w:val="single" w:sz="4" w:space="0" w:color="auto"/>
              <w:right w:val="single" w:sz="4" w:space="0" w:color="auto"/>
            </w:tcBorders>
            <w:shd w:val="clear" w:color="auto" w:fill="auto"/>
            <w:noWrap/>
            <w:vAlign w:val="bottom"/>
            <w:hideMark/>
          </w:tcPr>
          <w:p w14:paraId="40A0F865" w14:textId="77777777" w:rsidR="002461FB" w:rsidRPr="002461FB" w:rsidRDefault="002461FB" w:rsidP="002461FB">
            <w:pPr>
              <w:rPr>
                <w:color w:val="000000"/>
                <w:sz w:val="24"/>
                <w:szCs w:val="24"/>
              </w:rPr>
            </w:pPr>
            <w:r w:rsidRPr="002461FB">
              <w:rPr>
                <w:color w:val="000000"/>
                <w:sz w:val="24"/>
                <w:szCs w:val="24"/>
              </w:rPr>
              <w:t>Kopā</w:t>
            </w:r>
          </w:p>
        </w:tc>
        <w:tc>
          <w:tcPr>
            <w:tcW w:w="991" w:type="dxa"/>
            <w:tcBorders>
              <w:top w:val="nil"/>
              <w:left w:val="nil"/>
              <w:bottom w:val="single" w:sz="4" w:space="0" w:color="auto"/>
              <w:right w:val="single" w:sz="4" w:space="0" w:color="auto"/>
            </w:tcBorders>
            <w:shd w:val="clear" w:color="auto" w:fill="auto"/>
            <w:noWrap/>
            <w:vAlign w:val="bottom"/>
            <w:hideMark/>
          </w:tcPr>
          <w:p w14:paraId="7A661D12" w14:textId="77777777" w:rsidR="002461FB" w:rsidRPr="002461FB" w:rsidRDefault="002461FB" w:rsidP="002461FB">
            <w:pPr>
              <w:jc w:val="right"/>
              <w:rPr>
                <w:color w:val="000000"/>
                <w:sz w:val="24"/>
                <w:szCs w:val="24"/>
              </w:rPr>
            </w:pPr>
            <w:r w:rsidRPr="002461FB">
              <w:rPr>
                <w:color w:val="000000"/>
                <w:sz w:val="24"/>
                <w:szCs w:val="24"/>
              </w:rPr>
              <w:t>1022</w:t>
            </w:r>
          </w:p>
        </w:tc>
        <w:tc>
          <w:tcPr>
            <w:tcW w:w="991" w:type="dxa"/>
            <w:tcBorders>
              <w:top w:val="nil"/>
              <w:left w:val="nil"/>
              <w:bottom w:val="single" w:sz="4" w:space="0" w:color="auto"/>
              <w:right w:val="single" w:sz="4" w:space="0" w:color="auto"/>
            </w:tcBorders>
            <w:shd w:val="clear" w:color="auto" w:fill="auto"/>
            <w:noWrap/>
            <w:vAlign w:val="bottom"/>
            <w:hideMark/>
          </w:tcPr>
          <w:p w14:paraId="3A762856" w14:textId="77777777" w:rsidR="002461FB" w:rsidRPr="002461FB" w:rsidRDefault="002461FB" w:rsidP="002461FB">
            <w:pPr>
              <w:jc w:val="right"/>
              <w:rPr>
                <w:color w:val="000000"/>
                <w:sz w:val="24"/>
                <w:szCs w:val="24"/>
              </w:rPr>
            </w:pPr>
            <w:r w:rsidRPr="002461FB">
              <w:rPr>
                <w:color w:val="000000"/>
                <w:sz w:val="24"/>
                <w:szCs w:val="24"/>
              </w:rPr>
              <w:t>531</w:t>
            </w:r>
          </w:p>
        </w:tc>
        <w:tc>
          <w:tcPr>
            <w:tcW w:w="990" w:type="dxa"/>
            <w:tcBorders>
              <w:top w:val="nil"/>
              <w:left w:val="nil"/>
              <w:bottom w:val="single" w:sz="4" w:space="0" w:color="auto"/>
              <w:right w:val="single" w:sz="4" w:space="0" w:color="auto"/>
            </w:tcBorders>
            <w:shd w:val="clear" w:color="auto" w:fill="auto"/>
            <w:noWrap/>
            <w:vAlign w:val="bottom"/>
            <w:hideMark/>
          </w:tcPr>
          <w:p w14:paraId="61F63B30" w14:textId="77777777" w:rsidR="002461FB" w:rsidRPr="002461FB" w:rsidRDefault="002461FB" w:rsidP="002461FB">
            <w:pPr>
              <w:jc w:val="right"/>
              <w:rPr>
                <w:color w:val="000000"/>
                <w:sz w:val="24"/>
                <w:szCs w:val="24"/>
              </w:rPr>
            </w:pPr>
            <w:r w:rsidRPr="002461FB">
              <w:rPr>
                <w:color w:val="000000"/>
                <w:sz w:val="24"/>
                <w:szCs w:val="24"/>
              </w:rPr>
              <w:t>229</w:t>
            </w:r>
          </w:p>
        </w:tc>
        <w:tc>
          <w:tcPr>
            <w:tcW w:w="1300" w:type="dxa"/>
            <w:tcBorders>
              <w:top w:val="nil"/>
              <w:left w:val="nil"/>
              <w:bottom w:val="single" w:sz="4" w:space="0" w:color="auto"/>
              <w:right w:val="single" w:sz="4" w:space="0" w:color="auto"/>
            </w:tcBorders>
            <w:shd w:val="clear" w:color="auto" w:fill="auto"/>
            <w:noWrap/>
            <w:vAlign w:val="bottom"/>
            <w:hideMark/>
          </w:tcPr>
          <w:p w14:paraId="3E49995F" w14:textId="77777777" w:rsidR="002461FB" w:rsidRPr="002461FB" w:rsidRDefault="002461FB" w:rsidP="002461FB">
            <w:pPr>
              <w:jc w:val="right"/>
              <w:rPr>
                <w:color w:val="000000"/>
                <w:sz w:val="24"/>
                <w:szCs w:val="24"/>
              </w:rPr>
            </w:pPr>
            <w:r w:rsidRPr="002461FB">
              <w:rPr>
                <w:color w:val="000000"/>
                <w:sz w:val="24"/>
                <w:szCs w:val="24"/>
              </w:rPr>
              <w:t>2120,6</w:t>
            </w:r>
          </w:p>
        </w:tc>
        <w:tc>
          <w:tcPr>
            <w:tcW w:w="990" w:type="dxa"/>
            <w:tcBorders>
              <w:top w:val="nil"/>
              <w:left w:val="nil"/>
              <w:bottom w:val="single" w:sz="4" w:space="0" w:color="auto"/>
              <w:right w:val="single" w:sz="4" w:space="0" w:color="auto"/>
            </w:tcBorders>
            <w:shd w:val="clear" w:color="auto" w:fill="auto"/>
            <w:noWrap/>
            <w:vAlign w:val="bottom"/>
            <w:hideMark/>
          </w:tcPr>
          <w:p w14:paraId="288DB1CC" w14:textId="77777777" w:rsidR="002461FB" w:rsidRPr="002461FB" w:rsidRDefault="002461FB" w:rsidP="002461FB">
            <w:pPr>
              <w:jc w:val="right"/>
              <w:rPr>
                <w:color w:val="000000"/>
                <w:sz w:val="24"/>
                <w:szCs w:val="24"/>
              </w:rPr>
            </w:pPr>
            <w:r w:rsidRPr="002461FB">
              <w:rPr>
                <w:color w:val="000000"/>
                <w:sz w:val="24"/>
                <w:szCs w:val="24"/>
              </w:rPr>
              <w:t>176,704</w:t>
            </w:r>
          </w:p>
        </w:tc>
        <w:tc>
          <w:tcPr>
            <w:tcW w:w="990" w:type="dxa"/>
            <w:tcBorders>
              <w:top w:val="nil"/>
              <w:left w:val="nil"/>
              <w:bottom w:val="single" w:sz="4" w:space="0" w:color="auto"/>
              <w:right w:val="single" w:sz="4" w:space="0" w:color="auto"/>
            </w:tcBorders>
            <w:shd w:val="clear" w:color="auto" w:fill="auto"/>
            <w:noWrap/>
            <w:vAlign w:val="bottom"/>
            <w:hideMark/>
          </w:tcPr>
          <w:p w14:paraId="5EEAA23E" w14:textId="77777777" w:rsidR="002461FB" w:rsidRPr="002461FB" w:rsidRDefault="002461FB" w:rsidP="002461FB">
            <w:pPr>
              <w:jc w:val="right"/>
              <w:rPr>
                <w:color w:val="000000"/>
                <w:sz w:val="24"/>
                <w:szCs w:val="24"/>
              </w:rPr>
            </w:pPr>
            <w:r w:rsidRPr="002461FB">
              <w:rPr>
                <w:color w:val="000000"/>
                <w:sz w:val="24"/>
                <w:szCs w:val="24"/>
              </w:rPr>
              <w:t>193675,7</w:t>
            </w:r>
          </w:p>
        </w:tc>
        <w:tc>
          <w:tcPr>
            <w:tcW w:w="1155" w:type="dxa"/>
            <w:tcBorders>
              <w:top w:val="nil"/>
              <w:left w:val="nil"/>
              <w:bottom w:val="single" w:sz="4" w:space="0" w:color="auto"/>
              <w:right w:val="single" w:sz="4" w:space="0" w:color="auto"/>
            </w:tcBorders>
            <w:shd w:val="clear" w:color="auto" w:fill="auto"/>
            <w:noWrap/>
            <w:vAlign w:val="bottom"/>
            <w:hideMark/>
          </w:tcPr>
          <w:p w14:paraId="6A5F1B22" w14:textId="77777777" w:rsidR="002461FB" w:rsidRPr="002461FB" w:rsidRDefault="002461FB" w:rsidP="002461FB">
            <w:pPr>
              <w:jc w:val="right"/>
              <w:rPr>
                <w:color w:val="000000"/>
                <w:sz w:val="24"/>
                <w:szCs w:val="24"/>
              </w:rPr>
            </w:pPr>
            <w:r w:rsidRPr="002461FB">
              <w:rPr>
                <w:color w:val="000000"/>
                <w:sz w:val="24"/>
                <w:szCs w:val="24"/>
              </w:rPr>
              <w:t>0</w:t>
            </w:r>
          </w:p>
        </w:tc>
        <w:tc>
          <w:tcPr>
            <w:tcW w:w="1217" w:type="dxa"/>
            <w:tcBorders>
              <w:top w:val="nil"/>
              <w:left w:val="nil"/>
              <w:bottom w:val="single" w:sz="4" w:space="0" w:color="auto"/>
              <w:right w:val="single" w:sz="4" w:space="0" w:color="auto"/>
            </w:tcBorders>
            <w:shd w:val="clear" w:color="auto" w:fill="auto"/>
            <w:noWrap/>
            <w:vAlign w:val="bottom"/>
            <w:hideMark/>
          </w:tcPr>
          <w:p w14:paraId="5DA0D5CB" w14:textId="77777777" w:rsidR="002461FB" w:rsidRPr="002461FB" w:rsidRDefault="002461FB" w:rsidP="002461FB">
            <w:pPr>
              <w:jc w:val="right"/>
              <w:rPr>
                <w:color w:val="000000"/>
                <w:sz w:val="24"/>
                <w:szCs w:val="24"/>
              </w:rPr>
            </w:pPr>
            <w:r w:rsidRPr="002461FB">
              <w:rPr>
                <w:color w:val="000000"/>
                <w:sz w:val="24"/>
                <w:szCs w:val="24"/>
              </w:rPr>
              <w:t>193675,73</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14:paraId="7E36C2E8" w14:textId="77777777" w:rsidR="002461FB" w:rsidRPr="002461FB" w:rsidRDefault="002461FB" w:rsidP="002461FB">
            <w:pPr>
              <w:jc w:val="right"/>
              <w:rPr>
                <w:color w:val="000000"/>
                <w:sz w:val="24"/>
                <w:szCs w:val="24"/>
              </w:rPr>
            </w:pPr>
            <w:r w:rsidRPr="002461FB">
              <w:rPr>
                <w:color w:val="000000"/>
                <w:sz w:val="24"/>
                <w:szCs w:val="24"/>
              </w:rPr>
              <w:t>240332</w:t>
            </w:r>
          </w:p>
        </w:tc>
      </w:tr>
    </w:tbl>
    <w:p w14:paraId="539C7151" w14:textId="77777777" w:rsidR="002461FB" w:rsidRPr="002461FB" w:rsidRDefault="002461FB" w:rsidP="002461FB">
      <w:pPr>
        <w:spacing w:after="160" w:line="259" w:lineRule="auto"/>
        <w:rPr>
          <w:rFonts w:eastAsiaTheme="minorHAnsi"/>
          <w:sz w:val="24"/>
          <w:szCs w:val="24"/>
          <w:lang w:eastAsia="en-US"/>
        </w:rPr>
      </w:pPr>
    </w:p>
    <w:p w14:paraId="33B4192D" w14:textId="77777777" w:rsidR="002461FB" w:rsidRPr="002461FB" w:rsidRDefault="002461FB" w:rsidP="002461FB">
      <w:pPr>
        <w:spacing w:after="160" w:line="259" w:lineRule="auto"/>
        <w:rPr>
          <w:rFonts w:eastAsiaTheme="minorHAnsi"/>
          <w:sz w:val="24"/>
          <w:szCs w:val="24"/>
          <w:lang w:eastAsia="en-US"/>
        </w:rPr>
      </w:pPr>
      <w:r w:rsidRPr="002461FB">
        <w:rPr>
          <w:rFonts w:eastAsiaTheme="minorHAnsi"/>
          <w:sz w:val="24"/>
          <w:szCs w:val="24"/>
          <w:lang w:eastAsia="en-US"/>
        </w:rPr>
        <w:t>Gulbenes novada domes priekšsēdētājs</w:t>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proofErr w:type="spellStart"/>
      <w:r w:rsidRPr="002461FB">
        <w:rPr>
          <w:rFonts w:eastAsiaTheme="minorHAnsi"/>
          <w:sz w:val="24"/>
          <w:szCs w:val="24"/>
          <w:lang w:eastAsia="en-US"/>
        </w:rPr>
        <w:t>N.Audzišs</w:t>
      </w:r>
      <w:proofErr w:type="spellEnd"/>
    </w:p>
    <w:p w14:paraId="74E94202" w14:textId="77777777" w:rsidR="00E24340" w:rsidRDefault="002461FB">
      <w:pPr>
        <w:rPr>
          <w:rFonts w:eastAsiaTheme="minorHAnsi"/>
        </w:rPr>
        <w:sectPr w:rsidR="00E24340" w:rsidSect="00E24340">
          <w:pgSz w:w="16838" w:h="11906" w:orient="landscape"/>
          <w:pgMar w:top="1701" w:right="567" w:bottom="709" w:left="425" w:header="709" w:footer="709" w:gutter="0"/>
          <w:cols w:space="720"/>
        </w:sectPr>
      </w:pPr>
      <w:r>
        <w:rPr>
          <w:rFonts w:eastAsiaTheme="minorHAnsi"/>
        </w:rPr>
        <w:br w:type="page"/>
      </w:r>
    </w:p>
    <w:p w14:paraId="0E5F8B20" w14:textId="53D6DD01" w:rsidR="002461FB" w:rsidRDefault="002461FB">
      <w:pPr>
        <w:rPr>
          <w:rFonts w:eastAsiaTheme="minorHAnsi"/>
        </w:rPr>
      </w:pPr>
    </w:p>
    <w:tbl>
      <w:tblPr>
        <w:tblStyle w:val="Reatabula63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2461FB" w:rsidRPr="002461FB" w14:paraId="5A4A3BDD" w14:textId="77777777" w:rsidTr="002F3DA0">
        <w:tc>
          <w:tcPr>
            <w:tcW w:w="9458" w:type="dxa"/>
          </w:tcPr>
          <w:p w14:paraId="70FAA2F3" w14:textId="77777777" w:rsidR="002461FB" w:rsidRPr="002461FB" w:rsidRDefault="002461FB" w:rsidP="002461FB">
            <w:pPr>
              <w:jc w:val="center"/>
            </w:pPr>
            <w:r w:rsidRPr="002461FB">
              <w:rPr>
                <w:noProof/>
              </w:rPr>
              <w:drawing>
                <wp:inline distT="0" distB="0" distL="0" distR="0" wp14:anchorId="479DA2C0" wp14:editId="05798DAC">
                  <wp:extent cx="619125" cy="685800"/>
                  <wp:effectExtent l="0" t="0" r="9525" b="0"/>
                  <wp:docPr id="406" name="Attēls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461FB" w:rsidRPr="002461FB" w14:paraId="03D68F07" w14:textId="77777777" w:rsidTr="002F3DA0">
        <w:tc>
          <w:tcPr>
            <w:tcW w:w="9458" w:type="dxa"/>
          </w:tcPr>
          <w:p w14:paraId="6CE7633A" w14:textId="77777777" w:rsidR="002461FB" w:rsidRPr="002461FB" w:rsidRDefault="002461FB" w:rsidP="002461FB">
            <w:pPr>
              <w:jc w:val="center"/>
            </w:pPr>
            <w:r w:rsidRPr="002461FB">
              <w:rPr>
                <w:b/>
                <w:bCs/>
                <w:sz w:val="28"/>
                <w:szCs w:val="28"/>
              </w:rPr>
              <w:t>GULBENES NOVADA PAŠVALDĪBA</w:t>
            </w:r>
          </w:p>
        </w:tc>
      </w:tr>
      <w:tr w:rsidR="002461FB" w:rsidRPr="002461FB" w14:paraId="1328B46D" w14:textId="77777777" w:rsidTr="002F3DA0">
        <w:tc>
          <w:tcPr>
            <w:tcW w:w="9458" w:type="dxa"/>
          </w:tcPr>
          <w:p w14:paraId="5939A2D5" w14:textId="77777777" w:rsidR="002461FB" w:rsidRPr="002461FB" w:rsidRDefault="002461FB" w:rsidP="002461FB">
            <w:pPr>
              <w:jc w:val="center"/>
            </w:pPr>
            <w:r w:rsidRPr="002461FB">
              <w:rPr>
                <w:sz w:val="24"/>
                <w:szCs w:val="24"/>
              </w:rPr>
              <w:t>Reģ.Nr.90009116327</w:t>
            </w:r>
          </w:p>
        </w:tc>
      </w:tr>
      <w:tr w:rsidR="002461FB" w:rsidRPr="002461FB" w14:paraId="28E4F6E7" w14:textId="77777777" w:rsidTr="002F3DA0">
        <w:tc>
          <w:tcPr>
            <w:tcW w:w="9458" w:type="dxa"/>
          </w:tcPr>
          <w:p w14:paraId="1B9E746B" w14:textId="77777777" w:rsidR="002461FB" w:rsidRPr="002461FB" w:rsidRDefault="002461FB" w:rsidP="002461FB">
            <w:pPr>
              <w:jc w:val="center"/>
            </w:pPr>
            <w:r w:rsidRPr="002461FB">
              <w:rPr>
                <w:sz w:val="24"/>
                <w:szCs w:val="24"/>
              </w:rPr>
              <w:t>Ābeļu iela 2, Gulbene, Gulbenes nov., LV-4401</w:t>
            </w:r>
          </w:p>
        </w:tc>
      </w:tr>
      <w:tr w:rsidR="002461FB" w:rsidRPr="002461FB" w14:paraId="335BE8D8" w14:textId="77777777" w:rsidTr="002F3DA0">
        <w:tc>
          <w:tcPr>
            <w:tcW w:w="9458" w:type="dxa"/>
          </w:tcPr>
          <w:p w14:paraId="72E0C113" w14:textId="77777777" w:rsidR="002461FB" w:rsidRPr="002461FB" w:rsidRDefault="002461FB" w:rsidP="002461FB">
            <w:pPr>
              <w:jc w:val="center"/>
            </w:pPr>
            <w:r w:rsidRPr="002461FB">
              <w:rPr>
                <w:sz w:val="24"/>
                <w:szCs w:val="24"/>
              </w:rPr>
              <w:t>Tālrunis 64497710, mob.26595362, e-pasts; dome@gulbene.lv, www.gulbene.lv</w:t>
            </w:r>
          </w:p>
        </w:tc>
      </w:tr>
    </w:tbl>
    <w:p w14:paraId="68007285" w14:textId="77777777" w:rsidR="002461FB" w:rsidRPr="002461FB" w:rsidRDefault="002461FB" w:rsidP="002461FB">
      <w:pPr>
        <w:spacing w:after="160" w:line="259" w:lineRule="auto"/>
        <w:rPr>
          <w:rFonts w:asciiTheme="minorHAnsi" w:eastAsiaTheme="minorHAnsi" w:hAnsiTheme="minorHAnsi" w:cstheme="minorBidi"/>
          <w:sz w:val="22"/>
          <w:szCs w:val="22"/>
          <w:lang w:eastAsia="en-US"/>
        </w:rPr>
      </w:pPr>
    </w:p>
    <w:p w14:paraId="7436402A" w14:textId="77777777" w:rsidR="002461FB" w:rsidRPr="002461FB" w:rsidRDefault="002461FB" w:rsidP="002461FB">
      <w:pPr>
        <w:jc w:val="center"/>
        <w:rPr>
          <w:rFonts w:eastAsiaTheme="minorHAnsi"/>
          <w:b/>
          <w:bCs/>
          <w:sz w:val="24"/>
          <w:szCs w:val="24"/>
          <w:lang w:eastAsia="en-US"/>
        </w:rPr>
      </w:pPr>
      <w:r w:rsidRPr="002461FB">
        <w:rPr>
          <w:rFonts w:eastAsiaTheme="minorHAnsi"/>
          <w:b/>
          <w:bCs/>
          <w:sz w:val="24"/>
          <w:szCs w:val="24"/>
          <w:lang w:eastAsia="en-US"/>
        </w:rPr>
        <w:t>GULBENES NOVADA DOMES LĒMUMS</w:t>
      </w:r>
    </w:p>
    <w:p w14:paraId="60488204" w14:textId="77777777" w:rsidR="002461FB" w:rsidRPr="002461FB" w:rsidRDefault="002461FB" w:rsidP="002461FB">
      <w:pPr>
        <w:jc w:val="center"/>
        <w:rPr>
          <w:rFonts w:eastAsiaTheme="minorHAnsi"/>
          <w:sz w:val="24"/>
          <w:szCs w:val="24"/>
          <w:lang w:eastAsia="en-US"/>
        </w:rPr>
      </w:pPr>
      <w:r w:rsidRPr="002461FB">
        <w:rPr>
          <w:rFonts w:eastAsiaTheme="minorHAnsi"/>
          <w:sz w:val="24"/>
          <w:szCs w:val="24"/>
          <w:lang w:eastAsia="en-US"/>
        </w:rPr>
        <w:t>Gulbenē</w:t>
      </w:r>
    </w:p>
    <w:p w14:paraId="58B0CFE8" w14:textId="77777777" w:rsidR="002461FB" w:rsidRPr="002461FB" w:rsidRDefault="002461FB" w:rsidP="002461FB">
      <w:pPr>
        <w:jc w:val="center"/>
        <w:rPr>
          <w:rFonts w:eastAsiaTheme="minorHAnsi"/>
          <w:sz w:val="24"/>
          <w:szCs w:val="24"/>
          <w:lang w:eastAsia="en-US"/>
        </w:rPr>
      </w:pPr>
    </w:p>
    <w:tbl>
      <w:tblPr>
        <w:tblStyle w:val="Reatabula6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2461FB" w:rsidRPr="002461FB" w14:paraId="658CF3BE" w14:textId="77777777" w:rsidTr="002F3DA0">
        <w:tc>
          <w:tcPr>
            <w:tcW w:w="4672" w:type="dxa"/>
          </w:tcPr>
          <w:p w14:paraId="1224EC2C" w14:textId="77777777" w:rsidR="002461FB" w:rsidRPr="002461FB" w:rsidRDefault="002461FB" w:rsidP="002461FB">
            <w:pPr>
              <w:rPr>
                <w:b/>
                <w:bCs/>
                <w:sz w:val="24"/>
                <w:szCs w:val="24"/>
              </w:rPr>
            </w:pPr>
            <w:r w:rsidRPr="002461FB">
              <w:rPr>
                <w:b/>
                <w:bCs/>
                <w:sz w:val="24"/>
                <w:szCs w:val="24"/>
              </w:rPr>
              <w:t>2020.gada 24.septembrī</w:t>
            </w:r>
          </w:p>
        </w:tc>
        <w:tc>
          <w:tcPr>
            <w:tcW w:w="4682" w:type="dxa"/>
          </w:tcPr>
          <w:p w14:paraId="2D851540" w14:textId="77777777" w:rsidR="002461FB" w:rsidRPr="002461FB" w:rsidRDefault="002461FB" w:rsidP="002461FB">
            <w:pPr>
              <w:jc w:val="center"/>
              <w:rPr>
                <w:b/>
                <w:bCs/>
                <w:sz w:val="24"/>
                <w:szCs w:val="24"/>
              </w:rPr>
            </w:pPr>
            <w:r w:rsidRPr="002461FB">
              <w:rPr>
                <w:b/>
                <w:bCs/>
                <w:sz w:val="24"/>
                <w:szCs w:val="24"/>
              </w:rPr>
              <w:t>Nr. GND/2020/820</w:t>
            </w:r>
          </w:p>
        </w:tc>
      </w:tr>
      <w:tr w:rsidR="002461FB" w:rsidRPr="002461FB" w14:paraId="44B29C08" w14:textId="77777777" w:rsidTr="002F3DA0">
        <w:tc>
          <w:tcPr>
            <w:tcW w:w="4672" w:type="dxa"/>
          </w:tcPr>
          <w:p w14:paraId="6B6FA267" w14:textId="77777777" w:rsidR="002461FB" w:rsidRPr="002461FB" w:rsidRDefault="002461FB" w:rsidP="002461FB">
            <w:pPr>
              <w:rPr>
                <w:sz w:val="24"/>
                <w:szCs w:val="24"/>
              </w:rPr>
            </w:pPr>
          </w:p>
        </w:tc>
        <w:tc>
          <w:tcPr>
            <w:tcW w:w="4682" w:type="dxa"/>
          </w:tcPr>
          <w:p w14:paraId="34B63637" w14:textId="77777777" w:rsidR="002461FB" w:rsidRPr="002461FB" w:rsidRDefault="002461FB" w:rsidP="002461FB">
            <w:pPr>
              <w:jc w:val="center"/>
              <w:rPr>
                <w:b/>
                <w:bCs/>
                <w:sz w:val="24"/>
                <w:szCs w:val="24"/>
              </w:rPr>
            </w:pPr>
            <w:r w:rsidRPr="002461FB">
              <w:rPr>
                <w:b/>
                <w:bCs/>
                <w:sz w:val="24"/>
                <w:szCs w:val="24"/>
              </w:rPr>
              <w:t xml:space="preserve">        (protokols Nr.17; 120.p)</w:t>
            </w:r>
          </w:p>
          <w:p w14:paraId="4D4AABEE" w14:textId="77777777" w:rsidR="002461FB" w:rsidRPr="002461FB" w:rsidRDefault="002461FB" w:rsidP="002461FB">
            <w:pPr>
              <w:jc w:val="center"/>
              <w:rPr>
                <w:b/>
                <w:bCs/>
                <w:sz w:val="24"/>
                <w:szCs w:val="24"/>
              </w:rPr>
            </w:pPr>
          </w:p>
        </w:tc>
      </w:tr>
    </w:tbl>
    <w:p w14:paraId="1318BF31" w14:textId="77777777" w:rsidR="002461FB" w:rsidRPr="002461FB" w:rsidRDefault="002461FB" w:rsidP="002461FB">
      <w:pPr>
        <w:jc w:val="both"/>
        <w:rPr>
          <w:b/>
          <w:noProof/>
          <w:sz w:val="24"/>
          <w:szCs w:val="24"/>
        </w:rPr>
      </w:pPr>
      <w:r w:rsidRPr="002461FB">
        <w:rPr>
          <w:b/>
          <w:noProof/>
          <w:sz w:val="24"/>
          <w:szCs w:val="24"/>
        </w:rPr>
        <w:t>Par interešu izglītības programmu mērķdotācijas sadali pedagogu daļējai darba samaksai un valsts sociālās apdrošināšanas obligātajām iemaksām no 2020.gada 1.septembra līdz 2021.gada 31.augustam</w:t>
      </w:r>
    </w:p>
    <w:p w14:paraId="376B7DF0" w14:textId="77777777" w:rsidR="002461FB" w:rsidRPr="002461FB" w:rsidRDefault="002461FB" w:rsidP="002461FB">
      <w:pPr>
        <w:jc w:val="both"/>
        <w:rPr>
          <w:b/>
          <w:noProof/>
          <w:sz w:val="24"/>
          <w:szCs w:val="24"/>
        </w:rPr>
      </w:pPr>
    </w:p>
    <w:p w14:paraId="31CB3070" w14:textId="77777777" w:rsidR="002461FB" w:rsidRPr="002461FB" w:rsidRDefault="002461FB" w:rsidP="002461FB">
      <w:pPr>
        <w:overflowPunct w:val="0"/>
        <w:autoSpaceDE w:val="0"/>
        <w:autoSpaceDN w:val="0"/>
        <w:adjustRightInd w:val="0"/>
        <w:spacing w:line="360" w:lineRule="auto"/>
        <w:ind w:firstLine="567"/>
        <w:jc w:val="both"/>
        <w:rPr>
          <w:sz w:val="24"/>
          <w:szCs w:val="24"/>
        </w:rPr>
      </w:pPr>
      <w:r w:rsidRPr="002461FB">
        <w:rPr>
          <w:sz w:val="24"/>
          <w:szCs w:val="24"/>
        </w:rPr>
        <w:t>Pamatojoties uz</w:t>
      </w:r>
      <w:r w:rsidRPr="002461FB">
        <w:rPr>
          <w:color w:val="FF0000"/>
          <w:sz w:val="24"/>
          <w:szCs w:val="24"/>
        </w:rPr>
        <w:t xml:space="preserve"> </w:t>
      </w:r>
      <w:r w:rsidRPr="002461FB">
        <w:rPr>
          <w:sz w:val="24"/>
          <w:szCs w:val="24"/>
        </w:rPr>
        <w:t xml:space="preserve">likuma „Par pašvaldībām” 21.panta pirmās daļas 27.punktu, kas nosaka, ka dome var izskatīt jebkuru jautājumu, kas ir attiecīgās pašvaldības pārziņā, turklāt tikai dome var pieņemt lēmumus citos likumā paredzētajos gadījumos, Ministru kabineta 2001.gada 28.augusta noteikumu Nr.382 „Interešu izglītības programmu finansēšanas kārtība” 8.punktu un Interešu izglītības programmu izvērtēšanas un mērķdotācijas sadales komisija 2020.gada 23.septembra lēmumu (protokols Nr.1) , atklāti balsojot: </w:t>
      </w:r>
      <w:r w:rsidRPr="002461FB">
        <w:rPr>
          <w:noProof/>
          <w:sz w:val="24"/>
          <w:szCs w:val="24"/>
        </w:rPr>
        <w:t>ar 15 balsīm "Par" (Normunds Audzišs, Indra Caune, Andis Caunītis, Gunārs Ciglis, Larisa Cīrule, Lāsma Gabdulļina, Stanislavs Gžibovskis, Valtis Krauklis, Intars Liepiņš, Normunds Mazūrs, Ilze Mezīte, Zintis Mezītis, Guna Pūcīte, Anatolijs Savickis, Andris Vējiņš), "Pret" – nav, "Atturas" – nav</w:t>
      </w:r>
      <w:r w:rsidRPr="002461FB">
        <w:rPr>
          <w:color w:val="000000"/>
          <w:sz w:val="24"/>
          <w:szCs w:val="24"/>
        </w:rPr>
        <w:t xml:space="preserve">;  </w:t>
      </w:r>
      <w:r w:rsidRPr="002461FB">
        <w:rPr>
          <w:sz w:val="24"/>
          <w:szCs w:val="24"/>
        </w:rPr>
        <w:t>Gulbenes novada dome NOLEMJ:</w:t>
      </w:r>
    </w:p>
    <w:p w14:paraId="5B0E00C4" w14:textId="77777777" w:rsidR="002461FB" w:rsidRPr="002461FB" w:rsidRDefault="002461FB" w:rsidP="002461FB">
      <w:pPr>
        <w:widowControl w:val="0"/>
        <w:overflowPunct w:val="0"/>
        <w:autoSpaceDE w:val="0"/>
        <w:autoSpaceDN w:val="0"/>
        <w:adjustRightInd w:val="0"/>
        <w:spacing w:line="360" w:lineRule="auto"/>
        <w:ind w:firstLine="567"/>
        <w:jc w:val="both"/>
        <w:rPr>
          <w:sz w:val="24"/>
          <w:szCs w:val="24"/>
        </w:rPr>
      </w:pPr>
      <w:r w:rsidRPr="002461FB">
        <w:rPr>
          <w:sz w:val="24"/>
          <w:szCs w:val="24"/>
        </w:rPr>
        <w:t>1. APSTIPRINĀT interešu izglītības programmu mērķdotācijas sadali pedagogu daļējai darba samaksai un valsts sociālās apdrošināšanas obligātajām iemaksām no 2020.gada 1.septembra līdz 2021.gada 31.augustam  (pielikumā).</w:t>
      </w:r>
    </w:p>
    <w:p w14:paraId="4340555D" w14:textId="77777777" w:rsidR="002461FB" w:rsidRPr="002461FB" w:rsidRDefault="002461FB" w:rsidP="002461FB">
      <w:pPr>
        <w:widowControl w:val="0"/>
        <w:overflowPunct w:val="0"/>
        <w:autoSpaceDE w:val="0"/>
        <w:autoSpaceDN w:val="0"/>
        <w:adjustRightInd w:val="0"/>
        <w:spacing w:line="360" w:lineRule="auto"/>
        <w:ind w:firstLine="567"/>
        <w:jc w:val="both"/>
        <w:rPr>
          <w:sz w:val="24"/>
          <w:szCs w:val="24"/>
        </w:rPr>
      </w:pPr>
      <w:r w:rsidRPr="002461FB">
        <w:rPr>
          <w:sz w:val="24"/>
          <w:szCs w:val="24"/>
        </w:rPr>
        <w:t>2. NOTEIKT, ka lēmums stājas spēkā pēc tam, kad stājies spēkā Ministru kabineta rīkojums par mērķdotācijas sadali interešu izglītības programmu īstenošanai.</w:t>
      </w:r>
    </w:p>
    <w:p w14:paraId="1617BBC9" w14:textId="77777777" w:rsidR="002461FB" w:rsidRPr="002461FB" w:rsidRDefault="002461FB" w:rsidP="002461FB">
      <w:pPr>
        <w:rPr>
          <w:sz w:val="24"/>
          <w:szCs w:val="24"/>
        </w:rPr>
      </w:pPr>
    </w:p>
    <w:p w14:paraId="278BD02F" w14:textId="77777777" w:rsidR="002461FB" w:rsidRPr="002461FB" w:rsidRDefault="002461FB" w:rsidP="002461FB">
      <w:pPr>
        <w:rPr>
          <w:sz w:val="24"/>
          <w:szCs w:val="24"/>
        </w:rPr>
      </w:pPr>
    </w:p>
    <w:p w14:paraId="39BE5D76" w14:textId="77777777" w:rsidR="002461FB" w:rsidRPr="002461FB" w:rsidRDefault="002461FB" w:rsidP="002461FB">
      <w:pPr>
        <w:rPr>
          <w:rFonts w:cs="Arial"/>
          <w:sz w:val="24"/>
          <w:szCs w:val="24"/>
        </w:rPr>
      </w:pPr>
      <w:r w:rsidRPr="002461FB">
        <w:rPr>
          <w:rFonts w:cs="Arial"/>
          <w:sz w:val="24"/>
          <w:szCs w:val="24"/>
        </w:rPr>
        <w:t>Gulbenes novada domes priekšsēdētājs</w:t>
      </w:r>
      <w:r w:rsidRPr="002461FB">
        <w:rPr>
          <w:rFonts w:cs="Arial"/>
          <w:sz w:val="24"/>
          <w:szCs w:val="24"/>
        </w:rPr>
        <w:tab/>
      </w:r>
      <w:r w:rsidRPr="002461FB">
        <w:rPr>
          <w:rFonts w:cs="Arial"/>
          <w:sz w:val="24"/>
          <w:szCs w:val="24"/>
        </w:rPr>
        <w:tab/>
      </w:r>
      <w:r w:rsidRPr="002461FB">
        <w:rPr>
          <w:rFonts w:cs="Arial"/>
          <w:sz w:val="24"/>
          <w:szCs w:val="24"/>
        </w:rPr>
        <w:tab/>
      </w:r>
      <w:r w:rsidRPr="002461FB">
        <w:rPr>
          <w:rFonts w:cs="Arial"/>
          <w:sz w:val="24"/>
          <w:szCs w:val="24"/>
        </w:rPr>
        <w:tab/>
        <w:t xml:space="preserve">         </w:t>
      </w:r>
      <w:proofErr w:type="spellStart"/>
      <w:r w:rsidRPr="002461FB">
        <w:rPr>
          <w:rFonts w:cs="Arial"/>
          <w:sz w:val="24"/>
          <w:szCs w:val="24"/>
        </w:rPr>
        <w:t>N.Audzišs</w:t>
      </w:r>
      <w:proofErr w:type="spellEnd"/>
    </w:p>
    <w:p w14:paraId="57144F28" w14:textId="77777777" w:rsidR="002461FB" w:rsidRPr="002461FB" w:rsidRDefault="002461FB" w:rsidP="002461FB">
      <w:pPr>
        <w:rPr>
          <w:rFonts w:cs="Arial"/>
          <w:sz w:val="24"/>
          <w:szCs w:val="24"/>
        </w:rPr>
      </w:pPr>
    </w:p>
    <w:p w14:paraId="412DA2D3" w14:textId="77777777" w:rsidR="002461FB" w:rsidRPr="002461FB" w:rsidRDefault="002461FB" w:rsidP="002461FB">
      <w:pPr>
        <w:rPr>
          <w:rFonts w:cs="Arial"/>
          <w:sz w:val="24"/>
          <w:szCs w:val="24"/>
        </w:rPr>
      </w:pPr>
    </w:p>
    <w:p w14:paraId="0ECC44B5" w14:textId="77777777" w:rsidR="002461FB" w:rsidRPr="002461FB" w:rsidRDefault="002461FB" w:rsidP="002461FB">
      <w:pPr>
        <w:rPr>
          <w:rFonts w:cs="Arial"/>
          <w:sz w:val="24"/>
          <w:szCs w:val="24"/>
        </w:rPr>
      </w:pPr>
      <w:r w:rsidRPr="002461FB">
        <w:rPr>
          <w:rFonts w:cs="Arial"/>
          <w:sz w:val="24"/>
          <w:szCs w:val="24"/>
        </w:rPr>
        <w:t xml:space="preserve">Sagatavoja: </w:t>
      </w:r>
      <w:proofErr w:type="spellStart"/>
      <w:r w:rsidRPr="002461FB">
        <w:rPr>
          <w:rFonts w:cs="Arial"/>
          <w:sz w:val="24"/>
          <w:szCs w:val="24"/>
        </w:rPr>
        <w:t>V.Apinīte</w:t>
      </w:r>
      <w:proofErr w:type="spellEnd"/>
      <w:r w:rsidRPr="002461FB">
        <w:rPr>
          <w:rFonts w:cs="Arial"/>
          <w:sz w:val="24"/>
          <w:szCs w:val="24"/>
        </w:rPr>
        <w:t xml:space="preserve">, </w:t>
      </w:r>
      <w:proofErr w:type="spellStart"/>
      <w:r w:rsidRPr="002461FB">
        <w:rPr>
          <w:rFonts w:cs="Arial"/>
          <w:sz w:val="24"/>
          <w:szCs w:val="24"/>
        </w:rPr>
        <w:t>E.Kanaviņa</w:t>
      </w:r>
      <w:proofErr w:type="spellEnd"/>
      <w:r w:rsidRPr="002461FB">
        <w:rPr>
          <w:rFonts w:cs="Arial"/>
          <w:sz w:val="24"/>
          <w:szCs w:val="24"/>
        </w:rPr>
        <w:t xml:space="preserve">, </w:t>
      </w:r>
      <w:proofErr w:type="spellStart"/>
      <w:r w:rsidRPr="002461FB">
        <w:rPr>
          <w:rFonts w:cs="Arial"/>
          <w:sz w:val="24"/>
          <w:szCs w:val="24"/>
        </w:rPr>
        <w:t>K.Akimova</w:t>
      </w:r>
      <w:proofErr w:type="spellEnd"/>
      <w:r w:rsidRPr="002461FB">
        <w:rPr>
          <w:rFonts w:cs="Arial"/>
          <w:sz w:val="24"/>
          <w:szCs w:val="24"/>
        </w:rPr>
        <w:t xml:space="preserve">, </w:t>
      </w:r>
      <w:proofErr w:type="spellStart"/>
      <w:r w:rsidRPr="002461FB">
        <w:rPr>
          <w:rFonts w:cs="Arial"/>
          <w:sz w:val="24"/>
          <w:szCs w:val="24"/>
        </w:rPr>
        <w:t>L.Priedeslaipa</w:t>
      </w:r>
      <w:proofErr w:type="spellEnd"/>
    </w:p>
    <w:p w14:paraId="4D74953E" w14:textId="77777777" w:rsidR="002461FB" w:rsidRPr="002461FB" w:rsidRDefault="002461FB" w:rsidP="002461FB">
      <w:pPr>
        <w:spacing w:line="360" w:lineRule="auto"/>
        <w:ind w:firstLine="567"/>
        <w:jc w:val="both"/>
        <w:rPr>
          <w:rFonts w:cs="Arial"/>
          <w:sz w:val="24"/>
          <w:szCs w:val="24"/>
        </w:rPr>
      </w:pPr>
    </w:p>
    <w:p w14:paraId="0C8E3BED" w14:textId="77777777" w:rsidR="002461FB" w:rsidRPr="002461FB" w:rsidRDefault="002461FB" w:rsidP="002461FB">
      <w:pPr>
        <w:spacing w:after="160" w:line="259" w:lineRule="auto"/>
        <w:rPr>
          <w:rFonts w:eastAsia="Calibri"/>
          <w:sz w:val="24"/>
          <w:szCs w:val="24"/>
        </w:rPr>
      </w:pPr>
    </w:p>
    <w:p w14:paraId="236EB55A" w14:textId="77777777" w:rsidR="00E24340" w:rsidRDefault="00E24340">
      <w:pPr>
        <w:rPr>
          <w:sz w:val="24"/>
          <w:szCs w:val="24"/>
        </w:rPr>
      </w:pPr>
      <w:r>
        <w:rPr>
          <w:sz w:val="24"/>
          <w:szCs w:val="24"/>
        </w:rPr>
        <w:br w:type="page"/>
      </w:r>
    </w:p>
    <w:p w14:paraId="128ED8DD" w14:textId="33962DFB" w:rsidR="002461FB" w:rsidRPr="002461FB" w:rsidRDefault="002461FB" w:rsidP="002461FB">
      <w:pPr>
        <w:spacing w:line="259" w:lineRule="auto"/>
        <w:jc w:val="right"/>
        <w:rPr>
          <w:rFonts w:ascii="Arial" w:hAnsi="Arial" w:cs="Arial"/>
          <w:sz w:val="22"/>
          <w:szCs w:val="22"/>
        </w:rPr>
      </w:pPr>
      <w:r w:rsidRPr="002461FB">
        <w:rPr>
          <w:sz w:val="24"/>
          <w:szCs w:val="24"/>
        </w:rPr>
        <w:lastRenderedPageBreak/>
        <w:t>P</w:t>
      </w:r>
      <w:r w:rsidRPr="002461FB">
        <w:rPr>
          <w:rFonts w:eastAsia="Calibri"/>
          <w:sz w:val="24"/>
          <w:szCs w:val="24"/>
        </w:rPr>
        <w:t>ielikums</w:t>
      </w:r>
      <w:r w:rsidRPr="002461FB">
        <w:rPr>
          <w:rFonts w:eastAsia="Calibri"/>
          <w:b/>
          <w:bCs/>
          <w:sz w:val="24"/>
          <w:szCs w:val="24"/>
        </w:rPr>
        <w:t xml:space="preserve"> </w:t>
      </w:r>
      <w:r w:rsidRPr="002461FB">
        <w:rPr>
          <w:rFonts w:eastAsia="Calibri"/>
          <w:sz w:val="24"/>
          <w:szCs w:val="24"/>
        </w:rPr>
        <w:t>Gulbenes novada domes 24.09.2020. lēmumam Nr. GND/2020/820</w:t>
      </w:r>
      <w:r w:rsidRPr="002461FB">
        <w:rPr>
          <w:rFonts w:ascii="Arial" w:hAnsi="Arial" w:cs="Arial"/>
          <w:sz w:val="22"/>
          <w:szCs w:val="22"/>
        </w:rPr>
        <w:t xml:space="preserve"> </w:t>
      </w:r>
    </w:p>
    <w:p w14:paraId="0D226291" w14:textId="77777777" w:rsidR="002461FB" w:rsidRPr="002461FB" w:rsidRDefault="002461FB" w:rsidP="002461FB">
      <w:pPr>
        <w:spacing w:line="259" w:lineRule="auto"/>
        <w:jc w:val="right"/>
        <w:rPr>
          <w:rFonts w:eastAsia="Calibri"/>
          <w:sz w:val="24"/>
          <w:szCs w:val="24"/>
        </w:rPr>
      </w:pPr>
      <w:r w:rsidRPr="002461FB">
        <w:rPr>
          <w:rFonts w:ascii="Arial" w:hAnsi="Arial" w:cs="Arial"/>
          <w:sz w:val="22"/>
          <w:szCs w:val="22"/>
        </w:rPr>
        <w:t>(</w:t>
      </w:r>
      <w:r w:rsidRPr="002461FB">
        <w:rPr>
          <w:rFonts w:eastAsia="Calibri"/>
          <w:sz w:val="24"/>
          <w:szCs w:val="24"/>
        </w:rPr>
        <w:t>protokols Nr.17; 120.p)</w:t>
      </w:r>
    </w:p>
    <w:tbl>
      <w:tblPr>
        <w:tblW w:w="9638" w:type="dxa"/>
        <w:jc w:val="center"/>
        <w:tblLook w:val="04A0" w:firstRow="1" w:lastRow="0" w:firstColumn="1" w:lastColumn="0" w:noHBand="0" w:noVBand="1"/>
      </w:tblPr>
      <w:tblGrid>
        <w:gridCol w:w="2684"/>
        <w:gridCol w:w="1047"/>
        <w:gridCol w:w="936"/>
        <w:gridCol w:w="1116"/>
        <w:gridCol w:w="1190"/>
        <w:gridCol w:w="1302"/>
        <w:gridCol w:w="1366"/>
      </w:tblGrid>
      <w:tr w:rsidR="002461FB" w:rsidRPr="002461FB" w14:paraId="14DDB787" w14:textId="77777777" w:rsidTr="002F3DA0">
        <w:trPr>
          <w:trHeight w:val="945"/>
          <w:jc w:val="center"/>
        </w:trPr>
        <w:tc>
          <w:tcPr>
            <w:tcW w:w="9638" w:type="dxa"/>
            <w:gridSpan w:val="7"/>
            <w:tcBorders>
              <w:top w:val="nil"/>
              <w:left w:val="nil"/>
              <w:bottom w:val="nil"/>
              <w:right w:val="nil"/>
            </w:tcBorders>
            <w:shd w:val="clear" w:color="auto" w:fill="auto"/>
            <w:vAlign w:val="bottom"/>
            <w:hideMark/>
          </w:tcPr>
          <w:p w14:paraId="7B2C04B4" w14:textId="77777777" w:rsidR="002461FB" w:rsidRPr="002461FB" w:rsidRDefault="002461FB" w:rsidP="002461FB">
            <w:pPr>
              <w:jc w:val="center"/>
              <w:rPr>
                <w:b/>
                <w:bCs/>
                <w:color w:val="000000"/>
                <w:sz w:val="24"/>
                <w:szCs w:val="24"/>
              </w:rPr>
            </w:pPr>
          </w:p>
          <w:p w14:paraId="62BD57C9" w14:textId="77777777" w:rsidR="002461FB" w:rsidRPr="002461FB" w:rsidRDefault="002461FB" w:rsidP="002461FB">
            <w:pPr>
              <w:jc w:val="center"/>
              <w:rPr>
                <w:b/>
                <w:bCs/>
                <w:color w:val="000000"/>
                <w:sz w:val="24"/>
                <w:szCs w:val="24"/>
              </w:rPr>
            </w:pPr>
            <w:r w:rsidRPr="002461FB">
              <w:rPr>
                <w:b/>
                <w:bCs/>
                <w:color w:val="000000"/>
                <w:sz w:val="24"/>
                <w:szCs w:val="24"/>
              </w:rPr>
              <w:t>Interešu izglītības programmu pedagogu daļējai darba samaksai un valsts sociālās apdrošināšanas obligātajām iemaksām no 2020.gada 1.septembra līdz 2021.gada 31.augustam</w:t>
            </w:r>
          </w:p>
        </w:tc>
      </w:tr>
      <w:tr w:rsidR="002461FB" w:rsidRPr="002461FB" w14:paraId="5A5DA98D" w14:textId="77777777" w:rsidTr="002F3DA0">
        <w:trPr>
          <w:trHeight w:val="300"/>
          <w:jc w:val="center"/>
        </w:trPr>
        <w:tc>
          <w:tcPr>
            <w:tcW w:w="2684" w:type="dxa"/>
            <w:tcBorders>
              <w:top w:val="nil"/>
              <w:left w:val="nil"/>
              <w:bottom w:val="nil"/>
              <w:right w:val="nil"/>
            </w:tcBorders>
            <w:shd w:val="clear" w:color="auto" w:fill="auto"/>
            <w:noWrap/>
            <w:vAlign w:val="bottom"/>
            <w:hideMark/>
          </w:tcPr>
          <w:p w14:paraId="18D6730A" w14:textId="77777777" w:rsidR="002461FB" w:rsidRPr="002461FB" w:rsidRDefault="002461FB" w:rsidP="002461FB">
            <w:pPr>
              <w:jc w:val="center"/>
              <w:rPr>
                <w:color w:val="000000"/>
                <w:sz w:val="24"/>
                <w:szCs w:val="24"/>
              </w:rPr>
            </w:pPr>
          </w:p>
        </w:tc>
        <w:tc>
          <w:tcPr>
            <w:tcW w:w="1047" w:type="dxa"/>
            <w:tcBorders>
              <w:top w:val="nil"/>
              <w:left w:val="nil"/>
              <w:bottom w:val="nil"/>
              <w:right w:val="nil"/>
            </w:tcBorders>
            <w:shd w:val="clear" w:color="auto" w:fill="auto"/>
            <w:noWrap/>
            <w:vAlign w:val="bottom"/>
            <w:hideMark/>
          </w:tcPr>
          <w:p w14:paraId="7607F490" w14:textId="77777777" w:rsidR="002461FB" w:rsidRPr="002461FB" w:rsidRDefault="002461FB" w:rsidP="002461FB">
            <w:pPr>
              <w:rPr>
                <w:sz w:val="24"/>
                <w:szCs w:val="24"/>
              </w:rPr>
            </w:pPr>
          </w:p>
        </w:tc>
        <w:tc>
          <w:tcPr>
            <w:tcW w:w="935" w:type="dxa"/>
            <w:tcBorders>
              <w:top w:val="nil"/>
              <w:left w:val="nil"/>
              <w:bottom w:val="nil"/>
              <w:right w:val="nil"/>
            </w:tcBorders>
            <w:shd w:val="clear" w:color="auto" w:fill="auto"/>
            <w:noWrap/>
            <w:vAlign w:val="bottom"/>
            <w:hideMark/>
          </w:tcPr>
          <w:p w14:paraId="2A3E1F6A" w14:textId="77777777" w:rsidR="002461FB" w:rsidRPr="002461FB" w:rsidRDefault="002461FB" w:rsidP="002461FB">
            <w:pPr>
              <w:rPr>
                <w:sz w:val="24"/>
                <w:szCs w:val="24"/>
              </w:rPr>
            </w:pPr>
          </w:p>
        </w:tc>
        <w:tc>
          <w:tcPr>
            <w:tcW w:w="1115" w:type="dxa"/>
            <w:tcBorders>
              <w:top w:val="nil"/>
              <w:left w:val="nil"/>
              <w:bottom w:val="nil"/>
              <w:right w:val="nil"/>
            </w:tcBorders>
            <w:shd w:val="clear" w:color="auto" w:fill="auto"/>
            <w:noWrap/>
            <w:vAlign w:val="bottom"/>
            <w:hideMark/>
          </w:tcPr>
          <w:p w14:paraId="2C47FCF3" w14:textId="77777777" w:rsidR="002461FB" w:rsidRPr="002461FB" w:rsidRDefault="002461FB" w:rsidP="002461FB">
            <w:pPr>
              <w:rPr>
                <w:sz w:val="24"/>
                <w:szCs w:val="24"/>
              </w:rPr>
            </w:pPr>
          </w:p>
        </w:tc>
        <w:tc>
          <w:tcPr>
            <w:tcW w:w="1189" w:type="dxa"/>
            <w:tcBorders>
              <w:top w:val="nil"/>
              <w:left w:val="nil"/>
              <w:bottom w:val="nil"/>
              <w:right w:val="nil"/>
            </w:tcBorders>
            <w:shd w:val="clear" w:color="auto" w:fill="auto"/>
            <w:noWrap/>
            <w:vAlign w:val="bottom"/>
            <w:hideMark/>
          </w:tcPr>
          <w:p w14:paraId="60BFCF24" w14:textId="77777777" w:rsidR="002461FB" w:rsidRPr="002461FB" w:rsidRDefault="002461FB" w:rsidP="002461FB">
            <w:pPr>
              <w:rPr>
                <w:sz w:val="24"/>
                <w:szCs w:val="24"/>
              </w:rPr>
            </w:pPr>
          </w:p>
        </w:tc>
        <w:tc>
          <w:tcPr>
            <w:tcW w:w="1302" w:type="dxa"/>
            <w:tcBorders>
              <w:top w:val="nil"/>
              <w:left w:val="nil"/>
              <w:bottom w:val="nil"/>
              <w:right w:val="nil"/>
            </w:tcBorders>
            <w:shd w:val="clear" w:color="auto" w:fill="auto"/>
            <w:noWrap/>
            <w:vAlign w:val="bottom"/>
            <w:hideMark/>
          </w:tcPr>
          <w:p w14:paraId="397A8241" w14:textId="77777777" w:rsidR="002461FB" w:rsidRPr="002461FB" w:rsidRDefault="002461FB" w:rsidP="002461FB">
            <w:pPr>
              <w:rPr>
                <w:sz w:val="24"/>
                <w:szCs w:val="24"/>
              </w:rPr>
            </w:pPr>
          </w:p>
        </w:tc>
        <w:tc>
          <w:tcPr>
            <w:tcW w:w="1366" w:type="dxa"/>
            <w:tcBorders>
              <w:top w:val="nil"/>
              <w:left w:val="nil"/>
              <w:bottom w:val="nil"/>
              <w:right w:val="nil"/>
            </w:tcBorders>
            <w:shd w:val="clear" w:color="auto" w:fill="auto"/>
            <w:noWrap/>
            <w:vAlign w:val="bottom"/>
            <w:hideMark/>
          </w:tcPr>
          <w:p w14:paraId="2BE3B9DA" w14:textId="77777777" w:rsidR="002461FB" w:rsidRPr="002461FB" w:rsidRDefault="002461FB" w:rsidP="002461FB">
            <w:pPr>
              <w:rPr>
                <w:b/>
                <w:bCs/>
                <w:sz w:val="24"/>
                <w:szCs w:val="24"/>
              </w:rPr>
            </w:pPr>
          </w:p>
        </w:tc>
      </w:tr>
      <w:tr w:rsidR="002461FB" w:rsidRPr="002461FB" w14:paraId="2C3FE090" w14:textId="77777777" w:rsidTr="002F3DA0">
        <w:trPr>
          <w:trHeight w:val="900"/>
          <w:jc w:val="center"/>
        </w:trPr>
        <w:tc>
          <w:tcPr>
            <w:tcW w:w="2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E5964" w14:textId="77777777" w:rsidR="002461FB" w:rsidRPr="002461FB" w:rsidRDefault="002461FB" w:rsidP="002461FB">
            <w:pPr>
              <w:rPr>
                <w:color w:val="000000"/>
                <w:sz w:val="24"/>
                <w:szCs w:val="24"/>
              </w:rPr>
            </w:pPr>
            <w:r w:rsidRPr="002461FB">
              <w:rPr>
                <w:color w:val="000000"/>
                <w:sz w:val="24"/>
                <w:szCs w:val="24"/>
              </w:rPr>
              <w:t> </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30F842FF" w14:textId="77777777" w:rsidR="002461FB" w:rsidRPr="002461FB" w:rsidRDefault="002461FB" w:rsidP="002461FB">
            <w:pPr>
              <w:jc w:val="center"/>
              <w:rPr>
                <w:color w:val="000000"/>
                <w:sz w:val="24"/>
                <w:szCs w:val="24"/>
              </w:rPr>
            </w:pPr>
            <w:r w:rsidRPr="002461FB">
              <w:rPr>
                <w:color w:val="000000"/>
                <w:sz w:val="24"/>
                <w:szCs w:val="24"/>
              </w:rPr>
              <w:t>Stundas</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14:paraId="3F2EF92B" w14:textId="77777777" w:rsidR="002461FB" w:rsidRPr="002461FB" w:rsidRDefault="002461FB" w:rsidP="002461FB">
            <w:pPr>
              <w:jc w:val="center"/>
              <w:rPr>
                <w:color w:val="000000"/>
                <w:sz w:val="24"/>
                <w:szCs w:val="24"/>
              </w:rPr>
            </w:pPr>
            <w:r w:rsidRPr="002461FB">
              <w:rPr>
                <w:color w:val="000000"/>
                <w:sz w:val="24"/>
                <w:szCs w:val="24"/>
              </w:rPr>
              <w:t>Likmes</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0819B9DF" w14:textId="77777777" w:rsidR="002461FB" w:rsidRPr="002461FB" w:rsidRDefault="002461FB" w:rsidP="002461FB">
            <w:pPr>
              <w:jc w:val="center"/>
              <w:rPr>
                <w:color w:val="000000"/>
                <w:sz w:val="24"/>
                <w:szCs w:val="24"/>
              </w:rPr>
            </w:pPr>
            <w:r w:rsidRPr="002461FB">
              <w:rPr>
                <w:color w:val="000000"/>
                <w:sz w:val="24"/>
                <w:szCs w:val="24"/>
              </w:rPr>
              <w:t xml:space="preserve">Darba alga </w:t>
            </w:r>
            <w:proofErr w:type="spellStart"/>
            <w:r w:rsidRPr="002461FB">
              <w:rPr>
                <w:color w:val="000000"/>
                <w:sz w:val="24"/>
                <w:szCs w:val="24"/>
              </w:rPr>
              <w:t>euro</w:t>
            </w:r>
            <w:proofErr w:type="spellEnd"/>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5DFC4BEB" w14:textId="77777777" w:rsidR="002461FB" w:rsidRPr="002461FB" w:rsidRDefault="002461FB" w:rsidP="002461FB">
            <w:pPr>
              <w:jc w:val="center"/>
              <w:rPr>
                <w:color w:val="000000"/>
                <w:sz w:val="24"/>
                <w:szCs w:val="24"/>
              </w:rPr>
            </w:pPr>
            <w:r w:rsidRPr="002461FB">
              <w:rPr>
                <w:color w:val="000000"/>
                <w:sz w:val="24"/>
                <w:szCs w:val="24"/>
              </w:rPr>
              <w:t xml:space="preserve">Kvalitātes pakāpes </w:t>
            </w:r>
            <w:proofErr w:type="spellStart"/>
            <w:r w:rsidRPr="002461FB">
              <w:rPr>
                <w:color w:val="000000"/>
                <w:sz w:val="24"/>
                <w:szCs w:val="24"/>
              </w:rPr>
              <w:t>euro</w:t>
            </w:r>
            <w:proofErr w:type="spellEnd"/>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32F96125" w14:textId="77777777" w:rsidR="002461FB" w:rsidRPr="002461FB" w:rsidRDefault="002461FB" w:rsidP="002461FB">
            <w:pPr>
              <w:jc w:val="center"/>
              <w:rPr>
                <w:color w:val="000000"/>
                <w:sz w:val="24"/>
                <w:szCs w:val="24"/>
              </w:rPr>
            </w:pPr>
            <w:r w:rsidRPr="002461FB">
              <w:rPr>
                <w:color w:val="000000"/>
                <w:sz w:val="24"/>
                <w:szCs w:val="24"/>
              </w:rPr>
              <w:t xml:space="preserve">Kopā algas mēnesī </w:t>
            </w:r>
            <w:proofErr w:type="spellStart"/>
            <w:r w:rsidRPr="002461FB">
              <w:rPr>
                <w:color w:val="000000"/>
                <w:sz w:val="24"/>
                <w:szCs w:val="24"/>
              </w:rPr>
              <w:t>euro</w:t>
            </w:r>
            <w:proofErr w:type="spellEnd"/>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24109C10" w14:textId="77777777" w:rsidR="002461FB" w:rsidRPr="002461FB" w:rsidRDefault="002461FB" w:rsidP="002461FB">
            <w:pPr>
              <w:jc w:val="center"/>
              <w:rPr>
                <w:color w:val="000000"/>
                <w:sz w:val="24"/>
                <w:szCs w:val="24"/>
              </w:rPr>
            </w:pPr>
            <w:r w:rsidRPr="002461FB">
              <w:rPr>
                <w:color w:val="000000"/>
                <w:sz w:val="24"/>
                <w:szCs w:val="24"/>
              </w:rPr>
              <w:t xml:space="preserve">Alga +VSAOI mēnesī </w:t>
            </w:r>
            <w:proofErr w:type="spellStart"/>
            <w:r w:rsidRPr="002461FB">
              <w:rPr>
                <w:color w:val="000000"/>
                <w:sz w:val="24"/>
                <w:szCs w:val="24"/>
              </w:rPr>
              <w:t>euro</w:t>
            </w:r>
            <w:proofErr w:type="spellEnd"/>
          </w:p>
        </w:tc>
      </w:tr>
      <w:tr w:rsidR="002461FB" w:rsidRPr="002461FB" w14:paraId="416FE63E" w14:textId="77777777" w:rsidTr="002F3DA0">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2996CA7B" w14:textId="77777777" w:rsidR="002461FB" w:rsidRPr="002461FB" w:rsidRDefault="002461FB" w:rsidP="002461FB">
            <w:pPr>
              <w:rPr>
                <w:color w:val="000000"/>
                <w:sz w:val="24"/>
                <w:szCs w:val="24"/>
              </w:rPr>
            </w:pPr>
            <w:r w:rsidRPr="002461FB">
              <w:rPr>
                <w:color w:val="000000"/>
                <w:sz w:val="24"/>
                <w:szCs w:val="24"/>
              </w:rPr>
              <w:t>Gulbenes novada vidusskola</w:t>
            </w:r>
          </w:p>
        </w:tc>
        <w:tc>
          <w:tcPr>
            <w:tcW w:w="1047" w:type="dxa"/>
            <w:tcBorders>
              <w:top w:val="nil"/>
              <w:left w:val="nil"/>
              <w:bottom w:val="single" w:sz="4" w:space="0" w:color="auto"/>
              <w:right w:val="single" w:sz="4" w:space="0" w:color="auto"/>
            </w:tcBorders>
            <w:shd w:val="clear" w:color="auto" w:fill="auto"/>
            <w:noWrap/>
            <w:vAlign w:val="bottom"/>
            <w:hideMark/>
          </w:tcPr>
          <w:p w14:paraId="18E2A62E" w14:textId="77777777" w:rsidR="002461FB" w:rsidRPr="002461FB" w:rsidRDefault="002461FB" w:rsidP="002461FB">
            <w:pPr>
              <w:jc w:val="right"/>
              <w:rPr>
                <w:color w:val="000000"/>
                <w:sz w:val="24"/>
                <w:szCs w:val="24"/>
              </w:rPr>
            </w:pPr>
            <w:r w:rsidRPr="002461FB">
              <w:rPr>
                <w:color w:val="000000"/>
                <w:sz w:val="24"/>
                <w:szCs w:val="24"/>
              </w:rPr>
              <w:t>168</w:t>
            </w:r>
          </w:p>
        </w:tc>
        <w:tc>
          <w:tcPr>
            <w:tcW w:w="935" w:type="dxa"/>
            <w:tcBorders>
              <w:top w:val="nil"/>
              <w:left w:val="nil"/>
              <w:bottom w:val="single" w:sz="4" w:space="0" w:color="auto"/>
              <w:right w:val="single" w:sz="4" w:space="0" w:color="auto"/>
            </w:tcBorders>
            <w:shd w:val="clear" w:color="auto" w:fill="auto"/>
            <w:noWrap/>
            <w:vAlign w:val="bottom"/>
            <w:hideMark/>
          </w:tcPr>
          <w:p w14:paraId="4A0DEFDA" w14:textId="77777777" w:rsidR="002461FB" w:rsidRPr="002461FB" w:rsidRDefault="002461FB" w:rsidP="002461FB">
            <w:pPr>
              <w:jc w:val="right"/>
              <w:rPr>
                <w:color w:val="000000"/>
                <w:sz w:val="24"/>
                <w:szCs w:val="24"/>
              </w:rPr>
            </w:pPr>
            <w:r w:rsidRPr="002461FB">
              <w:rPr>
                <w:color w:val="000000"/>
                <w:sz w:val="24"/>
                <w:szCs w:val="24"/>
              </w:rPr>
              <w:t>5,6</w:t>
            </w:r>
          </w:p>
        </w:tc>
        <w:tc>
          <w:tcPr>
            <w:tcW w:w="1115" w:type="dxa"/>
            <w:tcBorders>
              <w:top w:val="nil"/>
              <w:left w:val="nil"/>
              <w:bottom w:val="single" w:sz="4" w:space="0" w:color="auto"/>
              <w:right w:val="single" w:sz="4" w:space="0" w:color="auto"/>
            </w:tcBorders>
            <w:shd w:val="clear" w:color="auto" w:fill="auto"/>
            <w:noWrap/>
            <w:vAlign w:val="bottom"/>
            <w:hideMark/>
          </w:tcPr>
          <w:p w14:paraId="13B7606E" w14:textId="77777777" w:rsidR="002461FB" w:rsidRPr="002461FB" w:rsidRDefault="002461FB" w:rsidP="002461FB">
            <w:pPr>
              <w:jc w:val="right"/>
              <w:rPr>
                <w:color w:val="000000"/>
                <w:sz w:val="24"/>
                <w:szCs w:val="24"/>
              </w:rPr>
            </w:pPr>
            <w:r w:rsidRPr="002461FB">
              <w:rPr>
                <w:color w:val="000000"/>
                <w:sz w:val="24"/>
                <w:szCs w:val="24"/>
              </w:rPr>
              <w:t>4424</w:t>
            </w:r>
          </w:p>
        </w:tc>
        <w:tc>
          <w:tcPr>
            <w:tcW w:w="1189" w:type="dxa"/>
            <w:tcBorders>
              <w:top w:val="nil"/>
              <w:left w:val="nil"/>
              <w:bottom w:val="single" w:sz="4" w:space="0" w:color="auto"/>
              <w:right w:val="single" w:sz="4" w:space="0" w:color="auto"/>
            </w:tcBorders>
            <w:shd w:val="clear" w:color="auto" w:fill="auto"/>
            <w:noWrap/>
            <w:vAlign w:val="bottom"/>
            <w:hideMark/>
          </w:tcPr>
          <w:p w14:paraId="7CFB1474" w14:textId="77777777" w:rsidR="002461FB" w:rsidRPr="002461FB" w:rsidRDefault="002461FB" w:rsidP="002461FB">
            <w:pPr>
              <w:rPr>
                <w:color w:val="000000"/>
                <w:sz w:val="24"/>
                <w:szCs w:val="24"/>
              </w:rPr>
            </w:pPr>
            <w:r w:rsidRPr="002461FB">
              <w:rPr>
                <w:color w:val="000000"/>
                <w:sz w:val="24"/>
                <w:szCs w:val="24"/>
              </w:rPr>
              <w:t> </w:t>
            </w:r>
          </w:p>
        </w:tc>
        <w:tc>
          <w:tcPr>
            <w:tcW w:w="1302" w:type="dxa"/>
            <w:tcBorders>
              <w:top w:val="nil"/>
              <w:left w:val="nil"/>
              <w:bottom w:val="single" w:sz="4" w:space="0" w:color="auto"/>
              <w:right w:val="single" w:sz="4" w:space="0" w:color="auto"/>
            </w:tcBorders>
            <w:shd w:val="clear" w:color="auto" w:fill="auto"/>
            <w:noWrap/>
            <w:vAlign w:val="bottom"/>
            <w:hideMark/>
          </w:tcPr>
          <w:p w14:paraId="474CA4B2" w14:textId="77777777" w:rsidR="002461FB" w:rsidRPr="002461FB" w:rsidRDefault="002461FB" w:rsidP="002461FB">
            <w:pPr>
              <w:jc w:val="right"/>
              <w:rPr>
                <w:color w:val="000000"/>
                <w:sz w:val="24"/>
                <w:szCs w:val="24"/>
              </w:rPr>
            </w:pPr>
            <w:r w:rsidRPr="002461FB">
              <w:rPr>
                <w:color w:val="000000"/>
                <w:sz w:val="24"/>
                <w:szCs w:val="24"/>
              </w:rPr>
              <w:t>4424,00</w:t>
            </w:r>
          </w:p>
        </w:tc>
        <w:tc>
          <w:tcPr>
            <w:tcW w:w="1366" w:type="dxa"/>
            <w:tcBorders>
              <w:top w:val="nil"/>
              <w:left w:val="nil"/>
              <w:bottom w:val="single" w:sz="4" w:space="0" w:color="auto"/>
              <w:right w:val="single" w:sz="4" w:space="0" w:color="auto"/>
            </w:tcBorders>
            <w:shd w:val="clear" w:color="auto" w:fill="auto"/>
            <w:noWrap/>
            <w:vAlign w:val="bottom"/>
            <w:hideMark/>
          </w:tcPr>
          <w:p w14:paraId="6257128F" w14:textId="77777777" w:rsidR="002461FB" w:rsidRPr="002461FB" w:rsidRDefault="002461FB" w:rsidP="002461FB">
            <w:pPr>
              <w:jc w:val="right"/>
              <w:rPr>
                <w:color w:val="000000"/>
                <w:sz w:val="24"/>
                <w:szCs w:val="24"/>
              </w:rPr>
            </w:pPr>
            <w:r w:rsidRPr="002461FB">
              <w:rPr>
                <w:color w:val="000000"/>
                <w:sz w:val="24"/>
                <w:szCs w:val="24"/>
              </w:rPr>
              <w:t>5490</w:t>
            </w:r>
          </w:p>
        </w:tc>
      </w:tr>
      <w:tr w:rsidR="002461FB" w:rsidRPr="002461FB" w14:paraId="5F77D016" w14:textId="77777777" w:rsidTr="002F3DA0">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7CE0C0BF" w14:textId="77777777" w:rsidR="002461FB" w:rsidRPr="002461FB" w:rsidRDefault="002461FB" w:rsidP="002461FB">
            <w:pPr>
              <w:rPr>
                <w:color w:val="000000"/>
                <w:sz w:val="24"/>
                <w:szCs w:val="24"/>
              </w:rPr>
            </w:pPr>
            <w:r w:rsidRPr="002461FB">
              <w:rPr>
                <w:color w:val="000000"/>
                <w:sz w:val="24"/>
                <w:szCs w:val="24"/>
              </w:rPr>
              <w:t>Gulbīša pamatskola</w:t>
            </w:r>
          </w:p>
        </w:tc>
        <w:tc>
          <w:tcPr>
            <w:tcW w:w="1047" w:type="dxa"/>
            <w:tcBorders>
              <w:top w:val="nil"/>
              <w:left w:val="nil"/>
              <w:bottom w:val="single" w:sz="4" w:space="0" w:color="auto"/>
              <w:right w:val="single" w:sz="4" w:space="0" w:color="auto"/>
            </w:tcBorders>
            <w:shd w:val="clear" w:color="auto" w:fill="auto"/>
            <w:noWrap/>
            <w:vAlign w:val="bottom"/>
            <w:hideMark/>
          </w:tcPr>
          <w:p w14:paraId="554F52A0" w14:textId="77777777" w:rsidR="002461FB" w:rsidRPr="002461FB" w:rsidRDefault="002461FB" w:rsidP="002461FB">
            <w:pPr>
              <w:jc w:val="right"/>
              <w:rPr>
                <w:color w:val="000000"/>
                <w:sz w:val="24"/>
                <w:szCs w:val="24"/>
              </w:rPr>
            </w:pPr>
            <w:r w:rsidRPr="002461FB">
              <w:rPr>
                <w:color w:val="000000"/>
                <w:sz w:val="24"/>
                <w:szCs w:val="24"/>
              </w:rPr>
              <w:t>20</w:t>
            </w:r>
          </w:p>
        </w:tc>
        <w:tc>
          <w:tcPr>
            <w:tcW w:w="935" w:type="dxa"/>
            <w:tcBorders>
              <w:top w:val="nil"/>
              <w:left w:val="nil"/>
              <w:bottom w:val="single" w:sz="4" w:space="0" w:color="auto"/>
              <w:right w:val="single" w:sz="4" w:space="0" w:color="auto"/>
            </w:tcBorders>
            <w:shd w:val="clear" w:color="auto" w:fill="auto"/>
            <w:noWrap/>
            <w:vAlign w:val="bottom"/>
            <w:hideMark/>
          </w:tcPr>
          <w:p w14:paraId="5F21AC0D" w14:textId="77777777" w:rsidR="002461FB" w:rsidRPr="002461FB" w:rsidRDefault="002461FB" w:rsidP="002461FB">
            <w:pPr>
              <w:jc w:val="right"/>
              <w:rPr>
                <w:color w:val="000000"/>
                <w:sz w:val="24"/>
                <w:szCs w:val="24"/>
              </w:rPr>
            </w:pPr>
            <w:r w:rsidRPr="002461FB">
              <w:rPr>
                <w:color w:val="000000"/>
                <w:sz w:val="24"/>
                <w:szCs w:val="24"/>
              </w:rPr>
              <w:t>0,667</w:t>
            </w:r>
          </w:p>
        </w:tc>
        <w:tc>
          <w:tcPr>
            <w:tcW w:w="1115" w:type="dxa"/>
            <w:tcBorders>
              <w:top w:val="nil"/>
              <w:left w:val="nil"/>
              <w:bottom w:val="single" w:sz="4" w:space="0" w:color="auto"/>
              <w:right w:val="single" w:sz="4" w:space="0" w:color="auto"/>
            </w:tcBorders>
            <w:shd w:val="clear" w:color="auto" w:fill="auto"/>
            <w:noWrap/>
            <w:vAlign w:val="bottom"/>
            <w:hideMark/>
          </w:tcPr>
          <w:p w14:paraId="29D24617" w14:textId="77777777" w:rsidR="002461FB" w:rsidRPr="002461FB" w:rsidRDefault="002461FB" w:rsidP="002461FB">
            <w:pPr>
              <w:jc w:val="right"/>
              <w:rPr>
                <w:color w:val="000000"/>
                <w:sz w:val="24"/>
                <w:szCs w:val="24"/>
              </w:rPr>
            </w:pPr>
            <w:r w:rsidRPr="002461FB">
              <w:rPr>
                <w:color w:val="000000"/>
                <w:sz w:val="24"/>
                <w:szCs w:val="24"/>
              </w:rPr>
              <w:t>526,67</w:t>
            </w:r>
          </w:p>
        </w:tc>
        <w:tc>
          <w:tcPr>
            <w:tcW w:w="1189" w:type="dxa"/>
            <w:tcBorders>
              <w:top w:val="nil"/>
              <w:left w:val="nil"/>
              <w:bottom w:val="single" w:sz="4" w:space="0" w:color="auto"/>
              <w:right w:val="single" w:sz="4" w:space="0" w:color="auto"/>
            </w:tcBorders>
            <w:shd w:val="clear" w:color="auto" w:fill="auto"/>
            <w:noWrap/>
            <w:vAlign w:val="bottom"/>
            <w:hideMark/>
          </w:tcPr>
          <w:p w14:paraId="02D7B242" w14:textId="77777777" w:rsidR="002461FB" w:rsidRPr="002461FB" w:rsidRDefault="002461FB" w:rsidP="002461FB">
            <w:pPr>
              <w:rPr>
                <w:color w:val="000000"/>
                <w:sz w:val="24"/>
                <w:szCs w:val="24"/>
              </w:rPr>
            </w:pPr>
            <w:r w:rsidRPr="002461FB">
              <w:rPr>
                <w:color w:val="000000"/>
                <w:sz w:val="24"/>
                <w:szCs w:val="24"/>
              </w:rPr>
              <w:t> </w:t>
            </w:r>
          </w:p>
        </w:tc>
        <w:tc>
          <w:tcPr>
            <w:tcW w:w="1302" w:type="dxa"/>
            <w:tcBorders>
              <w:top w:val="nil"/>
              <w:left w:val="nil"/>
              <w:bottom w:val="single" w:sz="4" w:space="0" w:color="auto"/>
              <w:right w:val="single" w:sz="4" w:space="0" w:color="auto"/>
            </w:tcBorders>
            <w:shd w:val="clear" w:color="auto" w:fill="auto"/>
            <w:noWrap/>
            <w:vAlign w:val="bottom"/>
            <w:hideMark/>
          </w:tcPr>
          <w:p w14:paraId="27DE2F8C" w14:textId="77777777" w:rsidR="002461FB" w:rsidRPr="002461FB" w:rsidRDefault="002461FB" w:rsidP="002461FB">
            <w:pPr>
              <w:jc w:val="right"/>
              <w:rPr>
                <w:color w:val="000000"/>
                <w:sz w:val="24"/>
                <w:szCs w:val="24"/>
              </w:rPr>
            </w:pPr>
            <w:r w:rsidRPr="002461FB">
              <w:rPr>
                <w:color w:val="000000"/>
                <w:sz w:val="24"/>
                <w:szCs w:val="24"/>
              </w:rPr>
              <w:t>526,67</w:t>
            </w:r>
          </w:p>
        </w:tc>
        <w:tc>
          <w:tcPr>
            <w:tcW w:w="1366" w:type="dxa"/>
            <w:tcBorders>
              <w:top w:val="nil"/>
              <w:left w:val="nil"/>
              <w:bottom w:val="single" w:sz="4" w:space="0" w:color="auto"/>
              <w:right w:val="single" w:sz="4" w:space="0" w:color="auto"/>
            </w:tcBorders>
            <w:shd w:val="clear" w:color="auto" w:fill="auto"/>
            <w:noWrap/>
            <w:vAlign w:val="bottom"/>
            <w:hideMark/>
          </w:tcPr>
          <w:p w14:paraId="11D2CFBA" w14:textId="77777777" w:rsidR="002461FB" w:rsidRPr="002461FB" w:rsidRDefault="002461FB" w:rsidP="002461FB">
            <w:pPr>
              <w:jc w:val="right"/>
              <w:rPr>
                <w:color w:val="000000"/>
                <w:sz w:val="24"/>
                <w:szCs w:val="24"/>
              </w:rPr>
            </w:pPr>
            <w:r w:rsidRPr="002461FB">
              <w:rPr>
                <w:color w:val="000000"/>
                <w:sz w:val="24"/>
                <w:szCs w:val="24"/>
              </w:rPr>
              <w:t>654</w:t>
            </w:r>
          </w:p>
        </w:tc>
      </w:tr>
      <w:tr w:rsidR="002461FB" w:rsidRPr="002461FB" w14:paraId="2386699F" w14:textId="77777777" w:rsidTr="002F3DA0">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1276BAB4" w14:textId="77777777" w:rsidR="002461FB" w:rsidRPr="002461FB" w:rsidRDefault="002461FB" w:rsidP="002461FB">
            <w:pPr>
              <w:rPr>
                <w:color w:val="000000"/>
                <w:sz w:val="24"/>
                <w:szCs w:val="24"/>
              </w:rPr>
            </w:pPr>
            <w:r w:rsidRPr="002461FB">
              <w:rPr>
                <w:color w:val="000000"/>
                <w:sz w:val="24"/>
                <w:szCs w:val="24"/>
              </w:rPr>
              <w:t>Lejasciema vidusskola</w:t>
            </w:r>
          </w:p>
        </w:tc>
        <w:tc>
          <w:tcPr>
            <w:tcW w:w="1047" w:type="dxa"/>
            <w:tcBorders>
              <w:top w:val="nil"/>
              <w:left w:val="nil"/>
              <w:bottom w:val="single" w:sz="4" w:space="0" w:color="auto"/>
              <w:right w:val="single" w:sz="4" w:space="0" w:color="auto"/>
            </w:tcBorders>
            <w:shd w:val="clear" w:color="auto" w:fill="auto"/>
            <w:noWrap/>
            <w:vAlign w:val="bottom"/>
            <w:hideMark/>
          </w:tcPr>
          <w:p w14:paraId="6FE555A4" w14:textId="77777777" w:rsidR="002461FB" w:rsidRPr="002461FB" w:rsidRDefault="002461FB" w:rsidP="002461FB">
            <w:pPr>
              <w:jc w:val="right"/>
              <w:rPr>
                <w:color w:val="000000"/>
                <w:sz w:val="24"/>
                <w:szCs w:val="24"/>
              </w:rPr>
            </w:pPr>
            <w:r w:rsidRPr="002461FB">
              <w:rPr>
                <w:color w:val="000000"/>
                <w:sz w:val="24"/>
                <w:szCs w:val="24"/>
              </w:rPr>
              <w:t>38</w:t>
            </w:r>
          </w:p>
        </w:tc>
        <w:tc>
          <w:tcPr>
            <w:tcW w:w="935" w:type="dxa"/>
            <w:tcBorders>
              <w:top w:val="nil"/>
              <w:left w:val="nil"/>
              <w:bottom w:val="single" w:sz="4" w:space="0" w:color="auto"/>
              <w:right w:val="single" w:sz="4" w:space="0" w:color="auto"/>
            </w:tcBorders>
            <w:shd w:val="clear" w:color="auto" w:fill="auto"/>
            <w:noWrap/>
            <w:vAlign w:val="bottom"/>
            <w:hideMark/>
          </w:tcPr>
          <w:p w14:paraId="4C137501" w14:textId="77777777" w:rsidR="002461FB" w:rsidRPr="002461FB" w:rsidRDefault="002461FB" w:rsidP="002461FB">
            <w:pPr>
              <w:jc w:val="right"/>
              <w:rPr>
                <w:color w:val="000000"/>
                <w:sz w:val="24"/>
                <w:szCs w:val="24"/>
              </w:rPr>
            </w:pPr>
            <w:r w:rsidRPr="002461FB">
              <w:rPr>
                <w:color w:val="000000"/>
                <w:sz w:val="24"/>
                <w:szCs w:val="24"/>
              </w:rPr>
              <w:t>1,267</w:t>
            </w:r>
          </w:p>
        </w:tc>
        <w:tc>
          <w:tcPr>
            <w:tcW w:w="1115" w:type="dxa"/>
            <w:tcBorders>
              <w:top w:val="nil"/>
              <w:left w:val="nil"/>
              <w:bottom w:val="single" w:sz="4" w:space="0" w:color="auto"/>
              <w:right w:val="single" w:sz="4" w:space="0" w:color="auto"/>
            </w:tcBorders>
            <w:shd w:val="clear" w:color="auto" w:fill="auto"/>
            <w:noWrap/>
            <w:vAlign w:val="bottom"/>
            <w:hideMark/>
          </w:tcPr>
          <w:p w14:paraId="217C8E18" w14:textId="77777777" w:rsidR="002461FB" w:rsidRPr="002461FB" w:rsidRDefault="002461FB" w:rsidP="002461FB">
            <w:pPr>
              <w:jc w:val="right"/>
              <w:rPr>
                <w:color w:val="000000"/>
                <w:sz w:val="24"/>
                <w:szCs w:val="24"/>
              </w:rPr>
            </w:pPr>
            <w:r w:rsidRPr="002461FB">
              <w:rPr>
                <w:color w:val="000000"/>
                <w:sz w:val="24"/>
                <w:szCs w:val="24"/>
              </w:rPr>
              <w:t>1000,67</w:t>
            </w:r>
          </w:p>
        </w:tc>
        <w:tc>
          <w:tcPr>
            <w:tcW w:w="1189" w:type="dxa"/>
            <w:tcBorders>
              <w:top w:val="nil"/>
              <w:left w:val="nil"/>
              <w:bottom w:val="single" w:sz="4" w:space="0" w:color="auto"/>
              <w:right w:val="single" w:sz="4" w:space="0" w:color="auto"/>
            </w:tcBorders>
            <w:shd w:val="clear" w:color="auto" w:fill="auto"/>
            <w:noWrap/>
            <w:vAlign w:val="bottom"/>
            <w:hideMark/>
          </w:tcPr>
          <w:p w14:paraId="4263E352" w14:textId="77777777" w:rsidR="002461FB" w:rsidRPr="002461FB" w:rsidRDefault="002461FB" w:rsidP="002461FB">
            <w:pPr>
              <w:rPr>
                <w:color w:val="000000"/>
                <w:sz w:val="24"/>
                <w:szCs w:val="24"/>
              </w:rPr>
            </w:pPr>
            <w:r w:rsidRPr="002461FB">
              <w:rPr>
                <w:color w:val="000000"/>
                <w:sz w:val="24"/>
                <w:szCs w:val="24"/>
              </w:rPr>
              <w:t> </w:t>
            </w:r>
          </w:p>
        </w:tc>
        <w:tc>
          <w:tcPr>
            <w:tcW w:w="1302" w:type="dxa"/>
            <w:tcBorders>
              <w:top w:val="nil"/>
              <w:left w:val="nil"/>
              <w:bottom w:val="single" w:sz="4" w:space="0" w:color="auto"/>
              <w:right w:val="single" w:sz="4" w:space="0" w:color="auto"/>
            </w:tcBorders>
            <w:shd w:val="clear" w:color="auto" w:fill="auto"/>
            <w:noWrap/>
            <w:vAlign w:val="bottom"/>
            <w:hideMark/>
          </w:tcPr>
          <w:p w14:paraId="0D1487E6" w14:textId="77777777" w:rsidR="002461FB" w:rsidRPr="002461FB" w:rsidRDefault="002461FB" w:rsidP="002461FB">
            <w:pPr>
              <w:jc w:val="right"/>
              <w:rPr>
                <w:color w:val="000000"/>
                <w:sz w:val="24"/>
                <w:szCs w:val="24"/>
              </w:rPr>
            </w:pPr>
            <w:r w:rsidRPr="002461FB">
              <w:rPr>
                <w:color w:val="000000"/>
                <w:sz w:val="24"/>
                <w:szCs w:val="24"/>
              </w:rPr>
              <w:t>1000,67</w:t>
            </w:r>
          </w:p>
        </w:tc>
        <w:tc>
          <w:tcPr>
            <w:tcW w:w="1366" w:type="dxa"/>
            <w:tcBorders>
              <w:top w:val="nil"/>
              <w:left w:val="nil"/>
              <w:bottom w:val="single" w:sz="4" w:space="0" w:color="auto"/>
              <w:right w:val="single" w:sz="4" w:space="0" w:color="auto"/>
            </w:tcBorders>
            <w:shd w:val="clear" w:color="auto" w:fill="auto"/>
            <w:noWrap/>
            <w:vAlign w:val="bottom"/>
            <w:hideMark/>
          </w:tcPr>
          <w:p w14:paraId="67AE447D" w14:textId="77777777" w:rsidR="002461FB" w:rsidRPr="002461FB" w:rsidRDefault="002461FB" w:rsidP="002461FB">
            <w:pPr>
              <w:jc w:val="right"/>
              <w:rPr>
                <w:color w:val="000000"/>
                <w:sz w:val="24"/>
                <w:szCs w:val="24"/>
              </w:rPr>
            </w:pPr>
            <w:r w:rsidRPr="002461FB">
              <w:rPr>
                <w:color w:val="000000"/>
                <w:sz w:val="24"/>
                <w:szCs w:val="24"/>
              </w:rPr>
              <w:t>1242</w:t>
            </w:r>
          </w:p>
        </w:tc>
      </w:tr>
      <w:tr w:rsidR="002461FB" w:rsidRPr="002461FB" w14:paraId="2FB6F83D" w14:textId="77777777" w:rsidTr="002F3DA0">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768EB60D" w14:textId="77777777" w:rsidR="002461FB" w:rsidRPr="002461FB" w:rsidRDefault="002461FB" w:rsidP="002461FB">
            <w:pPr>
              <w:rPr>
                <w:color w:val="000000"/>
                <w:sz w:val="24"/>
                <w:szCs w:val="24"/>
              </w:rPr>
            </w:pPr>
            <w:r w:rsidRPr="002461FB">
              <w:rPr>
                <w:color w:val="000000"/>
                <w:sz w:val="24"/>
                <w:szCs w:val="24"/>
              </w:rPr>
              <w:t>Lizuma vidusskola</w:t>
            </w:r>
          </w:p>
        </w:tc>
        <w:tc>
          <w:tcPr>
            <w:tcW w:w="1047" w:type="dxa"/>
            <w:tcBorders>
              <w:top w:val="nil"/>
              <w:left w:val="nil"/>
              <w:bottom w:val="single" w:sz="4" w:space="0" w:color="auto"/>
              <w:right w:val="single" w:sz="4" w:space="0" w:color="auto"/>
            </w:tcBorders>
            <w:shd w:val="clear" w:color="auto" w:fill="auto"/>
            <w:noWrap/>
            <w:vAlign w:val="bottom"/>
            <w:hideMark/>
          </w:tcPr>
          <w:p w14:paraId="5BEB00E4" w14:textId="77777777" w:rsidR="002461FB" w:rsidRPr="002461FB" w:rsidRDefault="002461FB" w:rsidP="002461FB">
            <w:pPr>
              <w:jc w:val="right"/>
              <w:rPr>
                <w:color w:val="000000"/>
                <w:sz w:val="24"/>
                <w:szCs w:val="24"/>
              </w:rPr>
            </w:pPr>
            <w:r w:rsidRPr="002461FB">
              <w:rPr>
                <w:color w:val="000000"/>
                <w:sz w:val="24"/>
                <w:szCs w:val="24"/>
              </w:rPr>
              <w:t>43</w:t>
            </w:r>
          </w:p>
        </w:tc>
        <w:tc>
          <w:tcPr>
            <w:tcW w:w="935" w:type="dxa"/>
            <w:tcBorders>
              <w:top w:val="nil"/>
              <w:left w:val="nil"/>
              <w:bottom w:val="single" w:sz="4" w:space="0" w:color="auto"/>
              <w:right w:val="single" w:sz="4" w:space="0" w:color="auto"/>
            </w:tcBorders>
            <w:shd w:val="clear" w:color="auto" w:fill="auto"/>
            <w:noWrap/>
            <w:vAlign w:val="bottom"/>
            <w:hideMark/>
          </w:tcPr>
          <w:p w14:paraId="618E0185" w14:textId="77777777" w:rsidR="002461FB" w:rsidRPr="002461FB" w:rsidRDefault="002461FB" w:rsidP="002461FB">
            <w:pPr>
              <w:jc w:val="right"/>
              <w:rPr>
                <w:color w:val="000000"/>
                <w:sz w:val="24"/>
                <w:szCs w:val="24"/>
              </w:rPr>
            </w:pPr>
            <w:r w:rsidRPr="002461FB">
              <w:rPr>
                <w:color w:val="000000"/>
                <w:sz w:val="24"/>
                <w:szCs w:val="24"/>
              </w:rPr>
              <w:t>1,433</w:t>
            </w:r>
          </w:p>
        </w:tc>
        <w:tc>
          <w:tcPr>
            <w:tcW w:w="1115" w:type="dxa"/>
            <w:tcBorders>
              <w:top w:val="nil"/>
              <w:left w:val="nil"/>
              <w:bottom w:val="single" w:sz="4" w:space="0" w:color="auto"/>
              <w:right w:val="single" w:sz="4" w:space="0" w:color="auto"/>
            </w:tcBorders>
            <w:shd w:val="clear" w:color="auto" w:fill="auto"/>
            <w:noWrap/>
            <w:vAlign w:val="bottom"/>
            <w:hideMark/>
          </w:tcPr>
          <w:p w14:paraId="1FDD2B3A" w14:textId="77777777" w:rsidR="002461FB" w:rsidRPr="002461FB" w:rsidRDefault="002461FB" w:rsidP="002461FB">
            <w:pPr>
              <w:jc w:val="right"/>
              <w:rPr>
                <w:color w:val="000000"/>
                <w:sz w:val="24"/>
                <w:szCs w:val="24"/>
              </w:rPr>
            </w:pPr>
            <w:r w:rsidRPr="002461FB">
              <w:rPr>
                <w:color w:val="000000"/>
                <w:sz w:val="24"/>
                <w:szCs w:val="24"/>
              </w:rPr>
              <w:t>1132,33</w:t>
            </w:r>
          </w:p>
        </w:tc>
        <w:tc>
          <w:tcPr>
            <w:tcW w:w="1189" w:type="dxa"/>
            <w:tcBorders>
              <w:top w:val="nil"/>
              <w:left w:val="nil"/>
              <w:bottom w:val="single" w:sz="4" w:space="0" w:color="auto"/>
              <w:right w:val="single" w:sz="4" w:space="0" w:color="auto"/>
            </w:tcBorders>
            <w:shd w:val="clear" w:color="auto" w:fill="auto"/>
            <w:noWrap/>
            <w:vAlign w:val="bottom"/>
            <w:hideMark/>
          </w:tcPr>
          <w:p w14:paraId="02D016BB" w14:textId="77777777" w:rsidR="002461FB" w:rsidRPr="002461FB" w:rsidRDefault="002461FB" w:rsidP="002461FB">
            <w:pPr>
              <w:rPr>
                <w:color w:val="000000"/>
                <w:sz w:val="24"/>
                <w:szCs w:val="24"/>
              </w:rPr>
            </w:pPr>
            <w:r w:rsidRPr="002461FB">
              <w:rPr>
                <w:color w:val="000000"/>
                <w:sz w:val="24"/>
                <w:szCs w:val="24"/>
              </w:rPr>
              <w:t> </w:t>
            </w:r>
          </w:p>
        </w:tc>
        <w:tc>
          <w:tcPr>
            <w:tcW w:w="1302" w:type="dxa"/>
            <w:tcBorders>
              <w:top w:val="nil"/>
              <w:left w:val="nil"/>
              <w:bottom w:val="single" w:sz="4" w:space="0" w:color="auto"/>
              <w:right w:val="single" w:sz="4" w:space="0" w:color="auto"/>
            </w:tcBorders>
            <w:shd w:val="clear" w:color="auto" w:fill="auto"/>
            <w:noWrap/>
            <w:vAlign w:val="bottom"/>
            <w:hideMark/>
          </w:tcPr>
          <w:p w14:paraId="0404C26E" w14:textId="77777777" w:rsidR="002461FB" w:rsidRPr="002461FB" w:rsidRDefault="002461FB" w:rsidP="002461FB">
            <w:pPr>
              <w:jc w:val="right"/>
              <w:rPr>
                <w:color w:val="000000"/>
                <w:sz w:val="24"/>
                <w:szCs w:val="24"/>
              </w:rPr>
            </w:pPr>
            <w:r w:rsidRPr="002461FB">
              <w:rPr>
                <w:color w:val="000000"/>
                <w:sz w:val="24"/>
                <w:szCs w:val="24"/>
              </w:rPr>
              <w:t>1132,33</w:t>
            </w:r>
          </w:p>
        </w:tc>
        <w:tc>
          <w:tcPr>
            <w:tcW w:w="1366" w:type="dxa"/>
            <w:tcBorders>
              <w:top w:val="nil"/>
              <w:left w:val="nil"/>
              <w:bottom w:val="single" w:sz="4" w:space="0" w:color="auto"/>
              <w:right w:val="single" w:sz="4" w:space="0" w:color="auto"/>
            </w:tcBorders>
            <w:shd w:val="clear" w:color="auto" w:fill="auto"/>
            <w:noWrap/>
            <w:vAlign w:val="bottom"/>
            <w:hideMark/>
          </w:tcPr>
          <w:p w14:paraId="45A395CF" w14:textId="77777777" w:rsidR="002461FB" w:rsidRPr="002461FB" w:rsidRDefault="002461FB" w:rsidP="002461FB">
            <w:pPr>
              <w:jc w:val="right"/>
              <w:rPr>
                <w:color w:val="000000"/>
                <w:sz w:val="24"/>
                <w:szCs w:val="24"/>
              </w:rPr>
            </w:pPr>
            <w:r w:rsidRPr="002461FB">
              <w:rPr>
                <w:color w:val="000000"/>
                <w:sz w:val="24"/>
                <w:szCs w:val="24"/>
              </w:rPr>
              <w:t>1405</w:t>
            </w:r>
          </w:p>
        </w:tc>
      </w:tr>
      <w:tr w:rsidR="002461FB" w:rsidRPr="002461FB" w14:paraId="2001B260" w14:textId="77777777" w:rsidTr="002F3DA0">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195E02BF" w14:textId="77777777" w:rsidR="002461FB" w:rsidRPr="002461FB" w:rsidRDefault="002461FB" w:rsidP="002461FB">
            <w:pPr>
              <w:rPr>
                <w:color w:val="000000"/>
                <w:sz w:val="24"/>
                <w:szCs w:val="24"/>
              </w:rPr>
            </w:pPr>
            <w:r w:rsidRPr="002461FB">
              <w:rPr>
                <w:color w:val="000000"/>
                <w:sz w:val="24"/>
                <w:szCs w:val="24"/>
              </w:rPr>
              <w:t>Rankas pamatskola</w:t>
            </w:r>
          </w:p>
        </w:tc>
        <w:tc>
          <w:tcPr>
            <w:tcW w:w="1047" w:type="dxa"/>
            <w:tcBorders>
              <w:top w:val="nil"/>
              <w:left w:val="nil"/>
              <w:bottom w:val="single" w:sz="4" w:space="0" w:color="auto"/>
              <w:right w:val="single" w:sz="4" w:space="0" w:color="auto"/>
            </w:tcBorders>
            <w:shd w:val="clear" w:color="auto" w:fill="auto"/>
            <w:noWrap/>
            <w:vAlign w:val="bottom"/>
            <w:hideMark/>
          </w:tcPr>
          <w:p w14:paraId="469C10E9" w14:textId="77777777" w:rsidR="002461FB" w:rsidRPr="002461FB" w:rsidRDefault="002461FB" w:rsidP="002461FB">
            <w:pPr>
              <w:jc w:val="right"/>
              <w:rPr>
                <w:color w:val="000000"/>
                <w:sz w:val="24"/>
                <w:szCs w:val="24"/>
              </w:rPr>
            </w:pPr>
            <w:r w:rsidRPr="002461FB">
              <w:rPr>
                <w:color w:val="000000"/>
                <w:sz w:val="24"/>
                <w:szCs w:val="24"/>
              </w:rPr>
              <w:t>23</w:t>
            </w:r>
          </w:p>
        </w:tc>
        <w:tc>
          <w:tcPr>
            <w:tcW w:w="935" w:type="dxa"/>
            <w:tcBorders>
              <w:top w:val="nil"/>
              <w:left w:val="nil"/>
              <w:bottom w:val="single" w:sz="4" w:space="0" w:color="auto"/>
              <w:right w:val="single" w:sz="4" w:space="0" w:color="auto"/>
            </w:tcBorders>
            <w:shd w:val="clear" w:color="auto" w:fill="auto"/>
            <w:noWrap/>
            <w:vAlign w:val="bottom"/>
            <w:hideMark/>
          </w:tcPr>
          <w:p w14:paraId="6C4184F9" w14:textId="77777777" w:rsidR="002461FB" w:rsidRPr="002461FB" w:rsidRDefault="002461FB" w:rsidP="002461FB">
            <w:pPr>
              <w:jc w:val="right"/>
              <w:rPr>
                <w:color w:val="000000"/>
                <w:sz w:val="24"/>
                <w:szCs w:val="24"/>
              </w:rPr>
            </w:pPr>
            <w:r w:rsidRPr="002461FB">
              <w:rPr>
                <w:color w:val="000000"/>
                <w:sz w:val="24"/>
                <w:szCs w:val="24"/>
              </w:rPr>
              <w:t>0,767</w:t>
            </w:r>
          </w:p>
        </w:tc>
        <w:tc>
          <w:tcPr>
            <w:tcW w:w="1115" w:type="dxa"/>
            <w:tcBorders>
              <w:top w:val="nil"/>
              <w:left w:val="nil"/>
              <w:bottom w:val="single" w:sz="4" w:space="0" w:color="auto"/>
              <w:right w:val="single" w:sz="4" w:space="0" w:color="auto"/>
            </w:tcBorders>
            <w:shd w:val="clear" w:color="auto" w:fill="auto"/>
            <w:noWrap/>
            <w:vAlign w:val="bottom"/>
            <w:hideMark/>
          </w:tcPr>
          <w:p w14:paraId="2897257E" w14:textId="77777777" w:rsidR="002461FB" w:rsidRPr="002461FB" w:rsidRDefault="002461FB" w:rsidP="002461FB">
            <w:pPr>
              <w:jc w:val="right"/>
              <w:rPr>
                <w:color w:val="000000"/>
                <w:sz w:val="24"/>
                <w:szCs w:val="24"/>
              </w:rPr>
            </w:pPr>
            <w:r w:rsidRPr="002461FB">
              <w:rPr>
                <w:color w:val="000000"/>
                <w:sz w:val="24"/>
                <w:szCs w:val="24"/>
              </w:rPr>
              <w:t>605,67</w:t>
            </w:r>
          </w:p>
        </w:tc>
        <w:tc>
          <w:tcPr>
            <w:tcW w:w="1189" w:type="dxa"/>
            <w:tcBorders>
              <w:top w:val="nil"/>
              <w:left w:val="nil"/>
              <w:bottom w:val="single" w:sz="4" w:space="0" w:color="auto"/>
              <w:right w:val="single" w:sz="4" w:space="0" w:color="auto"/>
            </w:tcBorders>
            <w:shd w:val="clear" w:color="auto" w:fill="auto"/>
            <w:noWrap/>
            <w:vAlign w:val="bottom"/>
            <w:hideMark/>
          </w:tcPr>
          <w:p w14:paraId="49860EF1" w14:textId="77777777" w:rsidR="002461FB" w:rsidRPr="002461FB" w:rsidRDefault="002461FB" w:rsidP="002461FB">
            <w:pPr>
              <w:rPr>
                <w:color w:val="000000"/>
                <w:sz w:val="24"/>
                <w:szCs w:val="24"/>
              </w:rPr>
            </w:pPr>
            <w:r w:rsidRPr="002461FB">
              <w:rPr>
                <w:color w:val="000000"/>
                <w:sz w:val="24"/>
                <w:szCs w:val="24"/>
              </w:rPr>
              <w:t> </w:t>
            </w:r>
          </w:p>
        </w:tc>
        <w:tc>
          <w:tcPr>
            <w:tcW w:w="1302" w:type="dxa"/>
            <w:tcBorders>
              <w:top w:val="nil"/>
              <w:left w:val="nil"/>
              <w:bottom w:val="single" w:sz="4" w:space="0" w:color="auto"/>
              <w:right w:val="single" w:sz="4" w:space="0" w:color="auto"/>
            </w:tcBorders>
            <w:shd w:val="clear" w:color="auto" w:fill="auto"/>
            <w:noWrap/>
            <w:vAlign w:val="bottom"/>
            <w:hideMark/>
          </w:tcPr>
          <w:p w14:paraId="36F807EC" w14:textId="77777777" w:rsidR="002461FB" w:rsidRPr="002461FB" w:rsidRDefault="002461FB" w:rsidP="002461FB">
            <w:pPr>
              <w:jc w:val="right"/>
              <w:rPr>
                <w:color w:val="000000"/>
                <w:sz w:val="24"/>
                <w:szCs w:val="24"/>
              </w:rPr>
            </w:pPr>
            <w:r w:rsidRPr="002461FB">
              <w:rPr>
                <w:color w:val="000000"/>
                <w:sz w:val="24"/>
                <w:szCs w:val="24"/>
              </w:rPr>
              <w:t>605,67</w:t>
            </w:r>
          </w:p>
        </w:tc>
        <w:tc>
          <w:tcPr>
            <w:tcW w:w="1366" w:type="dxa"/>
            <w:tcBorders>
              <w:top w:val="nil"/>
              <w:left w:val="nil"/>
              <w:bottom w:val="single" w:sz="4" w:space="0" w:color="auto"/>
              <w:right w:val="single" w:sz="4" w:space="0" w:color="auto"/>
            </w:tcBorders>
            <w:shd w:val="clear" w:color="auto" w:fill="auto"/>
            <w:noWrap/>
            <w:vAlign w:val="bottom"/>
            <w:hideMark/>
          </w:tcPr>
          <w:p w14:paraId="6454B070" w14:textId="77777777" w:rsidR="002461FB" w:rsidRPr="002461FB" w:rsidRDefault="002461FB" w:rsidP="002461FB">
            <w:pPr>
              <w:jc w:val="right"/>
              <w:rPr>
                <w:color w:val="000000"/>
                <w:sz w:val="24"/>
                <w:szCs w:val="24"/>
              </w:rPr>
            </w:pPr>
            <w:r w:rsidRPr="002461FB">
              <w:rPr>
                <w:color w:val="000000"/>
                <w:sz w:val="24"/>
                <w:szCs w:val="24"/>
              </w:rPr>
              <w:t>752</w:t>
            </w:r>
          </w:p>
        </w:tc>
      </w:tr>
      <w:tr w:rsidR="002461FB" w:rsidRPr="002461FB" w14:paraId="2F9ED938" w14:textId="77777777" w:rsidTr="002F3DA0">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7C24BFBF" w14:textId="77777777" w:rsidR="002461FB" w:rsidRPr="002461FB" w:rsidRDefault="002461FB" w:rsidP="002461FB">
            <w:pPr>
              <w:rPr>
                <w:color w:val="000000"/>
                <w:sz w:val="24"/>
                <w:szCs w:val="24"/>
              </w:rPr>
            </w:pPr>
            <w:r w:rsidRPr="002461FB">
              <w:rPr>
                <w:color w:val="000000"/>
                <w:sz w:val="24"/>
                <w:szCs w:val="24"/>
              </w:rPr>
              <w:t>Stāķu pamatskola</w:t>
            </w:r>
          </w:p>
        </w:tc>
        <w:tc>
          <w:tcPr>
            <w:tcW w:w="1047" w:type="dxa"/>
            <w:tcBorders>
              <w:top w:val="nil"/>
              <w:left w:val="nil"/>
              <w:bottom w:val="single" w:sz="4" w:space="0" w:color="auto"/>
              <w:right w:val="single" w:sz="4" w:space="0" w:color="auto"/>
            </w:tcBorders>
            <w:shd w:val="clear" w:color="auto" w:fill="auto"/>
            <w:noWrap/>
            <w:vAlign w:val="bottom"/>
            <w:hideMark/>
          </w:tcPr>
          <w:p w14:paraId="28DD0F67" w14:textId="77777777" w:rsidR="002461FB" w:rsidRPr="002461FB" w:rsidRDefault="002461FB" w:rsidP="002461FB">
            <w:pPr>
              <w:jc w:val="right"/>
              <w:rPr>
                <w:color w:val="000000"/>
                <w:sz w:val="24"/>
                <w:szCs w:val="24"/>
              </w:rPr>
            </w:pPr>
            <w:r w:rsidRPr="002461FB">
              <w:rPr>
                <w:color w:val="000000"/>
                <w:sz w:val="24"/>
                <w:szCs w:val="24"/>
              </w:rPr>
              <w:t>35</w:t>
            </w:r>
          </w:p>
        </w:tc>
        <w:tc>
          <w:tcPr>
            <w:tcW w:w="935" w:type="dxa"/>
            <w:tcBorders>
              <w:top w:val="nil"/>
              <w:left w:val="nil"/>
              <w:bottom w:val="single" w:sz="4" w:space="0" w:color="auto"/>
              <w:right w:val="single" w:sz="4" w:space="0" w:color="auto"/>
            </w:tcBorders>
            <w:shd w:val="clear" w:color="auto" w:fill="auto"/>
            <w:noWrap/>
            <w:vAlign w:val="bottom"/>
            <w:hideMark/>
          </w:tcPr>
          <w:p w14:paraId="43A4B690" w14:textId="77777777" w:rsidR="002461FB" w:rsidRPr="002461FB" w:rsidRDefault="002461FB" w:rsidP="002461FB">
            <w:pPr>
              <w:jc w:val="right"/>
              <w:rPr>
                <w:color w:val="000000"/>
                <w:sz w:val="24"/>
                <w:szCs w:val="24"/>
              </w:rPr>
            </w:pPr>
            <w:r w:rsidRPr="002461FB">
              <w:rPr>
                <w:color w:val="000000"/>
                <w:sz w:val="24"/>
                <w:szCs w:val="24"/>
              </w:rPr>
              <w:t>1,167</w:t>
            </w:r>
          </w:p>
        </w:tc>
        <w:tc>
          <w:tcPr>
            <w:tcW w:w="1115" w:type="dxa"/>
            <w:tcBorders>
              <w:top w:val="nil"/>
              <w:left w:val="nil"/>
              <w:bottom w:val="single" w:sz="4" w:space="0" w:color="auto"/>
              <w:right w:val="single" w:sz="4" w:space="0" w:color="auto"/>
            </w:tcBorders>
            <w:shd w:val="clear" w:color="auto" w:fill="auto"/>
            <w:noWrap/>
            <w:vAlign w:val="bottom"/>
            <w:hideMark/>
          </w:tcPr>
          <w:p w14:paraId="20FC8B7B" w14:textId="77777777" w:rsidR="002461FB" w:rsidRPr="002461FB" w:rsidRDefault="002461FB" w:rsidP="002461FB">
            <w:pPr>
              <w:jc w:val="right"/>
              <w:rPr>
                <w:color w:val="000000"/>
                <w:sz w:val="24"/>
                <w:szCs w:val="24"/>
              </w:rPr>
            </w:pPr>
            <w:r w:rsidRPr="002461FB">
              <w:rPr>
                <w:color w:val="000000"/>
                <w:sz w:val="24"/>
                <w:szCs w:val="24"/>
              </w:rPr>
              <w:t>921,67</w:t>
            </w:r>
          </w:p>
        </w:tc>
        <w:tc>
          <w:tcPr>
            <w:tcW w:w="1189" w:type="dxa"/>
            <w:tcBorders>
              <w:top w:val="nil"/>
              <w:left w:val="nil"/>
              <w:bottom w:val="single" w:sz="4" w:space="0" w:color="auto"/>
              <w:right w:val="single" w:sz="4" w:space="0" w:color="auto"/>
            </w:tcBorders>
            <w:shd w:val="clear" w:color="auto" w:fill="auto"/>
            <w:noWrap/>
            <w:vAlign w:val="bottom"/>
            <w:hideMark/>
          </w:tcPr>
          <w:p w14:paraId="137FA702" w14:textId="77777777" w:rsidR="002461FB" w:rsidRPr="002461FB" w:rsidRDefault="002461FB" w:rsidP="002461FB">
            <w:pPr>
              <w:rPr>
                <w:color w:val="000000"/>
                <w:sz w:val="24"/>
                <w:szCs w:val="24"/>
              </w:rPr>
            </w:pPr>
            <w:r w:rsidRPr="002461FB">
              <w:rPr>
                <w:color w:val="000000"/>
                <w:sz w:val="24"/>
                <w:szCs w:val="24"/>
              </w:rPr>
              <w:t> </w:t>
            </w:r>
          </w:p>
        </w:tc>
        <w:tc>
          <w:tcPr>
            <w:tcW w:w="1302" w:type="dxa"/>
            <w:tcBorders>
              <w:top w:val="nil"/>
              <w:left w:val="nil"/>
              <w:bottom w:val="single" w:sz="4" w:space="0" w:color="auto"/>
              <w:right w:val="single" w:sz="4" w:space="0" w:color="auto"/>
            </w:tcBorders>
            <w:shd w:val="clear" w:color="auto" w:fill="auto"/>
            <w:noWrap/>
            <w:vAlign w:val="bottom"/>
            <w:hideMark/>
          </w:tcPr>
          <w:p w14:paraId="2336A97B" w14:textId="77777777" w:rsidR="002461FB" w:rsidRPr="002461FB" w:rsidRDefault="002461FB" w:rsidP="002461FB">
            <w:pPr>
              <w:jc w:val="right"/>
              <w:rPr>
                <w:color w:val="000000"/>
                <w:sz w:val="24"/>
                <w:szCs w:val="24"/>
              </w:rPr>
            </w:pPr>
            <w:r w:rsidRPr="002461FB">
              <w:rPr>
                <w:color w:val="000000"/>
                <w:sz w:val="24"/>
                <w:szCs w:val="24"/>
              </w:rPr>
              <w:t>921,67</w:t>
            </w:r>
          </w:p>
        </w:tc>
        <w:tc>
          <w:tcPr>
            <w:tcW w:w="1366" w:type="dxa"/>
            <w:tcBorders>
              <w:top w:val="nil"/>
              <w:left w:val="nil"/>
              <w:bottom w:val="single" w:sz="4" w:space="0" w:color="auto"/>
              <w:right w:val="single" w:sz="4" w:space="0" w:color="auto"/>
            </w:tcBorders>
            <w:shd w:val="clear" w:color="auto" w:fill="auto"/>
            <w:noWrap/>
            <w:vAlign w:val="bottom"/>
            <w:hideMark/>
          </w:tcPr>
          <w:p w14:paraId="03109E8A" w14:textId="77777777" w:rsidR="002461FB" w:rsidRPr="002461FB" w:rsidRDefault="002461FB" w:rsidP="002461FB">
            <w:pPr>
              <w:jc w:val="right"/>
              <w:rPr>
                <w:color w:val="000000"/>
                <w:sz w:val="24"/>
                <w:szCs w:val="24"/>
              </w:rPr>
            </w:pPr>
            <w:r w:rsidRPr="002461FB">
              <w:rPr>
                <w:color w:val="000000"/>
                <w:sz w:val="24"/>
                <w:szCs w:val="24"/>
              </w:rPr>
              <w:t>1144</w:t>
            </w:r>
          </w:p>
        </w:tc>
      </w:tr>
      <w:tr w:rsidR="002461FB" w:rsidRPr="002461FB" w14:paraId="621D9259" w14:textId="77777777" w:rsidTr="002F3DA0">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7BFFFEF3" w14:textId="77777777" w:rsidR="002461FB" w:rsidRPr="002461FB" w:rsidRDefault="002461FB" w:rsidP="002461FB">
            <w:pPr>
              <w:rPr>
                <w:color w:val="000000"/>
                <w:sz w:val="24"/>
                <w:szCs w:val="24"/>
              </w:rPr>
            </w:pPr>
            <w:r w:rsidRPr="002461FB">
              <w:rPr>
                <w:color w:val="000000"/>
                <w:sz w:val="24"/>
                <w:szCs w:val="24"/>
              </w:rPr>
              <w:t>Tirzas pamatskola</w:t>
            </w:r>
          </w:p>
        </w:tc>
        <w:tc>
          <w:tcPr>
            <w:tcW w:w="1047" w:type="dxa"/>
            <w:tcBorders>
              <w:top w:val="nil"/>
              <w:left w:val="nil"/>
              <w:bottom w:val="single" w:sz="4" w:space="0" w:color="auto"/>
              <w:right w:val="single" w:sz="4" w:space="0" w:color="auto"/>
            </w:tcBorders>
            <w:shd w:val="clear" w:color="auto" w:fill="auto"/>
            <w:noWrap/>
            <w:vAlign w:val="bottom"/>
            <w:hideMark/>
          </w:tcPr>
          <w:p w14:paraId="26E4BDAB" w14:textId="77777777" w:rsidR="002461FB" w:rsidRPr="002461FB" w:rsidRDefault="002461FB" w:rsidP="002461FB">
            <w:pPr>
              <w:jc w:val="right"/>
              <w:rPr>
                <w:color w:val="000000"/>
                <w:sz w:val="24"/>
                <w:szCs w:val="24"/>
              </w:rPr>
            </w:pPr>
            <w:r w:rsidRPr="002461FB">
              <w:rPr>
                <w:color w:val="000000"/>
                <w:sz w:val="24"/>
                <w:szCs w:val="24"/>
              </w:rPr>
              <w:t>23</w:t>
            </w:r>
          </w:p>
        </w:tc>
        <w:tc>
          <w:tcPr>
            <w:tcW w:w="935" w:type="dxa"/>
            <w:tcBorders>
              <w:top w:val="nil"/>
              <w:left w:val="nil"/>
              <w:bottom w:val="single" w:sz="4" w:space="0" w:color="auto"/>
              <w:right w:val="single" w:sz="4" w:space="0" w:color="auto"/>
            </w:tcBorders>
            <w:shd w:val="clear" w:color="auto" w:fill="auto"/>
            <w:noWrap/>
            <w:vAlign w:val="bottom"/>
            <w:hideMark/>
          </w:tcPr>
          <w:p w14:paraId="304D19AC" w14:textId="77777777" w:rsidR="002461FB" w:rsidRPr="002461FB" w:rsidRDefault="002461FB" w:rsidP="002461FB">
            <w:pPr>
              <w:jc w:val="right"/>
              <w:rPr>
                <w:color w:val="000000"/>
                <w:sz w:val="24"/>
                <w:szCs w:val="24"/>
              </w:rPr>
            </w:pPr>
            <w:r w:rsidRPr="002461FB">
              <w:rPr>
                <w:color w:val="000000"/>
                <w:sz w:val="24"/>
                <w:szCs w:val="24"/>
              </w:rPr>
              <w:t>0,767</w:t>
            </w:r>
          </w:p>
        </w:tc>
        <w:tc>
          <w:tcPr>
            <w:tcW w:w="1115" w:type="dxa"/>
            <w:tcBorders>
              <w:top w:val="nil"/>
              <w:left w:val="nil"/>
              <w:bottom w:val="single" w:sz="4" w:space="0" w:color="auto"/>
              <w:right w:val="single" w:sz="4" w:space="0" w:color="auto"/>
            </w:tcBorders>
            <w:shd w:val="clear" w:color="auto" w:fill="auto"/>
            <w:noWrap/>
            <w:vAlign w:val="bottom"/>
            <w:hideMark/>
          </w:tcPr>
          <w:p w14:paraId="18DE9914" w14:textId="77777777" w:rsidR="002461FB" w:rsidRPr="002461FB" w:rsidRDefault="002461FB" w:rsidP="002461FB">
            <w:pPr>
              <w:jc w:val="right"/>
              <w:rPr>
                <w:color w:val="000000"/>
                <w:sz w:val="24"/>
                <w:szCs w:val="24"/>
              </w:rPr>
            </w:pPr>
            <w:r w:rsidRPr="002461FB">
              <w:rPr>
                <w:color w:val="000000"/>
                <w:sz w:val="24"/>
                <w:szCs w:val="24"/>
              </w:rPr>
              <w:t>605,67</w:t>
            </w:r>
          </w:p>
        </w:tc>
        <w:tc>
          <w:tcPr>
            <w:tcW w:w="1189" w:type="dxa"/>
            <w:tcBorders>
              <w:top w:val="nil"/>
              <w:left w:val="nil"/>
              <w:bottom w:val="single" w:sz="4" w:space="0" w:color="auto"/>
              <w:right w:val="single" w:sz="4" w:space="0" w:color="auto"/>
            </w:tcBorders>
            <w:shd w:val="clear" w:color="auto" w:fill="auto"/>
            <w:noWrap/>
            <w:vAlign w:val="bottom"/>
            <w:hideMark/>
          </w:tcPr>
          <w:p w14:paraId="2EA35395" w14:textId="77777777" w:rsidR="002461FB" w:rsidRPr="002461FB" w:rsidRDefault="002461FB" w:rsidP="002461FB">
            <w:pPr>
              <w:rPr>
                <w:color w:val="000000"/>
                <w:sz w:val="24"/>
                <w:szCs w:val="24"/>
              </w:rPr>
            </w:pPr>
            <w:r w:rsidRPr="002461FB">
              <w:rPr>
                <w:color w:val="000000"/>
                <w:sz w:val="24"/>
                <w:szCs w:val="24"/>
              </w:rPr>
              <w:t> </w:t>
            </w:r>
          </w:p>
        </w:tc>
        <w:tc>
          <w:tcPr>
            <w:tcW w:w="1302" w:type="dxa"/>
            <w:tcBorders>
              <w:top w:val="nil"/>
              <w:left w:val="nil"/>
              <w:bottom w:val="single" w:sz="4" w:space="0" w:color="auto"/>
              <w:right w:val="single" w:sz="4" w:space="0" w:color="auto"/>
            </w:tcBorders>
            <w:shd w:val="clear" w:color="auto" w:fill="auto"/>
            <w:noWrap/>
            <w:vAlign w:val="bottom"/>
            <w:hideMark/>
          </w:tcPr>
          <w:p w14:paraId="4ACA4143" w14:textId="77777777" w:rsidR="002461FB" w:rsidRPr="002461FB" w:rsidRDefault="002461FB" w:rsidP="002461FB">
            <w:pPr>
              <w:jc w:val="right"/>
              <w:rPr>
                <w:color w:val="000000"/>
                <w:sz w:val="24"/>
                <w:szCs w:val="24"/>
              </w:rPr>
            </w:pPr>
            <w:r w:rsidRPr="002461FB">
              <w:rPr>
                <w:color w:val="000000"/>
                <w:sz w:val="24"/>
                <w:szCs w:val="24"/>
              </w:rPr>
              <w:t>605,67</w:t>
            </w:r>
          </w:p>
        </w:tc>
        <w:tc>
          <w:tcPr>
            <w:tcW w:w="1366" w:type="dxa"/>
            <w:tcBorders>
              <w:top w:val="nil"/>
              <w:left w:val="nil"/>
              <w:bottom w:val="single" w:sz="4" w:space="0" w:color="auto"/>
              <w:right w:val="single" w:sz="4" w:space="0" w:color="auto"/>
            </w:tcBorders>
            <w:shd w:val="clear" w:color="auto" w:fill="auto"/>
            <w:noWrap/>
            <w:vAlign w:val="bottom"/>
            <w:hideMark/>
          </w:tcPr>
          <w:p w14:paraId="4C3681C7" w14:textId="77777777" w:rsidR="002461FB" w:rsidRPr="002461FB" w:rsidRDefault="002461FB" w:rsidP="002461FB">
            <w:pPr>
              <w:jc w:val="right"/>
              <w:rPr>
                <w:color w:val="000000"/>
                <w:sz w:val="24"/>
                <w:szCs w:val="24"/>
              </w:rPr>
            </w:pPr>
            <w:r w:rsidRPr="002461FB">
              <w:rPr>
                <w:color w:val="000000"/>
                <w:sz w:val="24"/>
                <w:szCs w:val="24"/>
              </w:rPr>
              <w:t>752</w:t>
            </w:r>
          </w:p>
        </w:tc>
      </w:tr>
      <w:tr w:rsidR="002461FB" w:rsidRPr="002461FB" w14:paraId="0DC71BF2" w14:textId="77777777" w:rsidTr="002F3DA0">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23843F1E" w14:textId="77777777" w:rsidR="002461FB" w:rsidRPr="002461FB" w:rsidRDefault="002461FB" w:rsidP="002461FB">
            <w:pPr>
              <w:rPr>
                <w:color w:val="000000"/>
                <w:sz w:val="24"/>
                <w:szCs w:val="24"/>
              </w:rPr>
            </w:pPr>
            <w:r w:rsidRPr="002461FB">
              <w:rPr>
                <w:color w:val="000000"/>
                <w:sz w:val="24"/>
                <w:szCs w:val="24"/>
              </w:rPr>
              <w:t>Gulbenes mākslas skola</w:t>
            </w:r>
          </w:p>
        </w:tc>
        <w:tc>
          <w:tcPr>
            <w:tcW w:w="1047" w:type="dxa"/>
            <w:tcBorders>
              <w:top w:val="nil"/>
              <w:left w:val="nil"/>
              <w:bottom w:val="single" w:sz="4" w:space="0" w:color="auto"/>
              <w:right w:val="single" w:sz="4" w:space="0" w:color="auto"/>
            </w:tcBorders>
            <w:shd w:val="clear" w:color="auto" w:fill="auto"/>
            <w:noWrap/>
            <w:vAlign w:val="bottom"/>
            <w:hideMark/>
          </w:tcPr>
          <w:p w14:paraId="2376331F" w14:textId="77777777" w:rsidR="002461FB" w:rsidRPr="002461FB" w:rsidRDefault="002461FB" w:rsidP="002461FB">
            <w:pPr>
              <w:jc w:val="right"/>
              <w:rPr>
                <w:color w:val="000000"/>
                <w:sz w:val="24"/>
                <w:szCs w:val="24"/>
              </w:rPr>
            </w:pPr>
            <w:r w:rsidRPr="002461FB">
              <w:rPr>
                <w:color w:val="000000"/>
                <w:sz w:val="24"/>
                <w:szCs w:val="24"/>
              </w:rPr>
              <w:t>8</w:t>
            </w:r>
          </w:p>
        </w:tc>
        <w:tc>
          <w:tcPr>
            <w:tcW w:w="935" w:type="dxa"/>
            <w:tcBorders>
              <w:top w:val="nil"/>
              <w:left w:val="nil"/>
              <w:bottom w:val="single" w:sz="4" w:space="0" w:color="auto"/>
              <w:right w:val="single" w:sz="4" w:space="0" w:color="auto"/>
            </w:tcBorders>
            <w:shd w:val="clear" w:color="auto" w:fill="auto"/>
            <w:noWrap/>
            <w:vAlign w:val="bottom"/>
            <w:hideMark/>
          </w:tcPr>
          <w:p w14:paraId="08940235" w14:textId="77777777" w:rsidR="002461FB" w:rsidRPr="002461FB" w:rsidRDefault="002461FB" w:rsidP="002461FB">
            <w:pPr>
              <w:jc w:val="right"/>
              <w:rPr>
                <w:color w:val="000000"/>
                <w:sz w:val="24"/>
                <w:szCs w:val="24"/>
              </w:rPr>
            </w:pPr>
            <w:r w:rsidRPr="002461FB">
              <w:rPr>
                <w:color w:val="000000"/>
                <w:sz w:val="24"/>
                <w:szCs w:val="24"/>
              </w:rPr>
              <w:t>0,267</w:t>
            </w:r>
          </w:p>
        </w:tc>
        <w:tc>
          <w:tcPr>
            <w:tcW w:w="1115" w:type="dxa"/>
            <w:tcBorders>
              <w:top w:val="nil"/>
              <w:left w:val="nil"/>
              <w:bottom w:val="single" w:sz="4" w:space="0" w:color="auto"/>
              <w:right w:val="single" w:sz="4" w:space="0" w:color="auto"/>
            </w:tcBorders>
            <w:shd w:val="clear" w:color="auto" w:fill="auto"/>
            <w:noWrap/>
            <w:vAlign w:val="bottom"/>
            <w:hideMark/>
          </w:tcPr>
          <w:p w14:paraId="31256BD8" w14:textId="77777777" w:rsidR="002461FB" w:rsidRPr="002461FB" w:rsidRDefault="002461FB" w:rsidP="002461FB">
            <w:pPr>
              <w:jc w:val="right"/>
              <w:rPr>
                <w:color w:val="000000"/>
                <w:sz w:val="24"/>
                <w:szCs w:val="24"/>
              </w:rPr>
            </w:pPr>
            <w:r w:rsidRPr="002461FB">
              <w:rPr>
                <w:color w:val="000000"/>
                <w:sz w:val="24"/>
                <w:szCs w:val="24"/>
              </w:rPr>
              <w:t>210,67</w:t>
            </w:r>
          </w:p>
        </w:tc>
        <w:tc>
          <w:tcPr>
            <w:tcW w:w="1189" w:type="dxa"/>
            <w:tcBorders>
              <w:top w:val="nil"/>
              <w:left w:val="nil"/>
              <w:bottom w:val="single" w:sz="4" w:space="0" w:color="auto"/>
              <w:right w:val="single" w:sz="4" w:space="0" w:color="auto"/>
            </w:tcBorders>
            <w:shd w:val="clear" w:color="auto" w:fill="auto"/>
            <w:noWrap/>
            <w:vAlign w:val="bottom"/>
            <w:hideMark/>
          </w:tcPr>
          <w:p w14:paraId="03A706FA" w14:textId="77777777" w:rsidR="002461FB" w:rsidRPr="002461FB" w:rsidRDefault="002461FB" w:rsidP="002461FB">
            <w:pPr>
              <w:rPr>
                <w:color w:val="000000"/>
                <w:sz w:val="24"/>
                <w:szCs w:val="24"/>
              </w:rPr>
            </w:pPr>
            <w:r w:rsidRPr="002461FB">
              <w:rPr>
                <w:color w:val="000000"/>
                <w:sz w:val="24"/>
                <w:szCs w:val="24"/>
              </w:rPr>
              <w:t> </w:t>
            </w:r>
          </w:p>
        </w:tc>
        <w:tc>
          <w:tcPr>
            <w:tcW w:w="1302" w:type="dxa"/>
            <w:tcBorders>
              <w:top w:val="nil"/>
              <w:left w:val="nil"/>
              <w:bottom w:val="single" w:sz="4" w:space="0" w:color="auto"/>
              <w:right w:val="single" w:sz="4" w:space="0" w:color="auto"/>
            </w:tcBorders>
            <w:shd w:val="clear" w:color="auto" w:fill="auto"/>
            <w:noWrap/>
            <w:vAlign w:val="bottom"/>
            <w:hideMark/>
          </w:tcPr>
          <w:p w14:paraId="39C35F91" w14:textId="77777777" w:rsidR="002461FB" w:rsidRPr="002461FB" w:rsidRDefault="002461FB" w:rsidP="002461FB">
            <w:pPr>
              <w:jc w:val="right"/>
              <w:rPr>
                <w:color w:val="000000"/>
                <w:sz w:val="24"/>
                <w:szCs w:val="24"/>
              </w:rPr>
            </w:pPr>
            <w:r w:rsidRPr="002461FB">
              <w:rPr>
                <w:color w:val="000000"/>
                <w:sz w:val="24"/>
                <w:szCs w:val="24"/>
              </w:rPr>
              <w:t>210,67</w:t>
            </w:r>
          </w:p>
        </w:tc>
        <w:tc>
          <w:tcPr>
            <w:tcW w:w="1366" w:type="dxa"/>
            <w:tcBorders>
              <w:top w:val="nil"/>
              <w:left w:val="nil"/>
              <w:bottom w:val="single" w:sz="4" w:space="0" w:color="auto"/>
              <w:right w:val="single" w:sz="4" w:space="0" w:color="auto"/>
            </w:tcBorders>
            <w:shd w:val="clear" w:color="auto" w:fill="auto"/>
            <w:noWrap/>
            <w:vAlign w:val="bottom"/>
            <w:hideMark/>
          </w:tcPr>
          <w:p w14:paraId="173600BD" w14:textId="77777777" w:rsidR="002461FB" w:rsidRPr="002461FB" w:rsidRDefault="002461FB" w:rsidP="002461FB">
            <w:pPr>
              <w:jc w:val="right"/>
              <w:rPr>
                <w:color w:val="000000"/>
                <w:sz w:val="24"/>
                <w:szCs w:val="24"/>
              </w:rPr>
            </w:pPr>
            <w:r w:rsidRPr="002461FB">
              <w:rPr>
                <w:color w:val="000000"/>
                <w:sz w:val="24"/>
                <w:szCs w:val="24"/>
              </w:rPr>
              <w:t>261</w:t>
            </w:r>
          </w:p>
        </w:tc>
      </w:tr>
      <w:tr w:rsidR="002461FB" w:rsidRPr="002461FB" w14:paraId="16275F9B" w14:textId="77777777" w:rsidTr="002F3DA0">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2A87B8C1" w14:textId="77777777" w:rsidR="002461FB" w:rsidRPr="002461FB" w:rsidRDefault="002461FB" w:rsidP="002461FB">
            <w:pPr>
              <w:rPr>
                <w:color w:val="000000"/>
                <w:sz w:val="24"/>
                <w:szCs w:val="24"/>
              </w:rPr>
            </w:pPr>
            <w:r w:rsidRPr="002461FB">
              <w:rPr>
                <w:color w:val="000000"/>
                <w:sz w:val="24"/>
                <w:szCs w:val="24"/>
              </w:rPr>
              <w:t>Gulbenes mūzikas skola</w:t>
            </w:r>
          </w:p>
        </w:tc>
        <w:tc>
          <w:tcPr>
            <w:tcW w:w="1047" w:type="dxa"/>
            <w:tcBorders>
              <w:top w:val="nil"/>
              <w:left w:val="nil"/>
              <w:bottom w:val="single" w:sz="4" w:space="0" w:color="auto"/>
              <w:right w:val="single" w:sz="4" w:space="0" w:color="auto"/>
            </w:tcBorders>
            <w:shd w:val="clear" w:color="auto" w:fill="auto"/>
            <w:noWrap/>
            <w:vAlign w:val="bottom"/>
            <w:hideMark/>
          </w:tcPr>
          <w:p w14:paraId="33C7938A" w14:textId="77777777" w:rsidR="002461FB" w:rsidRPr="002461FB" w:rsidRDefault="002461FB" w:rsidP="002461FB">
            <w:pPr>
              <w:jc w:val="right"/>
              <w:rPr>
                <w:color w:val="000000"/>
                <w:sz w:val="24"/>
                <w:szCs w:val="24"/>
              </w:rPr>
            </w:pPr>
            <w:r w:rsidRPr="002461FB">
              <w:rPr>
                <w:color w:val="000000"/>
                <w:sz w:val="24"/>
                <w:szCs w:val="24"/>
              </w:rPr>
              <w:t>2</w:t>
            </w:r>
          </w:p>
        </w:tc>
        <w:tc>
          <w:tcPr>
            <w:tcW w:w="935" w:type="dxa"/>
            <w:tcBorders>
              <w:top w:val="nil"/>
              <w:left w:val="nil"/>
              <w:bottom w:val="single" w:sz="4" w:space="0" w:color="auto"/>
              <w:right w:val="single" w:sz="4" w:space="0" w:color="auto"/>
            </w:tcBorders>
            <w:shd w:val="clear" w:color="auto" w:fill="auto"/>
            <w:noWrap/>
            <w:vAlign w:val="bottom"/>
            <w:hideMark/>
          </w:tcPr>
          <w:p w14:paraId="0A73DD4B" w14:textId="77777777" w:rsidR="002461FB" w:rsidRPr="002461FB" w:rsidRDefault="002461FB" w:rsidP="002461FB">
            <w:pPr>
              <w:jc w:val="right"/>
              <w:rPr>
                <w:color w:val="000000"/>
                <w:sz w:val="24"/>
                <w:szCs w:val="24"/>
              </w:rPr>
            </w:pPr>
            <w:r w:rsidRPr="002461FB">
              <w:rPr>
                <w:color w:val="000000"/>
                <w:sz w:val="24"/>
                <w:szCs w:val="24"/>
              </w:rPr>
              <w:t>0,067</w:t>
            </w:r>
          </w:p>
        </w:tc>
        <w:tc>
          <w:tcPr>
            <w:tcW w:w="1115" w:type="dxa"/>
            <w:tcBorders>
              <w:top w:val="nil"/>
              <w:left w:val="nil"/>
              <w:bottom w:val="single" w:sz="4" w:space="0" w:color="auto"/>
              <w:right w:val="single" w:sz="4" w:space="0" w:color="auto"/>
            </w:tcBorders>
            <w:shd w:val="clear" w:color="auto" w:fill="auto"/>
            <w:noWrap/>
            <w:vAlign w:val="bottom"/>
            <w:hideMark/>
          </w:tcPr>
          <w:p w14:paraId="19FD36A7" w14:textId="77777777" w:rsidR="002461FB" w:rsidRPr="002461FB" w:rsidRDefault="002461FB" w:rsidP="002461FB">
            <w:pPr>
              <w:jc w:val="right"/>
              <w:rPr>
                <w:color w:val="000000"/>
                <w:sz w:val="24"/>
                <w:szCs w:val="24"/>
              </w:rPr>
            </w:pPr>
            <w:r w:rsidRPr="002461FB">
              <w:rPr>
                <w:color w:val="000000"/>
                <w:sz w:val="24"/>
                <w:szCs w:val="24"/>
              </w:rPr>
              <w:t>52,67</w:t>
            </w:r>
          </w:p>
        </w:tc>
        <w:tc>
          <w:tcPr>
            <w:tcW w:w="1189" w:type="dxa"/>
            <w:tcBorders>
              <w:top w:val="nil"/>
              <w:left w:val="nil"/>
              <w:bottom w:val="single" w:sz="4" w:space="0" w:color="auto"/>
              <w:right w:val="single" w:sz="4" w:space="0" w:color="auto"/>
            </w:tcBorders>
            <w:shd w:val="clear" w:color="auto" w:fill="auto"/>
            <w:noWrap/>
            <w:vAlign w:val="bottom"/>
            <w:hideMark/>
          </w:tcPr>
          <w:p w14:paraId="2226652F" w14:textId="77777777" w:rsidR="002461FB" w:rsidRPr="002461FB" w:rsidRDefault="002461FB" w:rsidP="002461FB">
            <w:pPr>
              <w:rPr>
                <w:color w:val="000000"/>
                <w:sz w:val="24"/>
                <w:szCs w:val="24"/>
              </w:rPr>
            </w:pPr>
            <w:r w:rsidRPr="002461FB">
              <w:rPr>
                <w:color w:val="000000"/>
                <w:sz w:val="24"/>
                <w:szCs w:val="24"/>
              </w:rPr>
              <w:t> </w:t>
            </w:r>
          </w:p>
        </w:tc>
        <w:tc>
          <w:tcPr>
            <w:tcW w:w="1302" w:type="dxa"/>
            <w:tcBorders>
              <w:top w:val="nil"/>
              <w:left w:val="nil"/>
              <w:bottom w:val="single" w:sz="4" w:space="0" w:color="auto"/>
              <w:right w:val="single" w:sz="4" w:space="0" w:color="auto"/>
            </w:tcBorders>
            <w:shd w:val="clear" w:color="auto" w:fill="auto"/>
            <w:noWrap/>
            <w:vAlign w:val="bottom"/>
            <w:hideMark/>
          </w:tcPr>
          <w:p w14:paraId="36047E9D" w14:textId="77777777" w:rsidR="002461FB" w:rsidRPr="002461FB" w:rsidRDefault="002461FB" w:rsidP="002461FB">
            <w:pPr>
              <w:jc w:val="right"/>
              <w:rPr>
                <w:color w:val="000000"/>
                <w:sz w:val="24"/>
                <w:szCs w:val="24"/>
              </w:rPr>
            </w:pPr>
            <w:r w:rsidRPr="002461FB">
              <w:rPr>
                <w:color w:val="000000"/>
                <w:sz w:val="24"/>
                <w:szCs w:val="24"/>
              </w:rPr>
              <w:t>52,67</w:t>
            </w:r>
          </w:p>
        </w:tc>
        <w:tc>
          <w:tcPr>
            <w:tcW w:w="1366" w:type="dxa"/>
            <w:tcBorders>
              <w:top w:val="nil"/>
              <w:left w:val="nil"/>
              <w:bottom w:val="single" w:sz="4" w:space="0" w:color="auto"/>
              <w:right w:val="single" w:sz="4" w:space="0" w:color="auto"/>
            </w:tcBorders>
            <w:shd w:val="clear" w:color="auto" w:fill="auto"/>
            <w:noWrap/>
            <w:vAlign w:val="bottom"/>
            <w:hideMark/>
          </w:tcPr>
          <w:p w14:paraId="657A0BE6" w14:textId="77777777" w:rsidR="002461FB" w:rsidRPr="002461FB" w:rsidRDefault="002461FB" w:rsidP="002461FB">
            <w:pPr>
              <w:jc w:val="right"/>
              <w:rPr>
                <w:color w:val="000000"/>
                <w:sz w:val="24"/>
                <w:szCs w:val="24"/>
              </w:rPr>
            </w:pPr>
            <w:r w:rsidRPr="002461FB">
              <w:rPr>
                <w:color w:val="000000"/>
                <w:sz w:val="24"/>
                <w:szCs w:val="24"/>
              </w:rPr>
              <w:t>65</w:t>
            </w:r>
          </w:p>
        </w:tc>
      </w:tr>
      <w:tr w:rsidR="002461FB" w:rsidRPr="002461FB" w14:paraId="0A1B70FE" w14:textId="77777777" w:rsidTr="002F3DA0">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7F8B8A1B" w14:textId="77777777" w:rsidR="002461FB" w:rsidRPr="002461FB" w:rsidRDefault="002461FB" w:rsidP="002461FB">
            <w:pPr>
              <w:rPr>
                <w:color w:val="000000"/>
                <w:sz w:val="24"/>
                <w:szCs w:val="24"/>
              </w:rPr>
            </w:pPr>
            <w:r w:rsidRPr="002461FB">
              <w:rPr>
                <w:color w:val="000000"/>
                <w:sz w:val="24"/>
                <w:szCs w:val="24"/>
              </w:rPr>
              <w:t>Gulbenes 1.PII</w:t>
            </w:r>
          </w:p>
        </w:tc>
        <w:tc>
          <w:tcPr>
            <w:tcW w:w="1047" w:type="dxa"/>
            <w:tcBorders>
              <w:top w:val="nil"/>
              <w:left w:val="nil"/>
              <w:bottom w:val="single" w:sz="4" w:space="0" w:color="auto"/>
              <w:right w:val="single" w:sz="4" w:space="0" w:color="auto"/>
            </w:tcBorders>
            <w:shd w:val="clear" w:color="auto" w:fill="auto"/>
            <w:noWrap/>
            <w:vAlign w:val="bottom"/>
            <w:hideMark/>
          </w:tcPr>
          <w:p w14:paraId="273E34FB" w14:textId="77777777" w:rsidR="002461FB" w:rsidRPr="002461FB" w:rsidRDefault="002461FB" w:rsidP="002461FB">
            <w:pPr>
              <w:jc w:val="right"/>
              <w:rPr>
                <w:color w:val="000000"/>
                <w:sz w:val="24"/>
                <w:szCs w:val="24"/>
              </w:rPr>
            </w:pPr>
            <w:r w:rsidRPr="002461FB">
              <w:rPr>
                <w:color w:val="000000"/>
                <w:sz w:val="24"/>
                <w:szCs w:val="24"/>
              </w:rPr>
              <w:t>6</w:t>
            </w:r>
          </w:p>
        </w:tc>
        <w:tc>
          <w:tcPr>
            <w:tcW w:w="935" w:type="dxa"/>
            <w:tcBorders>
              <w:top w:val="nil"/>
              <w:left w:val="nil"/>
              <w:bottom w:val="single" w:sz="4" w:space="0" w:color="auto"/>
              <w:right w:val="single" w:sz="4" w:space="0" w:color="auto"/>
            </w:tcBorders>
            <w:shd w:val="clear" w:color="auto" w:fill="auto"/>
            <w:noWrap/>
            <w:vAlign w:val="bottom"/>
            <w:hideMark/>
          </w:tcPr>
          <w:p w14:paraId="18834EBD" w14:textId="77777777" w:rsidR="002461FB" w:rsidRPr="002461FB" w:rsidRDefault="002461FB" w:rsidP="002461FB">
            <w:pPr>
              <w:jc w:val="right"/>
              <w:rPr>
                <w:color w:val="000000"/>
                <w:sz w:val="24"/>
                <w:szCs w:val="24"/>
              </w:rPr>
            </w:pPr>
            <w:r w:rsidRPr="002461FB">
              <w:rPr>
                <w:color w:val="000000"/>
                <w:sz w:val="24"/>
                <w:szCs w:val="24"/>
              </w:rPr>
              <w:t>0,2</w:t>
            </w:r>
          </w:p>
        </w:tc>
        <w:tc>
          <w:tcPr>
            <w:tcW w:w="1115" w:type="dxa"/>
            <w:tcBorders>
              <w:top w:val="nil"/>
              <w:left w:val="nil"/>
              <w:bottom w:val="single" w:sz="4" w:space="0" w:color="auto"/>
              <w:right w:val="single" w:sz="4" w:space="0" w:color="auto"/>
            </w:tcBorders>
            <w:shd w:val="clear" w:color="auto" w:fill="auto"/>
            <w:noWrap/>
            <w:vAlign w:val="bottom"/>
            <w:hideMark/>
          </w:tcPr>
          <w:p w14:paraId="00705C11" w14:textId="77777777" w:rsidR="002461FB" w:rsidRPr="002461FB" w:rsidRDefault="002461FB" w:rsidP="002461FB">
            <w:pPr>
              <w:jc w:val="right"/>
              <w:rPr>
                <w:color w:val="000000"/>
                <w:sz w:val="24"/>
                <w:szCs w:val="24"/>
              </w:rPr>
            </w:pPr>
            <w:r w:rsidRPr="002461FB">
              <w:rPr>
                <w:color w:val="000000"/>
                <w:sz w:val="24"/>
                <w:szCs w:val="24"/>
              </w:rPr>
              <w:t>158,00</w:t>
            </w:r>
          </w:p>
        </w:tc>
        <w:tc>
          <w:tcPr>
            <w:tcW w:w="1189" w:type="dxa"/>
            <w:tcBorders>
              <w:top w:val="nil"/>
              <w:left w:val="nil"/>
              <w:bottom w:val="single" w:sz="4" w:space="0" w:color="auto"/>
              <w:right w:val="single" w:sz="4" w:space="0" w:color="auto"/>
            </w:tcBorders>
            <w:shd w:val="clear" w:color="auto" w:fill="auto"/>
            <w:noWrap/>
            <w:vAlign w:val="bottom"/>
            <w:hideMark/>
          </w:tcPr>
          <w:p w14:paraId="71889C83" w14:textId="77777777" w:rsidR="002461FB" w:rsidRPr="002461FB" w:rsidRDefault="002461FB" w:rsidP="002461FB">
            <w:pPr>
              <w:rPr>
                <w:color w:val="000000"/>
                <w:sz w:val="24"/>
                <w:szCs w:val="24"/>
              </w:rPr>
            </w:pPr>
            <w:r w:rsidRPr="002461FB">
              <w:rPr>
                <w:color w:val="000000"/>
                <w:sz w:val="24"/>
                <w:szCs w:val="24"/>
              </w:rPr>
              <w:t> </w:t>
            </w:r>
          </w:p>
        </w:tc>
        <w:tc>
          <w:tcPr>
            <w:tcW w:w="1302" w:type="dxa"/>
            <w:tcBorders>
              <w:top w:val="nil"/>
              <w:left w:val="nil"/>
              <w:bottom w:val="single" w:sz="4" w:space="0" w:color="auto"/>
              <w:right w:val="single" w:sz="4" w:space="0" w:color="auto"/>
            </w:tcBorders>
            <w:shd w:val="clear" w:color="auto" w:fill="auto"/>
            <w:noWrap/>
            <w:vAlign w:val="bottom"/>
            <w:hideMark/>
          </w:tcPr>
          <w:p w14:paraId="20E95178" w14:textId="77777777" w:rsidR="002461FB" w:rsidRPr="002461FB" w:rsidRDefault="002461FB" w:rsidP="002461FB">
            <w:pPr>
              <w:jc w:val="right"/>
              <w:rPr>
                <w:color w:val="000000"/>
                <w:sz w:val="24"/>
                <w:szCs w:val="24"/>
              </w:rPr>
            </w:pPr>
            <w:r w:rsidRPr="002461FB">
              <w:rPr>
                <w:color w:val="000000"/>
                <w:sz w:val="24"/>
                <w:szCs w:val="24"/>
              </w:rPr>
              <w:t>158,00</w:t>
            </w:r>
          </w:p>
        </w:tc>
        <w:tc>
          <w:tcPr>
            <w:tcW w:w="1366" w:type="dxa"/>
            <w:tcBorders>
              <w:top w:val="nil"/>
              <w:left w:val="nil"/>
              <w:bottom w:val="single" w:sz="4" w:space="0" w:color="auto"/>
              <w:right w:val="single" w:sz="4" w:space="0" w:color="auto"/>
            </w:tcBorders>
            <w:shd w:val="clear" w:color="auto" w:fill="auto"/>
            <w:noWrap/>
            <w:vAlign w:val="bottom"/>
            <w:hideMark/>
          </w:tcPr>
          <w:p w14:paraId="31E71B9F" w14:textId="77777777" w:rsidR="002461FB" w:rsidRPr="002461FB" w:rsidRDefault="002461FB" w:rsidP="002461FB">
            <w:pPr>
              <w:jc w:val="right"/>
              <w:rPr>
                <w:color w:val="000000"/>
                <w:sz w:val="24"/>
                <w:szCs w:val="24"/>
              </w:rPr>
            </w:pPr>
            <w:r w:rsidRPr="002461FB">
              <w:rPr>
                <w:color w:val="000000"/>
                <w:sz w:val="24"/>
                <w:szCs w:val="24"/>
              </w:rPr>
              <w:t>196</w:t>
            </w:r>
          </w:p>
        </w:tc>
      </w:tr>
      <w:tr w:rsidR="002461FB" w:rsidRPr="002461FB" w14:paraId="31C0EEB0" w14:textId="77777777" w:rsidTr="002F3DA0">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59CA65A9" w14:textId="77777777" w:rsidR="002461FB" w:rsidRPr="002461FB" w:rsidRDefault="002461FB" w:rsidP="002461FB">
            <w:pPr>
              <w:rPr>
                <w:color w:val="000000"/>
                <w:sz w:val="24"/>
                <w:szCs w:val="24"/>
              </w:rPr>
            </w:pPr>
            <w:r w:rsidRPr="002461FB">
              <w:rPr>
                <w:color w:val="000000"/>
                <w:sz w:val="24"/>
                <w:szCs w:val="24"/>
              </w:rPr>
              <w:t>Sveķu pamatskola</w:t>
            </w:r>
          </w:p>
        </w:tc>
        <w:tc>
          <w:tcPr>
            <w:tcW w:w="1047" w:type="dxa"/>
            <w:tcBorders>
              <w:top w:val="nil"/>
              <w:left w:val="nil"/>
              <w:bottom w:val="single" w:sz="4" w:space="0" w:color="auto"/>
              <w:right w:val="single" w:sz="4" w:space="0" w:color="auto"/>
            </w:tcBorders>
            <w:shd w:val="clear" w:color="auto" w:fill="auto"/>
            <w:noWrap/>
            <w:vAlign w:val="bottom"/>
            <w:hideMark/>
          </w:tcPr>
          <w:p w14:paraId="44AAF6BC" w14:textId="77777777" w:rsidR="002461FB" w:rsidRPr="002461FB" w:rsidRDefault="002461FB" w:rsidP="002461FB">
            <w:pPr>
              <w:jc w:val="right"/>
              <w:rPr>
                <w:color w:val="000000"/>
                <w:sz w:val="24"/>
                <w:szCs w:val="24"/>
              </w:rPr>
            </w:pPr>
            <w:r w:rsidRPr="002461FB">
              <w:rPr>
                <w:color w:val="000000"/>
                <w:sz w:val="24"/>
                <w:szCs w:val="24"/>
              </w:rPr>
              <w:t>17</w:t>
            </w:r>
          </w:p>
        </w:tc>
        <w:tc>
          <w:tcPr>
            <w:tcW w:w="935" w:type="dxa"/>
            <w:tcBorders>
              <w:top w:val="nil"/>
              <w:left w:val="nil"/>
              <w:bottom w:val="single" w:sz="4" w:space="0" w:color="auto"/>
              <w:right w:val="single" w:sz="4" w:space="0" w:color="auto"/>
            </w:tcBorders>
            <w:shd w:val="clear" w:color="auto" w:fill="auto"/>
            <w:noWrap/>
            <w:vAlign w:val="bottom"/>
            <w:hideMark/>
          </w:tcPr>
          <w:p w14:paraId="6DC86B2D" w14:textId="77777777" w:rsidR="002461FB" w:rsidRPr="002461FB" w:rsidRDefault="002461FB" w:rsidP="002461FB">
            <w:pPr>
              <w:jc w:val="right"/>
              <w:rPr>
                <w:color w:val="000000"/>
                <w:sz w:val="24"/>
                <w:szCs w:val="24"/>
              </w:rPr>
            </w:pPr>
            <w:r w:rsidRPr="002461FB">
              <w:rPr>
                <w:color w:val="000000"/>
                <w:sz w:val="24"/>
                <w:szCs w:val="24"/>
              </w:rPr>
              <w:t>0,567</w:t>
            </w:r>
          </w:p>
        </w:tc>
        <w:tc>
          <w:tcPr>
            <w:tcW w:w="1115" w:type="dxa"/>
            <w:tcBorders>
              <w:top w:val="nil"/>
              <w:left w:val="nil"/>
              <w:bottom w:val="single" w:sz="4" w:space="0" w:color="auto"/>
              <w:right w:val="single" w:sz="4" w:space="0" w:color="auto"/>
            </w:tcBorders>
            <w:shd w:val="clear" w:color="auto" w:fill="auto"/>
            <w:noWrap/>
            <w:vAlign w:val="bottom"/>
            <w:hideMark/>
          </w:tcPr>
          <w:p w14:paraId="3CC4983B" w14:textId="77777777" w:rsidR="002461FB" w:rsidRPr="002461FB" w:rsidRDefault="002461FB" w:rsidP="002461FB">
            <w:pPr>
              <w:jc w:val="right"/>
              <w:rPr>
                <w:color w:val="000000"/>
                <w:sz w:val="24"/>
                <w:szCs w:val="24"/>
              </w:rPr>
            </w:pPr>
            <w:r w:rsidRPr="002461FB">
              <w:rPr>
                <w:color w:val="000000"/>
                <w:sz w:val="24"/>
                <w:szCs w:val="24"/>
              </w:rPr>
              <w:t>447,67</w:t>
            </w:r>
          </w:p>
        </w:tc>
        <w:tc>
          <w:tcPr>
            <w:tcW w:w="1189" w:type="dxa"/>
            <w:tcBorders>
              <w:top w:val="nil"/>
              <w:left w:val="nil"/>
              <w:bottom w:val="single" w:sz="4" w:space="0" w:color="auto"/>
              <w:right w:val="single" w:sz="4" w:space="0" w:color="auto"/>
            </w:tcBorders>
            <w:shd w:val="clear" w:color="auto" w:fill="auto"/>
            <w:noWrap/>
            <w:vAlign w:val="bottom"/>
            <w:hideMark/>
          </w:tcPr>
          <w:p w14:paraId="5D10E513" w14:textId="77777777" w:rsidR="002461FB" w:rsidRPr="002461FB" w:rsidRDefault="002461FB" w:rsidP="002461FB">
            <w:pPr>
              <w:rPr>
                <w:color w:val="000000"/>
                <w:sz w:val="24"/>
                <w:szCs w:val="24"/>
              </w:rPr>
            </w:pPr>
            <w:r w:rsidRPr="002461FB">
              <w:rPr>
                <w:color w:val="000000"/>
                <w:sz w:val="24"/>
                <w:szCs w:val="24"/>
              </w:rPr>
              <w:t> </w:t>
            </w:r>
          </w:p>
        </w:tc>
        <w:tc>
          <w:tcPr>
            <w:tcW w:w="1302" w:type="dxa"/>
            <w:tcBorders>
              <w:top w:val="nil"/>
              <w:left w:val="nil"/>
              <w:bottom w:val="single" w:sz="4" w:space="0" w:color="auto"/>
              <w:right w:val="single" w:sz="4" w:space="0" w:color="auto"/>
            </w:tcBorders>
            <w:shd w:val="clear" w:color="auto" w:fill="auto"/>
            <w:noWrap/>
            <w:vAlign w:val="bottom"/>
            <w:hideMark/>
          </w:tcPr>
          <w:p w14:paraId="6C30FB57" w14:textId="77777777" w:rsidR="002461FB" w:rsidRPr="002461FB" w:rsidRDefault="002461FB" w:rsidP="002461FB">
            <w:pPr>
              <w:jc w:val="right"/>
              <w:rPr>
                <w:color w:val="000000"/>
                <w:sz w:val="24"/>
                <w:szCs w:val="24"/>
              </w:rPr>
            </w:pPr>
            <w:r w:rsidRPr="002461FB">
              <w:rPr>
                <w:color w:val="000000"/>
                <w:sz w:val="24"/>
                <w:szCs w:val="24"/>
              </w:rPr>
              <w:t>447,67</w:t>
            </w:r>
          </w:p>
        </w:tc>
        <w:tc>
          <w:tcPr>
            <w:tcW w:w="1366" w:type="dxa"/>
            <w:tcBorders>
              <w:top w:val="nil"/>
              <w:left w:val="nil"/>
              <w:bottom w:val="single" w:sz="4" w:space="0" w:color="auto"/>
              <w:right w:val="single" w:sz="4" w:space="0" w:color="auto"/>
            </w:tcBorders>
            <w:shd w:val="clear" w:color="auto" w:fill="auto"/>
            <w:noWrap/>
            <w:vAlign w:val="bottom"/>
            <w:hideMark/>
          </w:tcPr>
          <w:p w14:paraId="2E2738F6" w14:textId="77777777" w:rsidR="002461FB" w:rsidRPr="002461FB" w:rsidRDefault="002461FB" w:rsidP="002461FB">
            <w:pPr>
              <w:jc w:val="right"/>
              <w:rPr>
                <w:color w:val="000000"/>
                <w:sz w:val="24"/>
                <w:szCs w:val="24"/>
              </w:rPr>
            </w:pPr>
            <w:r w:rsidRPr="002461FB">
              <w:rPr>
                <w:color w:val="000000"/>
                <w:sz w:val="24"/>
                <w:szCs w:val="24"/>
              </w:rPr>
              <w:t>556</w:t>
            </w:r>
          </w:p>
        </w:tc>
      </w:tr>
      <w:tr w:rsidR="002461FB" w:rsidRPr="002461FB" w14:paraId="04397881" w14:textId="77777777" w:rsidTr="002F3DA0">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5191AE0D" w14:textId="77777777" w:rsidR="002461FB" w:rsidRPr="002461FB" w:rsidRDefault="002461FB" w:rsidP="002461FB">
            <w:pPr>
              <w:rPr>
                <w:color w:val="000000"/>
                <w:sz w:val="24"/>
                <w:szCs w:val="24"/>
              </w:rPr>
            </w:pPr>
            <w:r w:rsidRPr="002461FB">
              <w:rPr>
                <w:color w:val="000000"/>
                <w:sz w:val="24"/>
                <w:szCs w:val="24"/>
              </w:rPr>
              <w:t>Gulbenes novada BJSS</w:t>
            </w:r>
          </w:p>
        </w:tc>
        <w:tc>
          <w:tcPr>
            <w:tcW w:w="1047" w:type="dxa"/>
            <w:tcBorders>
              <w:top w:val="nil"/>
              <w:left w:val="nil"/>
              <w:bottom w:val="single" w:sz="4" w:space="0" w:color="auto"/>
              <w:right w:val="single" w:sz="4" w:space="0" w:color="auto"/>
            </w:tcBorders>
            <w:shd w:val="clear" w:color="auto" w:fill="auto"/>
            <w:noWrap/>
            <w:vAlign w:val="bottom"/>
            <w:hideMark/>
          </w:tcPr>
          <w:p w14:paraId="5CCF19F0" w14:textId="77777777" w:rsidR="002461FB" w:rsidRPr="002461FB" w:rsidRDefault="002461FB" w:rsidP="002461FB">
            <w:pPr>
              <w:jc w:val="right"/>
              <w:rPr>
                <w:color w:val="000000"/>
                <w:sz w:val="24"/>
                <w:szCs w:val="24"/>
              </w:rPr>
            </w:pPr>
            <w:r w:rsidRPr="002461FB">
              <w:rPr>
                <w:color w:val="000000"/>
                <w:sz w:val="24"/>
                <w:szCs w:val="24"/>
              </w:rPr>
              <w:t>4</w:t>
            </w:r>
          </w:p>
        </w:tc>
        <w:tc>
          <w:tcPr>
            <w:tcW w:w="935" w:type="dxa"/>
            <w:tcBorders>
              <w:top w:val="nil"/>
              <w:left w:val="nil"/>
              <w:bottom w:val="single" w:sz="4" w:space="0" w:color="auto"/>
              <w:right w:val="single" w:sz="4" w:space="0" w:color="auto"/>
            </w:tcBorders>
            <w:shd w:val="clear" w:color="auto" w:fill="auto"/>
            <w:noWrap/>
            <w:vAlign w:val="bottom"/>
            <w:hideMark/>
          </w:tcPr>
          <w:p w14:paraId="1022F7A3" w14:textId="77777777" w:rsidR="002461FB" w:rsidRPr="002461FB" w:rsidRDefault="002461FB" w:rsidP="002461FB">
            <w:pPr>
              <w:jc w:val="right"/>
              <w:rPr>
                <w:color w:val="000000"/>
                <w:sz w:val="24"/>
                <w:szCs w:val="24"/>
              </w:rPr>
            </w:pPr>
            <w:r w:rsidRPr="002461FB">
              <w:rPr>
                <w:color w:val="000000"/>
                <w:sz w:val="24"/>
                <w:szCs w:val="24"/>
              </w:rPr>
              <w:t>0,133</w:t>
            </w:r>
          </w:p>
        </w:tc>
        <w:tc>
          <w:tcPr>
            <w:tcW w:w="1115" w:type="dxa"/>
            <w:tcBorders>
              <w:top w:val="nil"/>
              <w:left w:val="nil"/>
              <w:bottom w:val="single" w:sz="4" w:space="0" w:color="auto"/>
              <w:right w:val="single" w:sz="4" w:space="0" w:color="auto"/>
            </w:tcBorders>
            <w:shd w:val="clear" w:color="auto" w:fill="auto"/>
            <w:noWrap/>
            <w:vAlign w:val="bottom"/>
            <w:hideMark/>
          </w:tcPr>
          <w:p w14:paraId="2882EDD3" w14:textId="77777777" w:rsidR="002461FB" w:rsidRPr="002461FB" w:rsidRDefault="002461FB" w:rsidP="002461FB">
            <w:pPr>
              <w:jc w:val="right"/>
              <w:rPr>
                <w:color w:val="000000"/>
                <w:sz w:val="24"/>
                <w:szCs w:val="24"/>
              </w:rPr>
            </w:pPr>
            <w:r w:rsidRPr="002461FB">
              <w:rPr>
                <w:color w:val="000000"/>
                <w:sz w:val="24"/>
                <w:szCs w:val="24"/>
              </w:rPr>
              <w:t>105,33</w:t>
            </w:r>
          </w:p>
        </w:tc>
        <w:tc>
          <w:tcPr>
            <w:tcW w:w="1189" w:type="dxa"/>
            <w:tcBorders>
              <w:top w:val="nil"/>
              <w:left w:val="nil"/>
              <w:bottom w:val="single" w:sz="4" w:space="0" w:color="auto"/>
              <w:right w:val="single" w:sz="4" w:space="0" w:color="auto"/>
            </w:tcBorders>
            <w:shd w:val="clear" w:color="auto" w:fill="auto"/>
            <w:noWrap/>
            <w:vAlign w:val="bottom"/>
            <w:hideMark/>
          </w:tcPr>
          <w:p w14:paraId="41EA87AD" w14:textId="77777777" w:rsidR="002461FB" w:rsidRPr="002461FB" w:rsidRDefault="002461FB" w:rsidP="002461FB">
            <w:pPr>
              <w:rPr>
                <w:color w:val="000000"/>
                <w:sz w:val="24"/>
                <w:szCs w:val="24"/>
              </w:rPr>
            </w:pPr>
            <w:r w:rsidRPr="002461FB">
              <w:rPr>
                <w:color w:val="000000"/>
                <w:sz w:val="24"/>
                <w:szCs w:val="24"/>
              </w:rPr>
              <w:t> </w:t>
            </w:r>
          </w:p>
        </w:tc>
        <w:tc>
          <w:tcPr>
            <w:tcW w:w="1302" w:type="dxa"/>
            <w:tcBorders>
              <w:top w:val="nil"/>
              <w:left w:val="nil"/>
              <w:bottom w:val="single" w:sz="4" w:space="0" w:color="auto"/>
              <w:right w:val="single" w:sz="4" w:space="0" w:color="auto"/>
            </w:tcBorders>
            <w:shd w:val="clear" w:color="auto" w:fill="auto"/>
            <w:noWrap/>
            <w:vAlign w:val="bottom"/>
            <w:hideMark/>
          </w:tcPr>
          <w:p w14:paraId="5D63D163" w14:textId="77777777" w:rsidR="002461FB" w:rsidRPr="002461FB" w:rsidRDefault="002461FB" w:rsidP="002461FB">
            <w:pPr>
              <w:jc w:val="right"/>
              <w:rPr>
                <w:color w:val="000000"/>
                <w:sz w:val="24"/>
                <w:szCs w:val="24"/>
              </w:rPr>
            </w:pPr>
            <w:r w:rsidRPr="002461FB">
              <w:rPr>
                <w:color w:val="000000"/>
                <w:sz w:val="24"/>
                <w:szCs w:val="24"/>
              </w:rPr>
              <w:t>105,33</w:t>
            </w:r>
          </w:p>
        </w:tc>
        <w:tc>
          <w:tcPr>
            <w:tcW w:w="1366" w:type="dxa"/>
            <w:tcBorders>
              <w:top w:val="nil"/>
              <w:left w:val="nil"/>
              <w:bottom w:val="single" w:sz="4" w:space="0" w:color="auto"/>
              <w:right w:val="single" w:sz="4" w:space="0" w:color="auto"/>
            </w:tcBorders>
            <w:shd w:val="clear" w:color="auto" w:fill="auto"/>
            <w:noWrap/>
            <w:vAlign w:val="bottom"/>
            <w:hideMark/>
          </w:tcPr>
          <w:p w14:paraId="59649F20" w14:textId="77777777" w:rsidR="002461FB" w:rsidRPr="002461FB" w:rsidRDefault="002461FB" w:rsidP="002461FB">
            <w:pPr>
              <w:jc w:val="right"/>
              <w:rPr>
                <w:color w:val="000000"/>
                <w:sz w:val="24"/>
                <w:szCs w:val="24"/>
              </w:rPr>
            </w:pPr>
            <w:r w:rsidRPr="002461FB">
              <w:rPr>
                <w:color w:val="000000"/>
                <w:sz w:val="24"/>
                <w:szCs w:val="24"/>
              </w:rPr>
              <w:t>131</w:t>
            </w:r>
          </w:p>
        </w:tc>
      </w:tr>
      <w:tr w:rsidR="002461FB" w:rsidRPr="002461FB" w14:paraId="2B92A6BD" w14:textId="77777777" w:rsidTr="002F3DA0">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2BD0933A" w14:textId="77777777" w:rsidR="002461FB" w:rsidRPr="002461FB" w:rsidRDefault="002461FB" w:rsidP="002461FB">
            <w:pPr>
              <w:rPr>
                <w:color w:val="000000"/>
                <w:sz w:val="24"/>
                <w:szCs w:val="24"/>
              </w:rPr>
            </w:pPr>
            <w:r w:rsidRPr="002461FB">
              <w:rPr>
                <w:color w:val="000000"/>
                <w:sz w:val="24"/>
                <w:szCs w:val="24"/>
              </w:rPr>
              <w:t>Metodiskā vadība</w:t>
            </w:r>
          </w:p>
        </w:tc>
        <w:tc>
          <w:tcPr>
            <w:tcW w:w="1047" w:type="dxa"/>
            <w:tcBorders>
              <w:top w:val="nil"/>
              <w:left w:val="nil"/>
              <w:bottom w:val="single" w:sz="4" w:space="0" w:color="auto"/>
              <w:right w:val="single" w:sz="4" w:space="0" w:color="auto"/>
            </w:tcBorders>
            <w:shd w:val="clear" w:color="auto" w:fill="auto"/>
            <w:noWrap/>
            <w:vAlign w:val="bottom"/>
            <w:hideMark/>
          </w:tcPr>
          <w:p w14:paraId="7BACF1E8" w14:textId="77777777" w:rsidR="002461FB" w:rsidRPr="002461FB" w:rsidRDefault="002461FB" w:rsidP="002461FB">
            <w:pPr>
              <w:jc w:val="right"/>
              <w:rPr>
                <w:color w:val="000000"/>
                <w:sz w:val="24"/>
                <w:szCs w:val="24"/>
              </w:rPr>
            </w:pPr>
            <w:r w:rsidRPr="002461FB">
              <w:rPr>
                <w:color w:val="000000"/>
                <w:sz w:val="24"/>
                <w:szCs w:val="24"/>
              </w:rPr>
              <w:t>13</w:t>
            </w:r>
          </w:p>
        </w:tc>
        <w:tc>
          <w:tcPr>
            <w:tcW w:w="935" w:type="dxa"/>
            <w:tcBorders>
              <w:top w:val="nil"/>
              <w:left w:val="nil"/>
              <w:bottom w:val="single" w:sz="4" w:space="0" w:color="auto"/>
              <w:right w:val="single" w:sz="4" w:space="0" w:color="auto"/>
            </w:tcBorders>
            <w:shd w:val="clear" w:color="auto" w:fill="auto"/>
            <w:noWrap/>
            <w:vAlign w:val="bottom"/>
            <w:hideMark/>
          </w:tcPr>
          <w:p w14:paraId="34C94951" w14:textId="77777777" w:rsidR="002461FB" w:rsidRPr="002461FB" w:rsidRDefault="002461FB" w:rsidP="002461FB">
            <w:pPr>
              <w:jc w:val="right"/>
              <w:rPr>
                <w:color w:val="000000"/>
                <w:sz w:val="24"/>
                <w:szCs w:val="24"/>
              </w:rPr>
            </w:pPr>
            <w:r w:rsidRPr="002461FB">
              <w:rPr>
                <w:color w:val="000000"/>
                <w:sz w:val="24"/>
                <w:szCs w:val="24"/>
              </w:rPr>
              <w:t>0,433</w:t>
            </w:r>
          </w:p>
        </w:tc>
        <w:tc>
          <w:tcPr>
            <w:tcW w:w="1115" w:type="dxa"/>
            <w:tcBorders>
              <w:top w:val="nil"/>
              <w:left w:val="nil"/>
              <w:bottom w:val="single" w:sz="4" w:space="0" w:color="auto"/>
              <w:right w:val="single" w:sz="4" w:space="0" w:color="auto"/>
            </w:tcBorders>
            <w:shd w:val="clear" w:color="auto" w:fill="auto"/>
            <w:noWrap/>
            <w:vAlign w:val="bottom"/>
            <w:hideMark/>
          </w:tcPr>
          <w:p w14:paraId="290E81F8" w14:textId="77777777" w:rsidR="002461FB" w:rsidRPr="002461FB" w:rsidRDefault="002461FB" w:rsidP="002461FB">
            <w:pPr>
              <w:jc w:val="right"/>
              <w:rPr>
                <w:color w:val="000000"/>
                <w:sz w:val="24"/>
                <w:szCs w:val="24"/>
              </w:rPr>
            </w:pPr>
            <w:r w:rsidRPr="002461FB">
              <w:rPr>
                <w:color w:val="000000"/>
                <w:sz w:val="24"/>
                <w:szCs w:val="24"/>
              </w:rPr>
              <w:t>342,33</w:t>
            </w:r>
          </w:p>
        </w:tc>
        <w:tc>
          <w:tcPr>
            <w:tcW w:w="1189" w:type="dxa"/>
            <w:tcBorders>
              <w:top w:val="nil"/>
              <w:left w:val="nil"/>
              <w:bottom w:val="single" w:sz="4" w:space="0" w:color="auto"/>
              <w:right w:val="single" w:sz="4" w:space="0" w:color="auto"/>
            </w:tcBorders>
            <w:shd w:val="clear" w:color="auto" w:fill="auto"/>
            <w:noWrap/>
            <w:vAlign w:val="bottom"/>
            <w:hideMark/>
          </w:tcPr>
          <w:p w14:paraId="2C9CBCE5" w14:textId="77777777" w:rsidR="002461FB" w:rsidRPr="002461FB" w:rsidRDefault="002461FB" w:rsidP="002461FB">
            <w:pPr>
              <w:rPr>
                <w:color w:val="000000"/>
                <w:sz w:val="24"/>
                <w:szCs w:val="24"/>
              </w:rPr>
            </w:pPr>
            <w:r w:rsidRPr="002461FB">
              <w:rPr>
                <w:color w:val="000000"/>
                <w:sz w:val="24"/>
                <w:szCs w:val="24"/>
              </w:rPr>
              <w:t> </w:t>
            </w:r>
          </w:p>
        </w:tc>
        <w:tc>
          <w:tcPr>
            <w:tcW w:w="1302" w:type="dxa"/>
            <w:tcBorders>
              <w:top w:val="nil"/>
              <w:left w:val="nil"/>
              <w:bottom w:val="single" w:sz="4" w:space="0" w:color="auto"/>
              <w:right w:val="single" w:sz="4" w:space="0" w:color="auto"/>
            </w:tcBorders>
            <w:shd w:val="clear" w:color="auto" w:fill="auto"/>
            <w:noWrap/>
            <w:vAlign w:val="bottom"/>
            <w:hideMark/>
          </w:tcPr>
          <w:p w14:paraId="140760B4" w14:textId="77777777" w:rsidR="002461FB" w:rsidRPr="002461FB" w:rsidRDefault="002461FB" w:rsidP="002461FB">
            <w:pPr>
              <w:jc w:val="right"/>
              <w:rPr>
                <w:color w:val="000000"/>
                <w:sz w:val="24"/>
                <w:szCs w:val="24"/>
              </w:rPr>
            </w:pPr>
            <w:r w:rsidRPr="002461FB">
              <w:rPr>
                <w:color w:val="000000"/>
                <w:sz w:val="24"/>
                <w:szCs w:val="24"/>
              </w:rPr>
              <w:t>342,33</w:t>
            </w:r>
          </w:p>
        </w:tc>
        <w:tc>
          <w:tcPr>
            <w:tcW w:w="1366" w:type="dxa"/>
            <w:tcBorders>
              <w:top w:val="nil"/>
              <w:left w:val="nil"/>
              <w:bottom w:val="single" w:sz="4" w:space="0" w:color="auto"/>
              <w:right w:val="single" w:sz="4" w:space="0" w:color="auto"/>
            </w:tcBorders>
            <w:shd w:val="clear" w:color="auto" w:fill="auto"/>
            <w:noWrap/>
            <w:vAlign w:val="bottom"/>
            <w:hideMark/>
          </w:tcPr>
          <w:p w14:paraId="7A15A61D" w14:textId="77777777" w:rsidR="002461FB" w:rsidRPr="002461FB" w:rsidRDefault="002461FB" w:rsidP="002461FB">
            <w:pPr>
              <w:jc w:val="right"/>
              <w:rPr>
                <w:color w:val="000000"/>
                <w:sz w:val="24"/>
                <w:szCs w:val="24"/>
              </w:rPr>
            </w:pPr>
            <w:r w:rsidRPr="002461FB">
              <w:rPr>
                <w:color w:val="000000"/>
                <w:sz w:val="24"/>
                <w:szCs w:val="24"/>
              </w:rPr>
              <w:t>425</w:t>
            </w:r>
          </w:p>
        </w:tc>
      </w:tr>
      <w:tr w:rsidR="002461FB" w:rsidRPr="002461FB" w14:paraId="37B9C636" w14:textId="77777777" w:rsidTr="002F3DA0">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34137268" w14:textId="77777777" w:rsidR="002461FB" w:rsidRPr="002461FB" w:rsidRDefault="002461FB" w:rsidP="002461FB">
            <w:pPr>
              <w:rPr>
                <w:color w:val="000000"/>
                <w:sz w:val="24"/>
                <w:szCs w:val="24"/>
              </w:rPr>
            </w:pPr>
            <w:r w:rsidRPr="002461FB">
              <w:rPr>
                <w:color w:val="000000"/>
                <w:sz w:val="24"/>
                <w:szCs w:val="24"/>
              </w:rPr>
              <w:t>Metodiķis</w:t>
            </w:r>
          </w:p>
        </w:tc>
        <w:tc>
          <w:tcPr>
            <w:tcW w:w="1047" w:type="dxa"/>
            <w:tcBorders>
              <w:top w:val="nil"/>
              <w:left w:val="nil"/>
              <w:bottom w:val="single" w:sz="4" w:space="0" w:color="auto"/>
              <w:right w:val="single" w:sz="4" w:space="0" w:color="auto"/>
            </w:tcBorders>
            <w:shd w:val="clear" w:color="auto" w:fill="auto"/>
            <w:noWrap/>
            <w:vAlign w:val="bottom"/>
            <w:hideMark/>
          </w:tcPr>
          <w:p w14:paraId="6918E023" w14:textId="77777777" w:rsidR="002461FB" w:rsidRPr="002461FB" w:rsidRDefault="002461FB" w:rsidP="002461FB">
            <w:pPr>
              <w:jc w:val="right"/>
              <w:rPr>
                <w:color w:val="000000"/>
                <w:sz w:val="24"/>
                <w:szCs w:val="24"/>
              </w:rPr>
            </w:pPr>
            <w:r w:rsidRPr="002461FB">
              <w:rPr>
                <w:color w:val="000000"/>
                <w:sz w:val="24"/>
                <w:szCs w:val="24"/>
              </w:rPr>
              <w:t>30</w:t>
            </w:r>
          </w:p>
        </w:tc>
        <w:tc>
          <w:tcPr>
            <w:tcW w:w="935" w:type="dxa"/>
            <w:tcBorders>
              <w:top w:val="nil"/>
              <w:left w:val="nil"/>
              <w:bottom w:val="single" w:sz="4" w:space="0" w:color="auto"/>
              <w:right w:val="single" w:sz="4" w:space="0" w:color="auto"/>
            </w:tcBorders>
            <w:shd w:val="clear" w:color="auto" w:fill="auto"/>
            <w:noWrap/>
            <w:vAlign w:val="bottom"/>
            <w:hideMark/>
          </w:tcPr>
          <w:p w14:paraId="7A5B8F2E" w14:textId="77777777" w:rsidR="002461FB" w:rsidRPr="002461FB" w:rsidRDefault="002461FB" w:rsidP="002461FB">
            <w:pPr>
              <w:jc w:val="right"/>
              <w:rPr>
                <w:color w:val="000000"/>
                <w:sz w:val="24"/>
                <w:szCs w:val="24"/>
              </w:rPr>
            </w:pPr>
            <w:r w:rsidRPr="002461FB">
              <w:rPr>
                <w:color w:val="000000"/>
                <w:sz w:val="24"/>
                <w:szCs w:val="24"/>
              </w:rPr>
              <w:t>1</w:t>
            </w:r>
          </w:p>
        </w:tc>
        <w:tc>
          <w:tcPr>
            <w:tcW w:w="1115" w:type="dxa"/>
            <w:tcBorders>
              <w:top w:val="nil"/>
              <w:left w:val="nil"/>
              <w:bottom w:val="single" w:sz="4" w:space="0" w:color="auto"/>
              <w:right w:val="single" w:sz="4" w:space="0" w:color="auto"/>
            </w:tcBorders>
            <w:shd w:val="clear" w:color="auto" w:fill="auto"/>
            <w:noWrap/>
            <w:vAlign w:val="bottom"/>
            <w:hideMark/>
          </w:tcPr>
          <w:p w14:paraId="2590CA34" w14:textId="77777777" w:rsidR="002461FB" w:rsidRPr="002461FB" w:rsidRDefault="002461FB" w:rsidP="002461FB">
            <w:pPr>
              <w:jc w:val="right"/>
              <w:rPr>
                <w:color w:val="000000"/>
                <w:sz w:val="24"/>
                <w:szCs w:val="24"/>
              </w:rPr>
            </w:pPr>
            <w:r w:rsidRPr="002461FB">
              <w:rPr>
                <w:color w:val="000000"/>
                <w:sz w:val="24"/>
                <w:szCs w:val="24"/>
              </w:rPr>
              <w:t>874,00</w:t>
            </w:r>
          </w:p>
        </w:tc>
        <w:tc>
          <w:tcPr>
            <w:tcW w:w="1189" w:type="dxa"/>
            <w:tcBorders>
              <w:top w:val="nil"/>
              <w:left w:val="nil"/>
              <w:bottom w:val="single" w:sz="4" w:space="0" w:color="auto"/>
              <w:right w:val="single" w:sz="4" w:space="0" w:color="auto"/>
            </w:tcBorders>
            <w:shd w:val="clear" w:color="auto" w:fill="auto"/>
            <w:noWrap/>
            <w:vAlign w:val="bottom"/>
            <w:hideMark/>
          </w:tcPr>
          <w:p w14:paraId="3EA9F559" w14:textId="77777777" w:rsidR="002461FB" w:rsidRPr="002461FB" w:rsidRDefault="002461FB" w:rsidP="002461FB">
            <w:pPr>
              <w:rPr>
                <w:color w:val="000000"/>
                <w:sz w:val="24"/>
                <w:szCs w:val="24"/>
              </w:rPr>
            </w:pPr>
            <w:r w:rsidRPr="002461FB">
              <w:rPr>
                <w:color w:val="000000"/>
                <w:sz w:val="24"/>
                <w:szCs w:val="24"/>
              </w:rPr>
              <w:t> </w:t>
            </w:r>
          </w:p>
        </w:tc>
        <w:tc>
          <w:tcPr>
            <w:tcW w:w="1302" w:type="dxa"/>
            <w:tcBorders>
              <w:top w:val="nil"/>
              <w:left w:val="nil"/>
              <w:bottom w:val="single" w:sz="4" w:space="0" w:color="auto"/>
              <w:right w:val="single" w:sz="4" w:space="0" w:color="auto"/>
            </w:tcBorders>
            <w:shd w:val="clear" w:color="auto" w:fill="auto"/>
            <w:noWrap/>
            <w:vAlign w:val="bottom"/>
            <w:hideMark/>
          </w:tcPr>
          <w:p w14:paraId="1936239D" w14:textId="77777777" w:rsidR="002461FB" w:rsidRPr="002461FB" w:rsidRDefault="002461FB" w:rsidP="002461FB">
            <w:pPr>
              <w:jc w:val="right"/>
              <w:rPr>
                <w:color w:val="000000"/>
                <w:sz w:val="24"/>
                <w:szCs w:val="24"/>
              </w:rPr>
            </w:pPr>
            <w:r w:rsidRPr="002461FB">
              <w:rPr>
                <w:color w:val="000000"/>
                <w:sz w:val="24"/>
                <w:szCs w:val="24"/>
              </w:rPr>
              <w:t>874,00</w:t>
            </w:r>
          </w:p>
        </w:tc>
        <w:tc>
          <w:tcPr>
            <w:tcW w:w="1366" w:type="dxa"/>
            <w:tcBorders>
              <w:top w:val="nil"/>
              <w:left w:val="nil"/>
              <w:bottom w:val="single" w:sz="4" w:space="0" w:color="auto"/>
              <w:right w:val="single" w:sz="4" w:space="0" w:color="auto"/>
            </w:tcBorders>
            <w:shd w:val="clear" w:color="auto" w:fill="auto"/>
            <w:noWrap/>
            <w:vAlign w:val="bottom"/>
            <w:hideMark/>
          </w:tcPr>
          <w:p w14:paraId="4D00EE10" w14:textId="77777777" w:rsidR="002461FB" w:rsidRPr="002461FB" w:rsidRDefault="002461FB" w:rsidP="002461FB">
            <w:pPr>
              <w:jc w:val="right"/>
              <w:rPr>
                <w:color w:val="000000"/>
                <w:sz w:val="24"/>
                <w:szCs w:val="24"/>
              </w:rPr>
            </w:pPr>
            <w:r w:rsidRPr="002461FB">
              <w:rPr>
                <w:color w:val="000000"/>
                <w:sz w:val="24"/>
                <w:szCs w:val="24"/>
              </w:rPr>
              <w:t>1085</w:t>
            </w:r>
          </w:p>
        </w:tc>
      </w:tr>
      <w:tr w:rsidR="002461FB" w:rsidRPr="002461FB" w14:paraId="2428D196" w14:textId="77777777" w:rsidTr="002F3DA0">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6CF5DCC2" w14:textId="77777777" w:rsidR="002461FB" w:rsidRPr="002461FB" w:rsidRDefault="002461FB" w:rsidP="002461FB">
            <w:pPr>
              <w:rPr>
                <w:color w:val="000000"/>
                <w:sz w:val="24"/>
                <w:szCs w:val="24"/>
              </w:rPr>
            </w:pPr>
            <w:r w:rsidRPr="002461FB">
              <w:rPr>
                <w:color w:val="000000"/>
                <w:sz w:val="24"/>
                <w:szCs w:val="24"/>
              </w:rPr>
              <w:t>Kopā</w:t>
            </w:r>
          </w:p>
        </w:tc>
        <w:tc>
          <w:tcPr>
            <w:tcW w:w="1047" w:type="dxa"/>
            <w:tcBorders>
              <w:top w:val="nil"/>
              <w:left w:val="nil"/>
              <w:bottom w:val="single" w:sz="4" w:space="0" w:color="auto"/>
              <w:right w:val="single" w:sz="4" w:space="0" w:color="auto"/>
            </w:tcBorders>
            <w:shd w:val="clear" w:color="auto" w:fill="auto"/>
            <w:noWrap/>
            <w:vAlign w:val="bottom"/>
            <w:hideMark/>
          </w:tcPr>
          <w:p w14:paraId="2F22E1D5" w14:textId="77777777" w:rsidR="002461FB" w:rsidRPr="002461FB" w:rsidRDefault="002461FB" w:rsidP="002461FB">
            <w:pPr>
              <w:jc w:val="right"/>
              <w:rPr>
                <w:color w:val="000000"/>
                <w:sz w:val="24"/>
                <w:szCs w:val="24"/>
              </w:rPr>
            </w:pPr>
            <w:r w:rsidRPr="002461FB">
              <w:rPr>
                <w:color w:val="000000"/>
                <w:sz w:val="24"/>
                <w:szCs w:val="24"/>
              </w:rPr>
              <w:t>430</w:t>
            </w:r>
          </w:p>
        </w:tc>
        <w:tc>
          <w:tcPr>
            <w:tcW w:w="935" w:type="dxa"/>
            <w:tcBorders>
              <w:top w:val="nil"/>
              <w:left w:val="nil"/>
              <w:bottom w:val="single" w:sz="4" w:space="0" w:color="auto"/>
              <w:right w:val="single" w:sz="4" w:space="0" w:color="auto"/>
            </w:tcBorders>
            <w:shd w:val="clear" w:color="auto" w:fill="auto"/>
            <w:noWrap/>
            <w:vAlign w:val="bottom"/>
            <w:hideMark/>
          </w:tcPr>
          <w:p w14:paraId="683E7CD2" w14:textId="77777777" w:rsidR="002461FB" w:rsidRPr="002461FB" w:rsidRDefault="002461FB" w:rsidP="002461FB">
            <w:pPr>
              <w:jc w:val="right"/>
              <w:rPr>
                <w:color w:val="000000"/>
                <w:sz w:val="24"/>
                <w:szCs w:val="24"/>
              </w:rPr>
            </w:pPr>
            <w:r w:rsidRPr="002461FB">
              <w:rPr>
                <w:color w:val="000000"/>
                <w:sz w:val="24"/>
                <w:szCs w:val="24"/>
              </w:rPr>
              <w:t>14,335</w:t>
            </w:r>
          </w:p>
        </w:tc>
        <w:tc>
          <w:tcPr>
            <w:tcW w:w="1115" w:type="dxa"/>
            <w:tcBorders>
              <w:top w:val="nil"/>
              <w:left w:val="nil"/>
              <w:bottom w:val="single" w:sz="4" w:space="0" w:color="auto"/>
              <w:right w:val="single" w:sz="4" w:space="0" w:color="auto"/>
            </w:tcBorders>
            <w:shd w:val="clear" w:color="auto" w:fill="auto"/>
            <w:noWrap/>
            <w:vAlign w:val="bottom"/>
            <w:hideMark/>
          </w:tcPr>
          <w:p w14:paraId="40477954" w14:textId="77777777" w:rsidR="002461FB" w:rsidRPr="002461FB" w:rsidRDefault="002461FB" w:rsidP="002461FB">
            <w:pPr>
              <w:jc w:val="right"/>
              <w:rPr>
                <w:color w:val="000000"/>
                <w:sz w:val="24"/>
                <w:szCs w:val="24"/>
              </w:rPr>
            </w:pPr>
            <w:r w:rsidRPr="002461FB">
              <w:rPr>
                <w:color w:val="000000"/>
                <w:sz w:val="24"/>
                <w:szCs w:val="24"/>
              </w:rPr>
              <w:t>11407,35</w:t>
            </w:r>
          </w:p>
        </w:tc>
        <w:tc>
          <w:tcPr>
            <w:tcW w:w="1189" w:type="dxa"/>
            <w:tcBorders>
              <w:top w:val="nil"/>
              <w:left w:val="nil"/>
              <w:bottom w:val="single" w:sz="4" w:space="0" w:color="auto"/>
              <w:right w:val="single" w:sz="4" w:space="0" w:color="auto"/>
            </w:tcBorders>
            <w:shd w:val="clear" w:color="auto" w:fill="auto"/>
            <w:noWrap/>
            <w:vAlign w:val="bottom"/>
            <w:hideMark/>
          </w:tcPr>
          <w:p w14:paraId="11065AB8" w14:textId="77777777" w:rsidR="002461FB" w:rsidRPr="002461FB" w:rsidRDefault="002461FB" w:rsidP="002461FB">
            <w:pPr>
              <w:jc w:val="right"/>
              <w:rPr>
                <w:color w:val="000000"/>
                <w:sz w:val="24"/>
                <w:szCs w:val="24"/>
              </w:rPr>
            </w:pPr>
            <w:r w:rsidRPr="002461FB">
              <w:rPr>
                <w:color w:val="000000"/>
                <w:sz w:val="24"/>
                <w:szCs w:val="24"/>
              </w:rPr>
              <w:t>0</w:t>
            </w:r>
          </w:p>
        </w:tc>
        <w:tc>
          <w:tcPr>
            <w:tcW w:w="1302" w:type="dxa"/>
            <w:tcBorders>
              <w:top w:val="nil"/>
              <w:left w:val="nil"/>
              <w:bottom w:val="single" w:sz="4" w:space="0" w:color="auto"/>
              <w:right w:val="single" w:sz="4" w:space="0" w:color="auto"/>
            </w:tcBorders>
            <w:shd w:val="clear" w:color="auto" w:fill="auto"/>
            <w:noWrap/>
            <w:vAlign w:val="bottom"/>
            <w:hideMark/>
          </w:tcPr>
          <w:p w14:paraId="3BD2F818" w14:textId="77777777" w:rsidR="002461FB" w:rsidRPr="002461FB" w:rsidRDefault="002461FB" w:rsidP="002461FB">
            <w:pPr>
              <w:jc w:val="right"/>
              <w:rPr>
                <w:color w:val="000000"/>
                <w:sz w:val="24"/>
                <w:szCs w:val="24"/>
              </w:rPr>
            </w:pPr>
            <w:r w:rsidRPr="002461FB">
              <w:rPr>
                <w:color w:val="000000"/>
                <w:sz w:val="24"/>
                <w:szCs w:val="24"/>
              </w:rPr>
              <w:t>11407,35</w:t>
            </w:r>
          </w:p>
        </w:tc>
        <w:tc>
          <w:tcPr>
            <w:tcW w:w="1366" w:type="dxa"/>
            <w:tcBorders>
              <w:top w:val="nil"/>
              <w:left w:val="nil"/>
              <w:bottom w:val="single" w:sz="4" w:space="0" w:color="auto"/>
              <w:right w:val="single" w:sz="4" w:space="0" w:color="auto"/>
            </w:tcBorders>
            <w:shd w:val="clear" w:color="auto" w:fill="auto"/>
            <w:noWrap/>
            <w:vAlign w:val="bottom"/>
            <w:hideMark/>
          </w:tcPr>
          <w:p w14:paraId="278493DA" w14:textId="77777777" w:rsidR="002461FB" w:rsidRPr="002461FB" w:rsidRDefault="002461FB" w:rsidP="002461FB">
            <w:pPr>
              <w:jc w:val="right"/>
              <w:rPr>
                <w:color w:val="000000"/>
                <w:sz w:val="24"/>
                <w:szCs w:val="24"/>
              </w:rPr>
            </w:pPr>
            <w:r w:rsidRPr="002461FB">
              <w:rPr>
                <w:color w:val="000000"/>
                <w:sz w:val="24"/>
                <w:szCs w:val="24"/>
              </w:rPr>
              <w:t>14158</w:t>
            </w:r>
          </w:p>
        </w:tc>
      </w:tr>
    </w:tbl>
    <w:p w14:paraId="4CFD3498" w14:textId="77777777" w:rsidR="002461FB" w:rsidRPr="002461FB" w:rsidRDefault="002461FB" w:rsidP="002461FB">
      <w:pPr>
        <w:spacing w:after="160" w:line="259" w:lineRule="auto"/>
        <w:rPr>
          <w:rFonts w:eastAsiaTheme="minorHAnsi"/>
          <w:sz w:val="24"/>
          <w:szCs w:val="24"/>
          <w:lang w:eastAsia="en-US"/>
        </w:rPr>
      </w:pPr>
    </w:p>
    <w:p w14:paraId="28D7818A" w14:textId="77777777" w:rsidR="002461FB" w:rsidRPr="002461FB" w:rsidRDefault="002461FB" w:rsidP="002461FB">
      <w:pPr>
        <w:spacing w:after="160" w:line="259" w:lineRule="auto"/>
        <w:ind w:firstLine="720"/>
        <w:rPr>
          <w:rFonts w:eastAsiaTheme="minorHAnsi"/>
          <w:sz w:val="24"/>
          <w:szCs w:val="24"/>
          <w:lang w:eastAsia="en-US"/>
        </w:rPr>
      </w:pPr>
      <w:r w:rsidRPr="002461FB">
        <w:rPr>
          <w:rFonts w:eastAsiaTheme="minorHAnsi"/>
          <w:sz w:val="24"/>
          <w:szCs w:val="24"/>
          <w:lang w:eastAsia="en-US"/>
        </w:rPr>
        <w:t>Gulbenes novada domes priekšsēdētājs</w:t>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proofErr w:type="spellStart"/>
      <w:r w:rsidRPr="002461FB">
        <w:rPr>
          <w:rFonts w:eastAsiaTheme="minorHAnsi"/>
          <w:sz w:val="24"/>
          <w:szCs w:val="24"/>
          <w:lang w:eastAsia="en-US"/>
        </w:rPr>
        <w:t>N.Audzišs</w:t>
      </w:r>
      <w:proofErr w:type="spellEnd"/>
    </w:p>
    <w:p w14:paraId="6FF90E82" w14:textId="77777777" w:rsidR="00E24340" w:rsidRDefault="00E24340">
      <w:r>
        <w:br w:type="page"/>
      </w:r>
    </w:p>
    <w:tbl>
      <w:tblPr>
        <w:tblStyle w:val="Reatabula6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2461FB" w:rsidRPr="002461FB" w14:paraId="0361DA28" w14:textId="77777777" w:rsidTr="002F3DA0">
        <w:tc>
          <w:tcPr>
            <w:tcW w:w="9458" w:type="dxa"/>
          </w:tcPr>
          <w:p w14:paraId="04A32F7F" w14:textId="692FF5E4" w:rsidR="002461FB" w:rsidRPr="002461FB" w:rsidRDefault="002461FB" w:rsidP="002461FB">
            <w:pPr>
              <w:jc w:val="center"/>
            </w:pPr>
            <w:r w:rsidRPr="002461FB">
              <w:rPr>
                <w:noProof/>
              </w:rPr>
              <w:lastRenderedPageBreak/>
              <w:drawing>
                <wp:inline distT="0" distB="0" distL="0" distR="0" wp14:anchorId="16F5CEB1" wp14:editId="6F0717A4">
                  <wp:extent cx="619125" cy="685800"/>
                  <wp:effectExtent l="0" t="0" r="9525" b="0"/>
                  <wp:docPr id="408" name="Attēls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461FB" w:rsidRPr="002461FB" w14:paraId="41A8624E" w14:textId="77777777" w:rsidTr="002F3DA0">
        <w:tc>
          <w:tcPr>
            <w:tcW w:w="9458" w:type="dxa"/>
          </w:tcPr>
          <w:p w14:paraId="5BFADACA" w14:textId="77777777" w:rsidR="002461FB" w:rsidRPr="002461FB" w:rsidRDefault="002461FB" w:rsidP="002461FB">
            <w:pPr>
              <w:jc w:val="center"/>
            </w:pPr>
            <w:r w:rsidRPr="002461FB">
              <w:rPr>
                <w:b/>
                <w:bCs/>
                <w:sz w:val="28"/>
                <w:szCs w:val="28"/>
              </w:rPr>
              <w:t>GULBENES NOVADA PAŠVALDĪBA</w:t>
            </w:r>
          </w:p>
        </w:tc>
      </w:tr>
      <w:tr w:rsidR="002461FB" w:rsidRPr="002461FB" w14:paraId="1430B6B4" w14:textId="77777777" w:rsidTr="002F3DA0">
        <w:tc>
          <w:tcPr>
            <w:tcW w:w="9458" w:type="dxa"/>
          </w:tcPr>
          <w:p w14:paraId="73D02BE4" w14:textId="77777777" w:rsidR="002461FB" w:rsidRPr="002461FB" w:rsidRDefault="002461FB" w:rsidP="002461FB">
            <w:pPr>
              <w:jc w:val="center"/>
            </w:pPr>
            <w:r w:rsidRPr="002461FB">
              <w:rPr>
                <w:sz w:val="24"/>
                <w:szCs w:val="24"/>
              </w:rPr>
              <w:t>Reģ.Nr.90009116327</w:t>
            </w:r>
          </w:p>
        </w:tc>
      </w:tr>
      <w:tr w:rsidR="002461FB" w:rsidRPr="002461FB" w14:paraId="764F3D3B" w14:textId="77777777" w:rsidTr="002F3DA0">
        <w:tc>
          <w:tcPr>
            <w:tcW w:w="9458" w:type="dxa"/>
          </w:tcPr>
          <w:p w14:paraId="2BDDC805" w14:textId="77777777" w:rsidR="002461FB" w:rsidRPr="002461FB" w:rsidRDefault="002461FB" w:rsidP="002461FB">
            <w:pPr>
              <w:jc w:val="center"/>
            </w:pPr>
            <w:r w:rsidRPr="002461FB">
              <w:rPr>
                <w:sz w:val="24"/>
                <w:szCs w:val="24"/>
              </w:rPr>
              <w:t>Ābeļu iela 2, Gulbene, Gulbenes nov., LV-4401</w:t>
            </w:r>
          </w:p>
        </w:tc>
      </w:tr>
      <w:tr w:rsidR="002461FB" w:rsidRPr="002461FB" w14:paraId="17A5BA4F" w14:textId="77777777" w:rsidTr="002F3DA0">
        <w:tc>
          <w:tcPr>
            <w:tcW w:w="9458" w:type="dxa"/>
          </w:tcPr>
          <w:p w14:paraId="58ED0355" w14:textId="77777777" w:rsidR="002461FB" w:rsidRPr="002461FB" w:rsidRDefault="002461FB" w:rsidP="002461FB">
            <w:pPr>
              <w:jc w:val="center"/>
            </w:pPr>
            <w:r w:rsidRPr="002461FB">
              <w:rPr>
                <w:sz w:val="24"/>
                <w:szCs w:val="24"/>
              </w:rPr>
              <w:t>Tālrunis 64497710, mob.26595362, e-pasts; dome@gulbene.lv, www.gulbene.lv</w:t>
            </w:r>
          </w:p>
        </w:tc>
      </w:tr>
    </w:tbl>
    <w:p w14:paraId="4BE927CA" w14:textId="77777777" w:rsidR="002461FB" w:rsidRPr="002461FB" w:rsidRDefault="002461FB" w:rsidP="002461FB">
      <w:pPr>
        <w:spacing w:after="160" w:line="259" w:lineRule="auto"/>
        <w:rPr>
          <w:rFonts w:asciiTheme="minorHAnsi" w:eastAsiaTheme="minorHAnsi" w:hAnsiTheme="minorHAnsi" w:cstheme="minorBidi"/>
          <w:sz w:val="22"/>
          <w:szCs w:val="22"/>
          <w:lang w:eastAsia="en-US"/>
        </w:rPr>
      </w:pPr>
    </w:p>
    <w:p w14:paraId="4AA847F9" w14:textId="77777777" w:rsidR="002461FB" w:rsidRPr="002461FB" w:rsidRDefault="002461FB" w:rsidP="002461FB">
      <w:pPr>
        <w:jc w:val="center"/>
        <w:rPr>
          <w:rFonts w:eastAsiaTheme="minorHAnsi"/>
          <w:b/>
          <w:bCs/>
          <w:sz w:val="24"/>
          <w:szCs w:val="24"/>
          <w:lang w:eastAsia="en-US"/>
        </w:rPr>
      </w:pPr>
      <w:r w:rsidRPr="002461FB">
        <w:rPr>
          <w:rFonts w:eastAsiaTheme="minorHAnsi"/>
          <w:b/>
          <w:bCs/>
          <w:sz w:val="24"/>
          <w:szCs w:val="24"/>
          <w:lang w:eastAsia="en-US"/>
        </w:rPr>
        <w:t>GULBENES NOVADA DOMES LĒMUMS</w:t>
      </w:r>
    </w:p>
    <w:p w14:paraId="34DE0242" w14:textId="77777777" w:rsidR="002461FB" w:rsidRPr="002461FB" w:rsidRDefault="002461FB" w:rsidP="002461FB">
      <w:pPr>
        <w:jc w:val="center"/>
        <w:rPr>
          <w:rFonts w:eastAsiaTheme="minorHAnsi"/>
          <w:sz w:val="24"/>
          <w:szCs w:val="24"/>
          <w:lang w:eastAsia="en-US"/>
        </w:rPr>
      </w:pPr>
      <w:r w:rsidRPr="002461FB">
        <w:rPr>
          <w:rFonts w:eastAsiaTheme="minorHAnsi"/>
          <w:sz w:val="24"/>
          <w:szCs w:val="24"/>
          <w:lang w:eastAsia="en-US"/>
        </w:rPr>
        <w:t>Gulbenē</w:t>
      </w:r>
    </w:p>
    <w:p w14:paraId="44097FE8" w14:textId="77777777" w:rsidR="002461FB" w:rsidRPr="002461FB" w:rsidRDefault="002461FB" w:rsidP="002461FB">
      <w:pPr>
        <w:jc w:val="center"/>
        <w:rPr>
          <w:rFonts w:eastAsiaTheme="minorHAnsi"/>
          <w:sz w:val="24"/>
          <w:szCs w:val="24"/>
          <w:lang w:eastAsia="en-US"/>
        </w:rPr>
      </w:pPr>
    </w:p>
    <w:tbl>
      <w:tblPr>
        <w:tblStyle w:val="Reatabula6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2461FB" w:rsidRPr="002461FB" w14:paraId="016CB096" w14:textId="77777777" w:rsidTr="002F3DA0">
        <w:tc>
          <w:tcPr>
            <w:tcW w:w="4672" w:type="dxa"/>
          </w:tcPr>
          <w:p w14:paraId="3B7CD0A2" w14:textId="77777777" w:rsidR="002461FB" w:rsidRPr="002461FB" w:rsidRDefault="002461FB" w:rsidP="002461FB">
            <w:pPr>
              <w:rPr>
                <w:b/>
                <w:bCs/>
                <w:sz w:val="24"/>
                <w:szCs w:val="24"/>
              </w:rPr>
            </w:pPr>
            <w:r w:rsidRPr="002461FB">
              <w:rPr>
                <w:b/>
                <w:bCs/>
                <w:sz w:val="24"/>
                <w:szCs w:val="24"/>
              </w:rPr>
              <w:t>2020.gada 24.septembrī</w:t>
            </w:r>
          </w:p>
        </w:tc>
        <w:tc>
          <w:tcPr>
            <w:tcW w:w="4682" w:type="dxa"/>
          </w:tcPr>
          <w:p w14:paraId="3E5C992A" w14:textId="77777777" w:rsidR="002461FB" w:rsidRPr="002461FB" w:rsidRDefault="002461FB" w:rsidP="002461FB">
            <w:pPr>
              <w:jc w:val="center"/>
              <w:rPr>
                <w:b/>
                <w:bCs/>
                <w:sz w:val="24"/>
                <w:szCs w:val="24"/>
              </w:rPr>
            </w:pPr>
            <w:r w:rsidRPr="002461FB">
              <w:rPr>
                <w:b/>
                <w:bCs/>
                <w:sz w:val="24"/>
                <w:szCs w:val="24"/>
              </w:rPr>
              <w:t>Nr. GND/2020/822</w:t>
            </w:r>
          </w:p>
        </w:tc>
      </w:tr>
      <w:tr w:rsidR="002461FB" w:rsidRPr="002461FB" w14:paraId="68854075" w14:textId="77777777" w:rsidTr="002F3DA0">
        <w:tc>
          <w:tcPr>
            <w:tcW w:w="4672" w:type="dxa"/>
          </w:tcPr>
          <w:p w14:paraId="41BF132E" w14:textId="77777777" w:rsidR="002461FB" w:rsidRPr="002461FB" w:rsidRDefault="002461FB" w:rsidP="002461FB">
            <w:pPr>
              <w:rPr>
                <w:sz w:val="24"/>
                <w:szCs w:val="24"/>
              </w:rPr>
            </w:pPr>
          </w:p>
        </w:tc>
        <w:tc>
          <w:tcPr>
            <w:tcW w:w="4682" w:type="dxa"/>
          </w:tcPr>
          <w:p w14:paraId="5A4F9763" w14:textId="77777777" w:rsidR="002461FB" w:rsidRPr="002461FB" w:rsidRDefault="002461FB" w:rsidP="002461FB">
            <w:pPr>
              <w:jc w:val="center"/>
              <w:rPr>
                <w:b/>
                <w:bCs/>
                <w:sz w:val="24"/>
                <w:szCs w:val="24"/>
              </w:rPr>
            </w:pPr>
            <w:r w:rsidRPr="002461FB">
              <w:rPr>
                <w:b/>
                <w:bCs/>
                <w:sz w:val="24"/>
                <w:szCs w:val="24"/>
              </w:rPr>
              <w:t xml:space="preserve">        (protokols Nr.17; 121.p)</w:t>
            </w:r>
          </w:p>
          <w:p w14:paraId="3A6FA7CD" w14:textId="77777777" w:rsidR="002461FB" w:rsidRPr="002461FB" w:rsidRDefault="002461FB" w:rsidP="002461FB">
            <w:pPr>
              <w:jc w:val="center"/>
              <w:rPr>
                <w:b/>
                <w:bCs/>
                <w:sz w:val="24"/>
                <w:szCs w:val="24"/>
              </w:rPr>
            </w:pPr>
          </w:p>
        </w:tc>
      </w:tr>
    </w:tbl>
    <w:p w14:paraId="5B06B24D" w14:textId="77777777" w:rsidR="002461FB" w:rsidRPr="002461FB" w:rsidRDefault="002461FB" w:rsidP="002461FB">
      <w:pPr>
        <w:jc w:val="both"/>
        <w:rPr>
          <w:b/>
          <w:noProof/>
          <w:sz w:val="24"/>
          <w:szCs w:val="24"/>
        </w:rPr>
      </w:pPr>
      <w:r w:rsidRPr="002461FB">
        <w:rPr>
          <w:b/>
          <w:noProof/>
          <w:sz w:val="24"/>
          <w:szCs w:val="24"/>
        </w:rPr>
        <w:t>Par valsts budžeta līdzekļu sadali Gulbenes novada pirmsskolas un vispārējās izglītības iestādēs bērnu no piecu gadu vecuma izglītošanā nodarbināto pedagogu darba samaksai un valsts sociālās apdrošināšanas obligātajām iemaksām no 2020.gada 1.septembra līdz 2021.gada 31.augustam</w:t>
      </w:r>
    </w:p>
    <w:p w14:paraId="2AF32019" w14:textId="77777777" w:rsidR="002461FB" w:rsidRPr="002461FB" w:rsidRDefault="002461FB" w:rsidP="002461FB">
      <w:pPr>
        <w:jc w:val="both"/>
        <w:rPr>
          <w:b/>
          <w:noProof/>
          <w:sz w:val="24"/>
          <w:szCs w:val="24"/>
        </w:rPr>
      </w:pPr>
    </w:p>
    <w:p w14:paraId="4C2316AE" w14:textId="77777777" w:rsidR="002461FB" w:rsidRPr="002461FB" w:rsidRDefault="002461FB" w:rsidP="002461FB">
      <w:pPr>
        <w:overflowPunct w:val="0"/>
        <w:autoSpaceDE w:val="0"/>
        <w:autoSpaceDN w:val="0"/>
        <w:adjustRightInd w:val="0"/>
        <w:spacing w:line="360" w:lineRule="auto"/>
        <w:ind w:firstLine="567"/>
        <w:jc w:val="both"/>
        <w:rPr>
          <w:sz w:val="24"/>
          <w:szCs w:val="24"/>
          <w:highlight w:val="yellow"/>
        </w:rPr>
      </w:pPr>
      <w:r w:rsidRPr="002461FB">
        <w:rPr>
          <w:sz w:val="24"/>
          <w:szCs w:val="24"/>
        </w:rPr>
        <w:t>Pamatojoties uz</w:t>
      </w:r>
      <w:r w:rsidRPr="002461FB">
        <w:rPr>
          <w:color w:val="FF0000"/>
          <w:sz w:val="24"/>
          <w:szCs w:val="24"/>
        </w:rPr>
        <w:t xml:space="preserve"> </w:t>
      </w:r>
      <w:r w:rsidRPr="002461FB">
        <w:rPr>
          <w:sz w:val="24"/>
          <w:szCs w:val="24"/>
        </w:rPr>
        <w:t>likuma „Par pašvaldībām” 21.panta pirmās daļas 27.punktu, kas nosaka, ka dome var izskatīt jebkuru jautājumu, kas ir attiecīgās pašvaldības pārziņā, turklāt tikai dome var pieņemt lēmumus citos likumā paredzētajos gadījumos, Ministru kabineta 2016.gada 5.jūlija noteikumiem Nr.447 “Par valsts budžeta mērķdotāciju pedagogu darba samaksai pašvaldību vispārējās izglītības iestādēs un valsts augstskolu vispārējās vidējās izglītības iestādēs”, Ministru kabineta 2016.gada 5.jūlija noteikumiem Nr.445 „Pedagogu darba samaksas noteikumi”</w:t>
      </w:r>
      <w:r w:rsidRPr="002461FB">
        <w:rPr>
          <w:color w:val="000000"/>
          <w:sz w:val="24"/>
          <w:szCs w:val="24"/>
        </w:rPr>
        <w:t>,</w:t>
      </w:r>
      <w:r w:rsidRPr="002461FB">
        <w:rPr>
          <w:sz w:val="24"/>
          <w:szCs w:val="24"/>
        </w:rPr>
        <w:t xml:space="preserve"> Gulbenes novada pašvaldības 2018.gada 30.augusta noteikumiem Nr.11 “Valsts budžeta mērķdotācijas sadales kārtība Gulbenes novada pašvaldības dibinātajās izglītības iestādēs” un Valsts budžeta mērķdotācijas sadales komisijas 2020.gada 23.septembra lēmumu (protokols Nr.1), atklāti balsojot: </w:t>
      </w:r>
      <w:r w:rsidRPr="002461FB">
        <w:rPr>
          <w:noProof/>
          <w:sz w:val="24"/>
          <w:szCs w:val="24"/>
        </w:rPr>
        <w:t xml:space="preserve">ar 15 balsīm "Par" (Normunds Audzišs, Indra Caune, Andis Caunītis, Gunārs Ciglis, Larisa Cīrule, Lāsma Gabdulļina, Stanislavs Gžibovskis, Valtis Krauklis, Intars Liepiņš, Normunds Mazūrs, Ilze Mezīte, Zintis Mezītis, Guna Pūcīte, Anatolijs Savickis, Andris Vējiņš), "Pret" – nav, "Atturas" – nav, </w:t>
      </w:r>
      <w:r w:rsidRPr="002461FB">
        <w:rPr>
          <w:sz w:val="24"/>
          <w:szCs w:val="24"/>
        </w:rPr>
        <w:t>Gulbenes novada dome NOLEMJ:</w:t>
      </w:r>
    </w:p>
    <w:p w14:paraId="7929E281" w14:textId="77777777" w:rsidR="002461FB" w:rsidRPr="002461FB" w:rsidRDefault="002461FB" w:rsidP="002461FB">
      <w:pPr>
        <w:widowControl w:val="0"/>
        <w:overflowPunct w:val="0"/>
        <w:autoSpaceDE w:val="0"/>
        <w:autoSpaceDN w:val="0"/>
        <w:adjustRightInd w:val="0"/>
        <w:spacing w:line="360" w:lineRule="auto"/>
        <w:ind w:firstLine="567"/>
        <w:jc w:val="both"/>
        <w:rPr>
          <w:sz w:val="24"/>
          <w:szCs w:val="24"/>
        </w:rPr>
      </w:pPr>
      <w:r w:rsidRPr="002461FB">
        <w:rPr>
          <w:sz w:val="24"/>
          <w:szCs w:val="24"/>
        </w:rPr>
        <w:t>1. APSTIPRINĀT valsts budžeta līdzekļu sadali Gulbenes novada pirmsskolas un vispārējās izglītības iestādēs bērnu no piecu gadu vecuma izglītošanā nodarbināto pedagogu darba samaksai un valsts sociālās apdrošināšanas obligātajām iemaksām no 2020.gada 1.septembra līdz 2021.gada 31.augustam (pielikumā).</w:t>
      </w:r>
    </w:p>
    <w:p w14:paraId="56E37223" w14:textId="77777777" w:rsidR="002461FB" w:rsidRPr="002461FB" w:rsidRDefault="002461FB" w:rsidP="002461FB">
      <w:pPr>
        <w:widowControl w:val="0"/>
        <w:overflowPunct w:val="0"/>
        <w:autoSpaceDE w:val="0"/>
        <w:autoSpaceDN w:val="0"/>
        <w:adjustRightInd w:val="0"/>
        <w:spacing w:line="360" w:lineRule="auto"/>
        <w:ind w:firstLine="567"/>
        <w:jc w:val="both"/>
        <w:rPr>
          <w:sz w:val="24"/>
          <w:szCs w:val="24"/>
        </w:rPr>
      </w:pPr>
      <w:r w:rsidRPr="002461FB">
        <w:rPr>
          <w:sz w:val="24"/>
          <w:szCs w:val="24"/>
        </w:rPr>
        <w:t>2. NOTEIKT, ka lēmums stājas spēkā pēc tam, kad stājies spēkā Ministru kabineta rīkojums par mērķdotācijas sadali pirmsskolas un vispārējās izglītības iestādēs bērnu no piecu gadu vecuma izglītošanā nodarbināto pedagogu darba samaksai un valsts sociālās apdrošināšanas obligātajām iemaksām.</w:t>
      </w:r>
    </w:p>
    <w:p w14:paraId="6E9E8B8B" w14:textId="77777777" w:rsidR="002461FB" w:rsidRPr="002461FB" w:rsidRDefault="002461FB" w:rsidP="002461FB">
      <w:pPr>
        <w:rPr>
          <w:sz w:val="24"/>
          <w:szCs w:val="24"/>
        </w:rPr>
      </w:pPr>
    </w:p>
    <w:p w14:paraId="535C43BD" w14:textId="77777777" w:rsidR="002461FB" w:rsidRPr="002461FB" w:rsidRDefault="002461FB" w:rsidP="002461FB">
      <w:pPr>
        <w:rPr>
          <w:rFonts w:cs="Arial"/>
          <w:sz w:val="24"/>
          <w:szCs w:val="24"/>
        </w:rPr>
      </w:pPr>
      <w:r w:rsidRPr="002461FB">
        <w:rPr>
          <w:rFonts w:cs="Arial"/>
          <w:sz w:val="24"/>
          <w:szCs w:val="24"/>
        </w:rPr>
        <w:lastRenderedPageBreak/>
        <w:t>Gulbenes novada domes priekšsēdētājs</w:t>
      </w:r>
      <w:r w:rsidRPr="002461FB">
        <w:rPr>
          <w:rFonts w:cs="Arial"/>
          <w:sz w:val="24"/>
          <w:szCs w:val="24"/>
        </w:rPr>
        <w:tab/>
      </w:r>
      <w:r w:rsidRPr="002461FB">
        <w:rPr>
          <w:rFonts w:cs="Arial"/>
          <w:sz w:val="24"/>
          <w:szCs w:val="24"/>
        </w:rPr>
        <w:tab/>
      </w:r>
      <w:r w:rsidRPr="002461FB">
        <w:rPr>
          <w:rFonts w:cs="Arial"/>
          <w:sz w:val="24"/>
          <w:szCs w:val="24"/>
        </w:rPr>
        <w:tab/>
      </w:r>
      <w:r w:rsidRPr="002461FB">
        <w:rPr>
          <w:rFonts w:cs="Arial"/>
          <w:sz w:val="24"/>
          <w:szCs w:val="24"/>
        </w:rPr>
        <w:tab/>
        <w:t xml:space="preserve">         </w:t>
      </w:r>
      <w:proofErr w:type="spellStart"/>
      <w:r w:rsidRPr="002461FB">
        <w:rPr>
          <w:rFonts w:cs="Arial"/>
          <w:sz w:val="24"/>
          <w:szCs w:val="24"/>
        </w:rPr>
        <w:t>N.Audzišs</w:t>
      </w:r>
      <w:proofErr w:type="spellEnd"/>
    </w:p>
    <w:p w14:paraId="159F8766" w14:textId="77777777" w:rsidR="002461FB" w:rsidRPr="002461FB" w:rsidRDefault="002461FB" w:rsidP="002461FB">
      <w:pPr>
        <w:rPr>
          <w:rFonts w:cs="Arial"/>
          <w:sz w:val="24"/>
          <w:szCs w:val="24"/>
        </w:rPr>
      </w:pPr>
    </w:p>
    <w:p w14:paraId="241A1073" w14:textId="77777777" w:rsidR="002461FB" w:rsidRPr="002461FB" w:rsidRDefault="002461FB" w:rsidP="002461FB">
      <w:pPr>
        <w:rPr>
          <w:rFonts w:cs="Arial"/>
          <w:sz w:val="24"/>
          <w:szCs w:val="24"/>
        </w:rPr>
      </w:pPr>
      <w:r w:rsidRPr="002461FB">
        <w:rPr>
          <w:rFonts w:cs="Arial"/>
          <w:sz w:val="24"/>
          <w:szCs w:val="24"/>
        </w:rPr>
        <w:t xml:space="preserve">Sagatavoja: </w:t>
      </w:r>
      <w:proofErr w:type="spellStart"/>
      <w:r w:rsidRPr="002461FB">
        <w:rPr>
          <w:rFonts w:cs="Arial"/>
          <w:sz w:val="24"/>
          <w:szCs w:val="24"/>
        </w:rPr>
        <w:t>V.Apinīte</w:t>
      </w:r>
      <w:proofErr w:type="spellEnd"/>
      <w:r w:rsidRPr="002461FB">
        <w:rPr>
          <w:rFonts w:cs="Arial"/>
          <w:sz w:val="24"/>
          <w:szCs w:val="24"/>
        </w:rPr>
        <w:t xml:space="preserve">, </w:t>
      </w:r>
      <w:proofErr w:type="spellStart"/>
      <w:r w:rsidRPr="002461FB">
        <w:rPr>
          <w:rFonts w:cs="Arial"/>
          <w:sz w:val="24"/>
          <w:szCs w:val="24"/>
        </w:rPr>
        <w:t>E.Kanaviņa</w:t>
      </w:r>
      <w:proofErr w:type="spellEnd"/>
      <w:r w:rsidRPr="002461FB">
        <w:rPr>
          <w:rFonts w:cs="Arial"/>
          <w:sz w:val="24"/>
          <w:szCs w:val="24"/>
        </w:rPr>
        <w:t xml:space="preserve">, </w:t>
      </w:r>
      <w:proofErr w:type="spellStart"/>
      <w:r w:rsidRPr="002461FB">
        <w:rPr>
          <w:rFonts w:cs="Arial"/>
          <w:sz w:val="24"/>
          <w:szCs w:val="24"/>
        </w:rPr>
        <w:t>K.Akimova</w:t>
      </w:r>
      <w:proofErr w:type="spellEnd"/>
      <w:r w:rsidRPr="002461FB">
        <w:rPr>
          <w:rFonts w:cs="Arial"/>
          <w:sz w:val="24"/>
          <w:szCs w:val="24"/>
        </w:rPr>
        <w:t xml:space="preserve">, </w:t>
      </w:r>
      <w:proofErr w:type="spellStart"/>
      <w:r w:rsidRPr="002461FB">
        <w:rPr>
          <w:rFonts w:cs="Arial"/>
          <w:sz w:val="24"/>
          <w:szCs w:val="24"/>
        </w:rPr>
        <w:t>L.Priedeslaipa</w:t>
      </w:r>
      <w:proofErr w:type="spellEnd"/>
    </w:p>
    <w:p w14:paraId="7B93F6C7" w14:textId="71CAD587" w:rsidR="002461FB" w:rsidRDefault="002461FB">
      <w:pPr>
        <w:rPr>
          <w:rFonts w:eastAsiaTheme="minorHAnsi"/>
        </w:rPr>
      </w:pPr>
      <w:r>
        <w:rPr>
          <w:rFonts w:eastAsiaTheme="minorHAnsi"/>
        </w:rPr>
        <w:br w:type="page"/>
      </w:r>
    </w:p>
    <w:p w14:paraId="7F930E3B" w14:textId="77777777" w:rsidR="00E24340" w:rsidRDefault="00E24340" w:rsidP="002461FB">
      <w:pPr>
        <w:spacing w:line="259" w:lineRule="auto"/>
        <w:jc w:val="right"/>
        <w:rPr>
          <w:sz w:val="24"/>
          <w:szCs w:val="24"/>
        </w:rPr>
        <w:sectPr w:rsidR="00E24340" w:rsidSect="00901FB0">
          <w:pgSz w:w="11906" w:h="16838"/>
          <w:pgMar w:top="568" w:right="707" w:bottom="426" w:left="1701" w:header="709" w:footer="709" w:gutter="0"/>
          <w:cols w:space="720"/>
        </w:sectPr>
      </w:pPr>
    </w:p>
    <w:p w14:paraId="0AB4CA15" w14:textId="40AE7388" w:rsidR="002461FB" w:rsidRPr="002461FB" w:rsidRDefault="002461FB" w:rsidP="002461FB">
      <w:pPr>
        <w:spacing w:line="259" w:lineRule="auto"/>
        <w:jc w:val="right"/>
        <w:rPr>
          <w:rFonts w:ascii="Arial" w:hAnsi="Arial" w:cs="Arial"/>
          <w:sz w:val="22"/>
          <w:szCs w:val="22"/>
        </w:rPr>
      </w:pPr>
      <w:r w:rsidRPr="002461FB">
        <w:rPr>
          <w:sz w:val="24"/>
          <w:szCs w:val="24"/>
        </w:rPr>
        <w:lastRenderedPageBreak/>
        <w:t>P</w:t>
      </w:r>
      <w:r w:rsidRPr="002461FB">
        <w:rPr>
          <w:rFonts w:eastAsia="Calibri"/>
          <w:sz w:val="24"/>
          <w:szCs w:val="24"/>
        </w:rPr>
        <w:t>ielikums</w:t>
      </w:r>
      <w:r w:rsidRPr="002461FB">
        <w:rPr>
          <w:rFonts w:eastAsia="Calibri"/>
          <w:b/>
          <w:bCs/>
          <w:sz w:val="24"/>
          <w:szCs w:val="24"/>
        </w:rPr>
        <w:t xml:space="preserve"> </w:t>
      </w:r>
      <w:r w:rsidRPr="002461FB">
        <w:rPr>
          <w:rFonts w:eastAsia="Calibri"/>
          <w:sz w:val="24"/>
          <w:szCs w:val="24"/>
        </w:rPr>
        <w:t>24.09.2020. Gulbenes novada domes lēmumam Nr.822</w:t>
      </w:r>
    </w:p>
    <w:p w14:paraId="54B93DA7" w14:textId="77777777" w:rsidR="002461FB" w:rsidRPr="002461FB" w:rsidRDefault="002461FB" w:rsidP="002461FB">
      <w:pPr>
        <w:spacing w:line="259" w:lineRule="auto"/>
        <w:jc w:val="right"/>
        <w:rPr>
          <w:rFonts w:eastAsia="Calibri"/>
          <w:sz w:val="24"/>
          <w:szCs w:val="24"/>
        </w:rPr>
      </w:pPr>
      <w:r w:rsidRPr="002461FB">
        <w:rPr>
          <w:sz w:val="24"/>
          <w:szCs w:val="24"/>
        </w:rPr>
        <w:t>(</w:t>
      </w:r>
      <w:r w:rsidRPr="002461FB">
        <w:rPr>
          <w:rFonts w:eastAsia="Calibri"/>
          <w:sz w:val="24"/>
          <w:szCs w:val="24"/>
        </w:rPr>
        <w:t>protokols Nr.17; 121.p)</w:t>
      </w:r>
    </w:p>
    <w:tbl>
      <w:tblPr>
        <w:tblW w:w="15579" w:type="dxa"/>
        <w:tblInd w:w="-709" w:type="dxa"/>
        <w:tblLook w:val="04A0" w:firstRow="1" w:lastRow="0" w:firstColumn="1" w:lastColumn="0" w:noHBand="0" w:noVBand="1"/>
      </w:tblPr>
      <w:tblGrid>
        <w:gridCol w:w="2528"/>
        <w:gridCol w:w="1269"/>
        <w:gridCol w:w="1269"/>
        <w:gridCol w:w="1269"/>
        <w:gridCol w:w="1123"/>
        <w:gridCol w:w="936"/>
        <w:gridCol w:w="1134"/>
        <w:gridCol w:w="1136"/>
        <w:gridCol w:w="1350"/>
        <w:gridCol w:w="1256"/>
        <w:gridCol w:w="1114"/>
        <w:gridCol w:w="1195"/>
      </w:tblGrid>
      <w:tr w:rsidR="002461FB" w:rsidRPr="002461FB" w14:paraId="6165F45B" w14:textId="77777777" w:rsidTr="002F3DA0">
        <w:trPr>
          <w:trHeight w:val="600"/>
        </w:trPr>
        <w:tc>
          <w:tcPr>
            <w:tcW w:w="15579" w:type="dxa"/>
            <w:gridSpan w:val="12"/>
            <w:tcBorders>
              <w:top w:val="nil"/>
              <w:left w:val="nil"/>
              <w:bottom w:val="nil"/>
              <w:right w:val="nil"/>
            </w:tcBorders>
            <w:shd w:val="clear" w:color="auto" w:fill="auto"/>
            <w:vAlign w:val="bottom"/>
            <w:hideMark/>
          </w:tcPr>
          <w:p w14:paraId="617F0815" w14:textId="77777777" w:rsidR="002461FB" w:rsidRPr="002461FB" w:rsidRDefault="002461FB" w:rsidP="002461FB">
            <w:pPr>
              <w:jc w:val="center"/>
              <w:rPr>
                <w:b/>
                <w:bCs/>
                <w:color w:val="000000"/>
                <w:sz w:val="24"/>
                <w:szCs w:val="24"/>
              </w:rPr>
            </w:pPr>
            <w:r w:rsidRPr="002461FB">
              <w:rPr>
                <w:b/>
                <w:bCs/>
                <w:color w:val="000000"/>
                <w:sz w:val="24"/>
                <w:szCs w:val="24"/>
              </w:rPr>
              <w:t>Valsts budžeta līdzekļu sadale Gulbenes novada pirmsskolas un vispārējās izglītības iestādēs bērnu no piecu gadu vecuma izglītošanā nodarbināto pedagogu darba samaksai un valsts sociālās apdrošināšanas obligātajām iemaksām no 2020.gada 1.septembra līdz 2021.gada 31.augustam</w:t>
            </w:r>
          </w:p>
        </w:tc>
      </w:tr>
      <w:tr w:rsidR="002461FB" w:rsidRPr="002461FB" w14:paraId="245DA18E" w14:textId="77777777" w:rsidTr="002F3DA0">
        <w:trPr>
          <w:trHeight w:val="300"/>
        </w:trPr>
        <w:tc>
          <w:tcPr>
            <w:tcW w:w="2528" w:type="dxa"/>
            <w:tcBorders>
              <w:top w:val="nil"/>
              <w:left w:val="nil"/>
              <w:bottom w:val="nil"/>
              <w:right w:val="nil"/>
            </w:tcBorders>
            <w:shd w:val="clear" w:color="auto" w:fill="auto"/>
            <w:noWrap/>
            <w:vAlign w:val="bottom"/>
            <w:hideMark/>
          </w:tcPr>
          <w:p w14:paraId="1F5C2206" w14:textId="77777777" w:rsidR="002461FB" w:rsidRPr="002461FB" w:rsidRDefault="002461FB" w:rsidP="002461FB">
            <w:pPr>
              <w:jc w:val="center"/>
              <w:rPr>
                <w:color w:val="000000"/>
                <w:sz w:val="24"/>
                <w:szCs w:val="24"/>
              </w:rPr>
            </w:pPr>
          </w:p>
        </w:tc>
        <w:tc>
          <w:tcPr>
            <w:tcW w:w="1269" w:type="dxa"/>
            <w:tcBorders>
              <w:top w:val="nil"/>
              <w:left w:val="nil"/>
              <w:bottom w:val="nil"/>
              <w:right w:val="nil"/>
            </w:tcBorders>
            <w:shd w:val="clear" w:color="auto" w:fill="auto"/>
            <w:noWrap/>
            <w:vAlign w:val="bottom"/>
            <w:hideMark/>
          </w:tcPr>
          <w:p w14:paraId="2C92074A" w14:textId="77777777" w:rsidR="002461FB" w:rsidRPr="002461FB" w:rsidRDefault="002461FB" w:rsidP="002461FB">
            <w:pPr>
              <w:rPr>
                <w:sz w:val="24"/>
                <w:szCs w:val="24"/>
              </w:rPr>
            </w:pPr>
          </w:p>
        </w:tc>
        <w:tc>
          <w:tcPr>
            <w:tcW w:w="1269" w:type="dxa"/>
            <w:tcBorders>
              <w:top w:val="nil"/>
              <w:left w:val="nil"/>
              <w:bottom w:val="nil"/>
              <w:right w:val="nil"/>
            </w:tcBorders>
            <w:shd w:val="clear" w:color="auto" w:fill="auto"/>
            <w:noWrap/>
            <w:vAlign w:val="bottom"/>
            <w:hideMark/>
          </w:tcPr>
          <w:p w14:paraId="792E63D1" w14:textId="77777777" w:rsidR="002461FB" w:rsidRPr="002461FB" w:rsidRDefault="002461FB" w:rsidP="002461FB">
            <w:pPr>
              <w:rPr>
                <w:sz w:val="24"/>
                <w:szCs w:val="24"/>
              </w:rPr>
            </w:pPr>
          </w:p>
        </w:tc>
        <w:tc>
          <w:tcPr>
            <w:tcW w:w="1269" w:type="dxa"/>
            <w:tcBorders>
              <w:top w:val="nil"/>
              <w:left w:val="nil"/>
              <w:bottom w:val="nil"/>
              <w:right w:val="nil"/>
            </w:tcBorders>
            <w:shd w:val="clear" w:color="auto" w:fill="auto"/>
            <w:noWrap/>
            <w:vAlign w:val="bottom"/>
            <w:hideMark/>
          </w:tcPr>
          <w:p w14:paraId="03B84323" w14:textId="77777777" w:rsidR="002461FB" w:rsidRPr="002461FB" w:rsidRDefault="002461FB" w:rsidP="002461FB">
            <w:pPr>
              <w:rPr>
                <w:sz w:val="24"/>
                <w:szCs w:val="24"/>
              </w:rPr>
            </w:pPr>
          </w:p>
        </w:tc>
        <w:tc>
          <w:tcPr>
            <w:tcW w:w="1123" w:type="dxa"/>
            <w:tcBorders>
              <w:top w:val="nil"/>
              <w:left w:val="nil"/>
              <w:bottom w:val="nil"/>
              <w:right w:val="nil"/>
            </w:tcBorders>
            <w:shd w:val="clear" w:color="auto" w:fill="auto"/>
            <w:noWrap/>
            <w:vAlign w:val="bottom"/>
            <w:hideMark/>
          </w:tcPr>
          <w:p w14:paraId="4EF45315" w14:textId="77777777" w:rsidR="002461FB" w:rsidRPr="002461FB" w:rsidRDefault="002461FB" w:rsidP="002461FB">
            <w:pPr>
              <w:rPr>
                <w:sz w:val="24"/>
                <w:szCs w:val="24"/>
              </w:rPr>
            </w:pPr>
          </w:p>
        </w:tc>
        <w:tc>
          <w:tcPr>
            <w:tcW w:w="936" w:type="dxa"/>
            <w:tcBorders>
              <w:top w:val="nil"/>
              <w:left w:val="nil"/>
              <w:bottom w:val="nil"/>
              <w:right w:val="nil"/>
            </w:tcBorders>
            <w:shd w:val="clear" w:color="auto" w:fill="auto"/>
            <w:noWrap/>
            <w:vAlign w:val="bottom"/>
            <w:hideMark/>
          </w:tcPr>
          <w:p w14:paraId="0E241D68" w14:textId="77777777" w:rsidR="002461FB" w:rsidRPr="002461FB" w:rsidRDefault="002461FB" w:rsidP="002461FB">
            <w:pPr>
              <w:rPr>
                <w:sz w:val="24"/>
                <w:szCs w:val="24"/>
              </w:rPr>
            </w:pPr>
          </w:p>
        </w:tc>
        <w:tc>
          <w:tcPr>
            <w:tcW w:w="1134" w:type="dxa"/>
            <w:tcBorders>
              <w:top w:val="nil"/>
              <w:left w:val="nil"/>
              <w:bottom w:val="nil"/>
              <w:right w:val="nil"/>
            </w:tcBorders>
            <w:shd w:val="clear" w:color="auto" w:fill="auto"/>
            <w:noWrap/>
            <w:vAlign w:val="bottom"/>
            <w:hideMark/>
          </w:tcPr>
          <w:p w14:paraId="1A88CAEB" w14:textId="77777777" w:rsidR="002461FB" w:rsidRPr="002461FB" w:rsidRDefault="002461FB" w:rsidP="002461FB">
            <w:pPr>
              <w:rPr>
                <w:sz w:val="24"/>
                <w:szCs w:val="24"/>
              </w:rPr>
            </w:pPr>
          </w:p>
        </w:tc>
        <w:tc>
          <w:tcPr>
            <w:tcW w:w="1136" w:type="dxa"/>
            <w:tcBorders>
              <w:top w:val="nil"/>
              <w:left w:val="nil"/>
              <w:bottom w:val="nil"/>
              <w:right w:val="nil"/>
            </w:tcBorders>
            <w:shd w:val="clear" w:color="auto" w:fill="auto"/>
            <w:noWrap/>
            <w:vAlign w:val="bottom"/>
            <w:hideMark/>
          </w:tcPr>
          <w:p w14:paraId="0CDD4C53" w14:textId="77777777" w:rsidR="002461FB" w:rsidRPr="002461FB" w:rsidRDefault="002461FB" w:rsidP="002461FB">
            <w:pPr>
              <w:rPr>
                <w:b/>
                <w:bCs/>
                <w:sz w:val="24"/>
                <w:szCs w:val="24"/>
              </w:rPr>
            </w:pPr>
          </w:p>
        </w:tc>
        <w:tc>
          <w:tcPr>
            <w:tcW w:w="1350" w:type="dxa"/>
            <w:tcBorders>
              <w:top w:val="nil"/>
              <w:left w:val="nil"/>
              <w:bottom w:val="nil"/>
              <w:right w:val="nil"/>
            </w:tcBorders>
            <w:shd w:val="clear" w:color="auto" w:fill="auto"/>
            <w:noWrap/>
            <w:vAlign w:val="bottom"/>
            <w:hideMark/>
          </w:tcPr>
          <w:p w14:paraId="20C5D369" w14:textId="77777777" w:rsidR="002461FB" w:rsidRPr="002461FB" w:rsidRDefault="002461FB" w:rsidP="002461FB">
            <w:pPr>
              <w:rPr>
                <w:b/>
                <w:bCs/>
                <w:sz w:val="24"/>
                <w:szCs w:val="24"/>
              </w:rPr>
            </w:pPr>
          </w:p>
        </w:tc>
        <w:tc>
          <w:tcPr>
            <w:tcW w:w="1256" w:type="dxa"/>
            <w:tcBorders>
              <w:top w:val="nil"/>
              <w:left w:val="nil"/>
              <w:bottom w:val="nil"/>
              <w:right w:val="nil"/>
            </w:tcBorders>
            <w:shd w:val="clear" w:color="auto" w:fill="auto"/>
            <w:noWrap/>
            <w:vAlign w:val="bottom"/>
            <w:hideMark/>
          </w:tcPr>
          <w:p w14:paraId="604C3304" w14:textId="77777777" w:rsidR="002461FB" w:rsidRPr="002461FB" w:rsidRDefault="002461FB" w:rsidP="002461FB">
            <w:pPr>
              <w:rPr>
                <w:b/>
                <w:bCs/>
                <w:sz w:val="24"/>
                <w:szCs w:val="24"/>
              </w:rPr>
            </w:pPr>
          </w:p>
        </w:tc>
        <w:tc>
          <w:tcPr>
            <w:tcW w:w="1114" w:type="dxa"/>
            <w:tcBorders>
              <w:top w:val="nil"/>
              <w:left w:val="nil"/>
              <w:bottom w:val="nil"/>
              <w:right w:val="nil"/>
            </w:tcBorders>
            <w:shd w:val="clear" w:color="auto" w:fill="auto"/>
            <w:noWrap/>
            <w:vAlign w:val="bottom"/>
            <w:hideMark/>
          </w:tcPr>
          <w:p w14:paraId="664E126B" w14:textId="77777777" w:rsidR="002461FB" w:rsidRPr="002461FB" w:rsidRDefault="002461FB" w:rsidP="002461FB">
            <w:pPr>
              <w:rPr>
                <w:sz w:val="24"/>
                <w:szCs w:val="24"/>
              </w:rPr>
            </w:pPr>
          </w:p>
        </w:tc>
        <w:tc>
          <w:tcPr>
            <w:tcW w:w="1195" w:type="dxa"/>
            <w:tcBorders>
              <w:top w:val="nil"/>
              <w:left w:val="nil"/>
              <w:bottom w:val="nil"/>
              <w:right w:val="nil"/>
            </w:tcBorders>
            <w:shd w:val="clear" w:color="auto" w:fill="auto"/>
            <w:noWrap/>
            <w:vAlign w:val="bottom"/>
            <w:hideMark/>
          </w:tcPr>
          <w:p w14:paraId="5C257746" w14:textId="77777777" w:rsidR="002461FB" w:rsidRPr="002461FB" w:rsidRDefault="002461FB" w:rsidP="002461FB">
            <w:pPr>
              <w:rPr>
                <w:sz w:val="24"/>
                <w:szCs w:val="24"/>
              </w:rPr>
            </w:pPr>
          </w:p>
        </w:tc>
      </w:tr>
      <w:tr w:rsidR="002461FB" w:rsidRPr="002461FB" w14:paraId="3F29BD89" w14:textId="77777777" w:rsidTr="002F3DA0">
        <w:trPr>
          <w:trHeight w:val="1125"/>
        </w:trPr>
        <w:tc>
          <w:tcPr>
            <w:tcW w:w="2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B985B" w14:textId="77777777" w:rsidR="002461FB" w:rsidRPr="002461FB" w:rsidRDefault="002461FB" w:rsidP="002461FB">
            <w:pPr>
              <w:rPr>
                <w:color w:val="000000"/>
                <w:sz w:val="24"/>
                <w:szCs w:val="24"/>
              </w:rPr>
            </w:pPr>
            <w:r w:rsidRPr="002461FB">
              <w:rPr>
                <w:color w:val="000000"/>
                <w:sz w:val="24"/>
                <w:szCs w:val="24"/>
              </w:rPr>
              <w:t>Pirmsskolas</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52E0B7BE" w14:textId="77777777" w:rsidR="002461FB" w:rsidRPr="002461FB" w:rsidRDefault="002461FB" w:rsidP="002461FB">
            <w:pPr>
              <w:jc w:val="center"/>
              <w:rPr>
                <w:color w:val="000000"/>
                <w:sz w:val="24"/>
                <w:szCs w:val="24"/>
              </w:rPr>
            </w:pPr>
            <w:r w:rsidRPr="002461FB">
              <w:rPr>
                <w:color w:val="000000"/>
                <w:sz w:val="24"/>
                <w:szCs w:val="24"/>
              </w:rPr>
              <w:t>5.g.,6.g. koeficients 1</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11F5E851" w14:textId="77777777" w:rsidR="002461FB" w:rsidRPr="002461FB" w:rsidRDefault="002461FB" w:rsidP="002461FB">
            <w:pPr>
              <w:jc w:val="center"/>
              <w:rPr>
                <w:color w:val="000000"/>
                <w:sz w:val="24"/>
                <w:szCs w:val="24"/>
              </w:rPr>
            </w:pPr>
            <w:r w:rsidRPr="002461FB">
              <w:rPr>
                <w:color w:val="000000"/>
                <w:sz w:val="24"/>
                <w:szCs w:val="24"/>
              </w:rPr>
              <w:t>Integrētie (55) koeficients 2</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21DE1B4F" w14:textId="77777777" w:rsidR="002461FB" w:rsidRPr="002461FB" w:rsidRDefault="002461FB" w:rsidP="002461FB">
            <w:pPr>
              <w:jc w:val="center"/>
              <w:rPr>
                <w:color w:val="000000"/>
                <w:sz w:val="24"/>
                <w:szCs w:val="24"/>
              </w:rPr>
            </w:pPr>
            <w:r w:rsidRPr="002461FB">
              <w:rPr>
                <w:color w:val="000000"/>
                <w:sz w:val="24"/>
                <w:szCs w:val="24"/>
              </w:rPr>
              <w:t>Integrētie (56,58) koeficients 3</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14:paraId="60CA5BCC" w14:textId="77777777" w:rsidR="002461FB" w:rsidRPr="002461FB" w:rsidRDefault="002461FB" w:rsidP="002461FB">
            <w:pPr>
              <w:jc w:val="center"/>
              <w:rPr>
                <w:color w:val="000000"/>
                <w:sz w:val="24"/>
                <w:szCs w:val="24"/>
              </w:rPr>
            </w:pPr>
            <w:r w:rsidRPr="002461FB">
              <w:rPr>
                <w:color w:val="000000"/>
                <w:sz w:val="24"/>
                <w:szCs w:val="24"/>
              </w:rPr>
              <w:t>Normētie bērni</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4E30807E" w14:textId="77777777" w:rsidR="002461FB" w:rsidRPr="002461FB" w:rsidRDefault="002461FB" w:rsidP="002461FB">
            <w:pPr>
              <w:jc w:val="center"/>
              <w:rPr>
                <w:color w:val="000000"/>
                <w:sz w:val="24"/>
                <w:szCs w:val="24"/>
              </w:rPr>
            </w:pPr>
            <w:r w:rsidRPr="002461FB">
              <w:rPr>
                <w:color w:val="000000"/>
                <w:sz w:val="24"/>
                <w:szCs w:val="24"/>
              </w:rPr>
              <w:t>Likmes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BE4461" w14:textId="77777777" w:rsidR="002461FB" w:rsidRPr="002461FB" w:rsidRDefault="002461FB" w:rsidP="002461FB">
            <w:pPr>
              <w:jc w:val="center"/>
              <w:rPr>
                <w:color w:val="000000"/>
                <w:sz w:val="24"/>
                <w:szCs w:val="24"/>
              </w:rPr>
            </w:pPr>
            <w:r w:rsidRPr="002461FB">
              <w:rPr>
                <w:color w:val="000000"/>
                <w:sz w:val="24"/>
                <w:szCs w:val="24"/>
              </w:rPr>
              <w:t xml:space="preserve">Darba alga </w:t>
            </w:r>
            <w:proofErr w:type="spellStart"/>
            <w:r w:rsidRPr="002461FB">
              <w:rPr>
                <w:color w:val="000000"/>
                <w:sz w:val="24"/>
                <w:szCs w:val="24"/>
              </w:rPr>
              <w:t>euro</w:t>
            </w:r>
            <w:proofErr w:type="spellEnd"/>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5F521893" w14:textId="77777777" w:rsidR="002461FB" w:rsidRPr="002461FB" w:rsidRDefault="002461FB" w:rsidP="002461FB">
            <w:pPr>
              <w:jc w:val="center"/>
              <w:rPr>
                <w:color w:val="000000"/>
                <w:sz w:val="24"/>
                <w:szCs w:val="24"/>
              </w:rPr>
            </w:pPr>
            <w:r w:rsidRPr="002461FB">
              <w:rPr>
                <w:color w:val="000000"/>
                <w:sz w:val="24"/>
                <w:szCs w:val="24"/>
              </w:rPr>
              <w:t>Logopēdi likmes</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B85A959" w14:textId="77777777" w:rsidR="002461FB" w:rsidRPr="002461FB" w:rsidRDefault="002461FB" w:rsidP="002461FB">
            <w:pPr>
              <w:jc w:val="center"/>
              <w:rPr>
                <w:color w:val="000000"/>
                <w:sz w:val="24"/>
                <w:szCs w:val="24"/>
              </w:rPr>
            </w:pPr>
            <w:r w:rsidRPr="002461FB">
              <w:rPr>
                <w:color w:val="000000"/>
                <w:sz w:val="24"/>
                <w:szCs w:val="24"/>
              </w:rPr>
              <w:t xml:space="preserve">Darba alga logopēdiem </w:t>
            </w:r>
            <w:proofErr w:type="spellStart"/>
            <w:r w:rsidRPr="002461FB">
              <w:rPr>
                <w:color w:val="000000"/>
                <w:sz w:val="24"/>
                <w:szCs w:val="24"/>
              </w:rPr>
              <w:t>euro</w:t>
            </w:r>
            <w:proofErr w:type="spellEnd"/>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01BEB565" w14:textId="77777777" w:rsidR="002461FB" w:rsidRPr="002461FB" w:rsidRDefault="002461FB" w:rsidP="002461FB">
            <w:pPr>
              <w:jc w:val="center"/>
              <w:rPr>
                <w:color w:val="000000"/>
                <w:sz w:val="24"/>
                <w:szCs w:val="24"/>
              </w:rPr>
            </w:pPr>
            <w:r w:rsidRPr="002461FB">
              <w:rPr>
                <w:color w:val="000000"/>
                <w:sz w:val="24"/>
                <w:szCs w:val="24"/>
              </w:rPr>
              <w:t>Piemaksa pašvaldību pakāpēm</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0C419320" w14:textId="77777777" w:rsidR="002461FB" w:rsidRPr="002461FB" w:rsidRDefault="002461FB" w:rsidP="002461FB">
            <w:pPr>
              <w:jc w:val="center"/>
              <w:rPr>
                <w:color w:val="000000"/>
                <w:sz w:val="24"/>
                <w:szCs w:val="24"/>
              </w:rPr>
            </w:pPr>
            <w:r w:rsidRPr="002461FB">
              <w:rPr>
                <w:color w:val="000000"/>
                <w:sz w:val="24"/>
                <w:szCs w:val="24"/>
              </w:rPr>
              <w:t xml:space="preserve">Darba alga mēnesī </w:t>
            </w:r>
            <w:proofErr w:type="spellStart"/>
            <w:r w:rsidRPr="002461FB">
              <w:rPr>
                <w:color w:val="000000"/>
                <w:sz w:val="24"/>
                <w:szCs w:val="24"/>
              </w:rPr>
              <w:t>euro</w:t>
            </w:r>
            <w:proofErr w:type="spellEnd"/>
          </w:p>
        </w:tc>
        <w:tc>
          <w:tcPr>
            <w:tcW w:w="1195" w:type="dxa"/>
            <w:tcBorders>
              <w:top w:val="single" w:sz="4" w:space="0" w:color="auto"/>
              <w:left w:val="nil"/>
              <w:bottom w:val="single" w:sz="4" w:space="0" w:color="auto"/>
              <w:right w:val="single" w:sz="4" w:space="0" w:color="auto"/>
            </w:tcBorders>
            <w:shd w:val="clear" w:color="auto" w:fill="auto"/>
            <w:vAlign w:val="center"/>
            <w:hideMark/>
          </w:tcPr>
          <w:p w14:paraId="4AB5E547" w14:textId="77777777" w:rsidR="002461FB" w:rsidRPr="002461FB" w:rsidRDefault="002461FB" w:rsidP="002461FB">
            <w:pPr>
              <w:jc w:val="center"/>
              <w:rPr>
                <w:color w:val="000000"/>
                <w:sz w:val="24"/>
                <w:szCs w:val="24"/>
              </w:rPr>
            </w:pPr>
            <w:r w:rsidRPr="002461FB">
              <w:rPr>
                <w:color w:val="000000"/>
                <w:sz w:val="24"/>
                <w:szCs w:val="24"/>
              </w:rPr>
              <w:t xml:space="preserve">Alga + VSAOI mēnesī </w:t>
            </w:r>
            <w:proofErr w:type="spellStart"/>
            <w:r w:rsidRPr="002461FB">
              <w:rPr>
                <w:color w:val="000000"/>
                <w:sz w:val="24"/>
                <w:szCs w:val="24"/>
              </w:rPr>
              <w:t>euro</w:t>
            </w:r>
            <w:proofErr w:type="spellEnd"/>
          </w:p>
        </w:tc>
      </w:tr>
      <w:tr w:rsidR="002461FB" w:rsidRPr="002461FB" w14:paraId="030BB740" w14:textId="77777777" w:rsidTr="002F3DA0">
        <w:trPr>
          <w:trHeight w:val="30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3F58F8C7" w14:textId="77777777" w:rsidR="002461FB" w:rsidRPr="002461FB" w:rsidRDefault="002461FB" w:rsidP="002461FB">
            <w:pPr>
              <w:rPr>
                <w:color w:val="000000"/>
                <w:sz w:val="24"/>
                <w:szCs w:val="24"/>
              </w:rPr>
            </w:pPr>
            <w:r w:rsidRPr="002461FB">
              <w:rPr>
                <w:color w:val="000000"/>
                <w:sz w:val="24"/>
                <w:szCs w:val="24"/>
              </w:rPr>
              <w:t>Gulbenes 1.PII</w:t>
            </w:r>
          </w:p>
        </w:tc>
        <w:tc>
          <w:tcPr>
            <w:tcW w:w="1269" w:type="dxa"/>
            <w:tcBorders>
              <w:top w:val="nil"/>
              <w:left w:val="nil"/>
              <w:bottom w:val="single" w:sz="4" w:space="0" w:color="auto"/>
              <w:right w:val="single" w:sz="4" w:space="0" w:color="auto"/>
            </w:tcBorders>
            <w:shd w:val="clear" w:color="auto" w:fill="auto"/>
            <w:noWrap/>
            <w:vAlign w:val="bottom"/>
            <w:hideMark/>
          </w:tcPr>
          <w:p w14:paraId="534CB31F" w14:textId="77777777" w:rsidR="002461FB" w:rsidRPr="002461FB" w:rsidRDefault="002461FB" w:rsidP="002461FB">
            <w:pPr>
              <w:jc w:val="right"/>
              <w:rPr>
                <w:color w:val="000000"/>
                <w:sz w:val="24"/>
                <w:szCs w:val="24"/>
              </w:rPr>
            </w:pPr>
            <w:r w:rsidRPr="002461FB">
              <w:rPr>
                <w:color w:val="000000"/>
                <w:sz w:val="24"/>
                <w:szCs w:val="24"/>
              </w:rPr>
              <w:t>46</w:t>
            </w:r>
          </w:p>
        </w:tc>
        <w:tc>
          <w:tcPr>
            <w:tcW w:w="1269" w:type="dxa"/>
            <w:tcBorders>
              <w:top w:val="nil"/>
              <w:left w:val="nil"/>
              <w:bottom w:val="single" w:sz="4" w:space="0" w:color="auto"/>
              <w:right w:val="single" w:sz="4" w:space="0" w:color="auto"/>
            </w:tcBorders>
            <w:shd w:val="clear" w:color="auto" w:fill="auto"/>
            <w:noWrap/>
            <w:vAlign w:val="bottom"/>
            <w:hideMark/>
          </w:tcPr>
          <w:p w14:paraId="40809B61" w14:textId="77777777" w:rsidR="002461FB" w:rsidRPr="002461FB" w:rsidRDefault="002461FB" w:rsidP="002461FB">
            <w:pPr>
              <w:jc w:val="right"/>
              <w:rPr>
                <w:color w:val="000000"/>
                <w:sz w:val="24"/>
                <w:szCs w:val="24"/>
              </w:rPr>
            </w:pPr>
            <w:r w:rsidRPr="002461FB">
              <w:rPr>
                <w:color w:val="000000"/>
                <w:sz w:val="24"/>
                <w:szCs w:val="24"/>
              </w:rPr>
              <w:t>2</w:t>
            </w:r>
          </w:p>
        </w:tc>
        <w:tc>
          <w:tcPr>
            <w:tcW w:w="1269" w:type="dxa"/>
            <w:tcBorders>
              <w:top w:val="nil"/>
              <w:left w:val="nil"/>
              <w:bottom w:val="single" w:sz="4" w:space="0" w:color="auto"/>
              <w:right w:val="single" w:sz="4" w:space="0" w:color="auto"/>
            </w:tcBorders>
            <w:shd w:val="clear" w:color="auto" w:fill="auto"/>
            <w:noWrap/>
            <w:vAlign w:val="bottom"/>
            <w:hideMark/>
          </w:tcPr>
          <w:p w14:paraId="20D5C064" w14:textId="77777777" w:rsidR="002461FB" w:rsidRPr="002461FB" w:rsidRDefault="002461FB" w:rsidP="002461FB">
            <w:pPr>
              <w:rPr>
                <w:color w:val="000000"/>
                <w:sz w:val="24"/>
                <w:szCs w:val="24"/>
              </w:rPr>
            </w:pPr>
            <w:r w:rsidRPr="002461FB">
              <w:rPr>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bottom"/>
            <w:hideMark/>
          </w:tcPr>
          <w:p w14:paraId="4342823D" w14:textId="77777777" w:rsidR="002461FB" w:rsidRPr="002461FB" w:rsidRDefault="002461FB" w:rsidP="002461FB">
            <w:pPr>
              <w:jc w:val="right"/>
              <w:rPr>
                <w:color w:val="000000"/>
                <w:sz w:val="24"/>
                <w:szCs w:val="24"/>
              </w:rPr>
            </w:pPr>
            <w:r w:rsidRPr="002461FB">
              <w:rPr>
                <w:color w:val="000000"/>
                <w:sz w:val="24"/>
                <w:szCs w:val="24"/>
              </w:rPr>
              <w:t>50</w:t>
            </w:r>
          </w:p>
        </w:tc>
        <w:tc>
          <w:tcPr>
            <w:tcW w:w="936" w:type="dxa"/>
            <w:tcBorders>
              <w:top w:val="nil"/>
              <w:left w:val="nil"/>
              <w:bottom w:val="single" w:sz="4" w:space="0" w:color="auto"/>
              <w:right w:val="single" w:sz="4" w:space="0" w:color="auto"/>
            </w:tcBorders>
            <w:shd w:val="clear" w:color="auto" w:fill="auto"/>
            <w:noWrap/>
            <w:vAlign w:val="bottom"/>
            <w:hideMark/>
          </w:tcPr>
          <w:p w14:paraId="698B23B1" w14:textId="77777777" w:rsidR="002461FB" w:rsidRPr="002461FB" w:rsidRDefault="002461FB" w:rsidP="002461FB">
            <w:pPr>
              <w:jc w:val="right"/>
              <w:rPr>
                <w:color w:val="000000"/>
                <w:sz w:val="24"/>
                <w:szCs w:val="24"/>
              </w:rPr>
            </w:pPr>
            <w:r w:rsidRPr="002461FB">
              <w:rPr>
                <w:color w:val="000000"/>
                <w:sz w:val="24"/>
                <w:szCs w:val="24"/>
              </w:rPr>
              <w:t>3,846</w:t>
            </w:r>
          </w:p>
        </w:tc>
        <w:tc>
          <w:tcPr>
            <w:tcW w:w="1134" w:type="dxa"/>
            <w:tcBorders>
              <w:top w:val="nil"/>
              <w:left w:val="nil"/>
              <w:bottom w:val="single" w:sz="4" w:space="0" w:color="auto"/>
              <w:right w:val="single" w:sz="4" w:space="0" w:color="auto"/>
            </w:tcBorders>
            <w:shd w:val="clear" w:color="auto" w:fill="auto"/>
            <w:noWrap/>
            <w:vAlign w:val="bottom"/>
            <w:hideMark/>
          </w:tcPr>
          <w:p w14:paraId="19E52CB9" w14:textId="77777777" w:rsidR="002461FB" w:rsidRPr="002461FB" w:rsidRDefault="002461FB" w:rsidP="002461FB">
            <w:pPr>
              <w:jc w:val="right"/>
              <w:rPr>
                <w:color w:val="000000"/>
                <w:sz w:val="24"/>
                <w:szCs w:val="24"/>
              </w:rPr>
            </w:pPr>
            <w:r w:rsidRPr="002461FB">
              <w:rPr>
                <w:color w:val="000000"/>
                <w:sz w:val="24"/>
                <w:szCs w:val="24"/>
              </w:rPr>
              <w:t>30 38,34</w:t>
            </w:r>
          </w:p>
        </w:tc>
        <w:tc>
          <w:tcPr>
            <w:tcW w:w="1136" w:type="dxa"/>
            <w:tcBorders>
              <w:top w:val="nil"/>
              <w:left w:val="nil"/>
              <w:bottom w:val="single" w:sz="4" w:space="0" w:color="auto"/>
              <w:right w:val="single" w:sz="4" w:space="0" w:color="auto"/>
            </w:tcBorders>
            <w:shd w:val="clear" w:color="auto" w:fill="auto"/>
            <w:noWrap/>
            <w:vAlign w:val="bottom"/>
            <w:hideMark/>
          </w:tcPr>
          <w:p w14:paraId="07F16C82" w14:textId="77777777" w:rsidR="002461FB" w:rsidRPr="002461FB" w:rsidRDefault="002461FB" w:rsidP="002461FB">
            <w:pPr>
              <w:jc w:val="right"/>
              <w:rPr>
                <w:color w:val="000000"/>
                <w:sz w:val="24"/>
                <w:szCs w:val="24"/>
              </w:rPr>
            </w:pPr>
            <w:r w:rsidRPr="002461FB">
              <w:rPr>
                <w:color w:val="000000"/>
                <w:sz w:val="24"/>
                <w:szCs w:val="24"/>
              </w:rPr>
              <w:t>0,24</w:t>
            </w:r>
          </w:p>
        </w:tc>
        <w:tc>
          <w:tcPr>
            <w:tcW w:w="1350" w:type="dxa"/>
            <w:tcBorders>
              <w:top w:val="nil"/>
              <w:left w:val="nil"/>
              <w:bottom w:val="single" w:sz="4" w:space="0" w:color="auto"/>
              <w:right w:val="single" w:sz="4" w:space="0" w:color="auto"/>
            </w:tcBorders>
            <w:shd w:val="clear" w:color="auto" w:fill="auto"/>
            <w:noWrap/>
            <w:vAlign w:val="bottom"/>
            <w:hideMark/>
          </w:tcPr>
          <w:p w14:paraId="53DC6CA6" w14:textId="77777777" w:rsidR="002461FB" w:rsidRPr="002461FB" w:rsidRDefault="002461FB" w:rsidP="002461FB">
            <w:pPr>
              <w:jc w:val="right"/>
              <w:rPr>
                <w:color w:val="000000"/>
                <w:sz w:val="24"/>
                <w:szCs w:val="24"/>
              </w:rPr>
            </w:pPr>
            <w:r w:rsidRPr="002461FB">
              <w:rPr>
                <w:color w:val="000000"/>
                <w:sz w:val="24"/>
                <w:szCs w:val="24"/>
              </w:rPr>
              <w:t>189,60</w:t>
            </w:r>
          </w:p>
        </w:tc>
        <w:tc>
          <w:tcPr>
            <w:tcW w:w="1256" w:type="dxa"/>
            <w:tcBorders>
              <w:top w:val="nil"/>
              <w:left w:val="nil"/>
              <w:bottom w:val="single" w:sz="4" w:space="0" w:color="auto"/>
              <w:right w:val="single" w:sz="4" w:space="0" w:color="auto"/>
            </w:tcBorders>
            <w:shd w:val="clear" w:color="auto" w:fill="auto"/>
            <w:noWrap/>
            <w:vAlign w:val="bottom"/>
            <w:hideMark/>
          </w:tcPr>
          <w:p w14:paraId="4A4109B3" w14:textId="77777777" w:rsidR="002461FB" w:rsidRPr="002461FB" w:rsidRDefault="002461FB" w:rsidP="002461FB">
            <w:pPr>
              <w:jc w:val="right"/>
              <w:rPr>
                <w:color w:val="000000"/>
                <w:sz w:val="24"/>
                <w:szCs w:val="24"/>
              </w:rPr>
            </w:pPr>
            <w:r w:rsidRPr="002461FB">
              <w:rPr>
                <w:color w:val="000000"/>
                <w:sz w:val="24"/>
                <w:szCs w:val="24"/>
              </w:rPr>
              <w:t>94,9</w:t>
            </w:r>
          </w:p>
        </w:tc>
        <w:tc>
          <w:tcPr>
            <w:tcW w:w="1114" w:type="dxa"/>
            <w:tcBorders>
              <w:top w:val="nil"/>
              <w:left w:val="nil"/>
              <w:bottom w:val="single" w:sz="4" w:space="0" w:color="auto"/>
              <w:right w:val="single" w:sz="4" w:space="0" w:color="auto"/>
            </w:tcBorders>
            <w:shd w:val="clear" w:color="auto" w:fill="auto"/>
            <w:noWrap/>
            <w:vAlign w:val="bottom"/>
            <w:hideMark/>
          </w:tcPr>
          <w:p w14:paraId="3C1DF95C" w14:textId="77777777" w:rsidR="002461FB" w:rsidRPr="002461FB" w:rsidRDefault="002461FB" w:rsidP="002461FB">
            <w:pPr>
              <w:jc w:val="right"/>
              <w:rPr>
                <w:color w:val="000000"/>
                <w:sz w:val="24"/>
                <w:szCs w:val="24"/>
              </w:rPr>
            </w:pPr>
            <w:r w:rsidRPr="002461FB">
              <w:rPr>
                <w:color w:val="000000"/>
                <w:sz w:val="24"/>
                <w:szCs w:val="24"/>
              </w:rPr>
              <w:t>33 22,84</w:t>
            </w:r>
          </w:p>
        </w:tc>
        <w:tc>
          <w:tcPr>
            <w:tcW w:w="1195" w:type="dxa"/>
            <w:tcBorders>
              <w:top w:val="nil"/>
              <w:left w:val="nil"/>
              <w:bottom w:val="single" w:sz="4" w:space="0" w:color="auto"/>
              <w:right w:val="single" w:sz="4" w:space="0" w:color="auto"/>
            </w:tcBorders>
            <w:shd w:val="clear" w:color="auto" w:fill="auto"/>
            <w:noWrap/>
            <w:vAlign w:val="bottom"/>
            <w:hideMark/>
          </w:tcPr>
          <w:p w14:paraId="64F41663" w14:textId="77777777" w:rsidR="002461FB" w:rsidRPr="002461FB" w:rsidRDefault="002461FB" w:rsidP="002461FB">
            <w:pPr>
              <w:jc w:val="right"/>
              <w:rPr>
                <w:color w:val="000000"/>
                <w:sz w:val="24"/>
                <w:szCs w:val="24"/>
              </w:rPr>
            </w:pPr>
            <w:r w:rsidRPr="002461FB">
              <w:rPr>
                <w:color w:val="000000"/>
                <w:sz w:val="24"/>
                <w:szCs w:val="24"/>
              </w:rPr>
              <w:t>41 23,00</w:t>
            </w:r>
          </w:p>
        </w:tc>
      </w:tr>
      <w:tr w:rsidR="002461FB" w:rsidRPr="002461FB" w14:paraId="496B4A07" w14:textId="77777777" w:rsidTr="002F3DA0">
        <w:trPr>
          <w:trHeight w:val="30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7381B936" w14:textId="77777777" w:rsidR="002461FB" w:rsidRPr="002461FB" w:rsidRDefault="002461FB" w:rsidP="002461FB">
            <w:pPr>
              <w:rPr>
                <w:color w:val="000000"/>
                <w:sz w:val="24"/>
                <w:szCs w:val="24"/>
              </w:rPr>
            </w:pPr>
            <w:r w:rsidRPr="002461FB">
              <w:rPr>
                <w:color w:val="000000"/>
                <w:sz w:val="24"/>
                <w:szCs w:val="24"/>
              </w:rPr>
              <w:t>Gulbenes 2.PII</w:t>
            </w:r>
          </w:p>
        </w:tc>
        <w:tc>
          <w:tcPr>
            <w:tcW w:w="1269" w:type="dxa"/>
            <w:tcBorders>
              <w:top w:val="nil"/>
              <w:left w:val="nil"/>
              <w:bottom w:val="single" w:sz="4" w:space="0" w:color="auto"/>
              <w:right w:val="single" w:sz="4" w:space="0" w:color="auto"/>
            </w:tcBorders>
            <w:shd w:val="clear" w:color="auto" w:fill="auto"/>
            <w:noWrap/>
            <w:vAlign w:val="bottom"/>
            <w:hideMark/>
          </w:tcPr>
          <w:p w14:paraId="52AB37D7" w14:textId="77777777" w:rsidR="002461FB" w:rsidRPr="002461FB" w:rsidRDefault="002461FB" w:rsidP="002461FB">
            <w:pPr>
              <w:jc w:val="right"/>
              <w:rPr>
                <w:color w:val="000000"/>
                <w:sz w:val="24"/>
                <w:szCs w:val="24"/>
              </w:rPr>
            </w:pPr>
            <w:r w:rsidRPr="002461FB">
              <w:rPr>
                <w:color w:val="000000"/>
                <w:sz w:val="24"/>
                <w:szCs w:val="24"/>
              </w:rPr>
              <w:t>44</w:t>
            </w:r>
          </w:p>
        </w:tc>
        <w:tc>
          <w:tcPr>
            <w:tcW w:w="1269" w:type="dxa"/>
            <w:tcBorders>
              <w:top w:val="nil"/>
              <w:left w:val="nil"/>
              <w:bottom w:val="single" w:sz="4" w:space="0" w:color="auto"/>
              <w:right w:val="single" w:sz="4" w:space="0" w:color="auto"/>
            </w:tcBorders>
            <w:shd w:val="clear" w:color="auto" w:fill="auto"/>
            <w:noWrap/>
            <w:vAlign w:val="bottom"/>
            <w:hideMark/>
          </w:tcPr>
          <w:p w14:paraId="0D8A212E" w14:textId="77777777" w:rsidR="002461FB" w:rsidRPr="002461FB" w:rsidRDefault="002461FB" w:rsidP="002461FB">
            <w:pPr>
              <w:rPr>
                <w:color w:val="000000"/>
                <w:sz w:val="24"/>
                <w:szCs w:val="24"/>
              </w:rPr>
            </w:pPr>
            <w:r w:rsidRPr="002461FB">
              <w:rPr>
                <w:color w:val="000000"/>
                <w:sz w:val="24"/>
                <w:szCs w:val="24"/>
              </w:rPr>
              <w:t> </w:t>
            </w:r>
          </w:p>
        </w:tc>
        <w:tc>
          <w:tcPr>
            <w:tcW w:w="1269" w:type="dxa"/>
            <w:tcBorders>
              <w:top w:val="nil"/>
              <w:left w:val="nil"/>
              <w:bottom w:val="single" w:sz="4" w:space="0" w:color="auto"/>
              <w:right w:val="single" w:sz="4" w:space="0" w:color="auto"/>
            </w:tcBorders>
            <w:shd w:val="clear" w:color="auto" w:fill="auto"/>
            <w:noWrap/>
            <w:vAlign w:val="bottom"/>
            <w:hideMark/>
          </w:tcPr>
          <w:p w14:paraId="07278EAC" w14:textId="77777777" w:rsidR="002461FB" w:rsidRPr="002461FB" w:rsidRDefault="002461FB" w:rsidP="002461FB">
            <w:pPr>
              <w:rPr>
                <w:color w:val="000000"/>
                <w:sz w:val="24"/>
                <w:szCs w:val="24"/>
              </w:rPr>
            </w:pPr>
            <w:r w:rsidRPr="002461FB">
              <w:rPr>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bottom"/>
            <w:hideMark/>
          </w:tcPr>
          <w:p w14:paraId="13990F5D" w14:textId="77777777" w:rsidR="002461FB" w:rsidRPr="002461FB" w:rsidRDefault="002461FB" w:rsidP="002461FB">
            <w:pPr>
              <w:jc w:val="right"/>
              <w:rPr>
                <w:color w:val="000000"/>
                <w:sz w:val="24"/>
                <w:szCs w:val="24"/>
              </w:rPr>
            </w:pPr>
            <w:r w:rsidRPr="002461FB">
              <w:rPr>
                <w:color w:val="000000"/>
                <w:sz w:val="24"/>
                <w:szCs w:val="24"/>
              </w:rPr>
              <w:t>44</w:t>
            </w:r>
          </w:p>
        </w:tc>
        <w:tc>
          <w:tcPr>
            <w:tcW w:w="936" w:type="dxa"/>
            <w:tcBorders>
              <w:top w:val="nil"/>
              <w:left w:val="nil"/>
              <w:bottom w:val="single" w:sz="4" w:space="0" w:color="auto"/>
              <w:right w:val="single" w:sz="4" w:space="0" w:color="auto"/>
            </w:tcBorders>
            <w:shd w:val="clear" w:color="auto" w:fill="auto"/>
            <w:noWrap/>
            <w:vAlign w:val="bottom"/>
            <w:hideMark/>
          </w:tcPr>
          <w:p w14:paraId="71EF2312" w14:textId="77777777" w:rsidR="002461FB" w:rsidRPr="002461FB" w:rsidRDefault="002461FB" w:rsidP="002461FB">
            <w:pPr>
              <w:jc w:val="right"/>
              <w:rPr>
                <w:color w:val="000000"/>
                <w:sz w:val="24"/>
                <w:szCs w:val="24"/>
              </w:rPr>
            </w:pPr>
            <w:r w:rsidRPr="002461FB">
              <w:rPr>
                <w:color w:val="000000"/>
                <w:sz w:val="24"/>
                <w:szCs w:val="24"/>
              </w:rPr>
              <w:t>3,385</w:t>
            </w:r>
          </w:p>
        </w:tc>
        <w:tc>
          <w:tcPr>
            <w:tcW w:w="1134" w:type="dxa"/>
            <w:tcBorders>
              <w:top w:val="nil"/>
              <w:left w:val="nil"/>
              <w:bottom w:val="single" w:sz="4" w:space="0" w:color="auto"/>
              <w:right w:val="single" w:sz="4" w:space="0" w:color="auto"/>
            </w:tcBorders>
            <w:shd w:val="clear" w:color="auto" w:fill="auto"/>
            <w:noWrap/>
            <w:vAlign w:val="bottom"/>
            <w:hideMark/>
          </w:tcPr>
          <w:p w14:paraId="7E2163E5" w14:textId="77777777" w:rsidR="002461FB" w:rsidRPr="002461FB" w:rsidRDefault="002461FB" w:rsidP="002461FB">
            <w:pPr>
              <w:jc w:val="right"/>
              <w:rPr>
                <w:color w:val="000000"/>
                <w:sz w:val="24"/>
                <w:szCs w:val="24"/>
              </w:rPr>
            </w:pPr>
            <w:r w:rsidRPr="002461FB">
              <w:rPr>
                <w:color w:val="000000"/>
                <w:sz w:val="24"/>
                <w:szCs w:val="24"/>
              </w:rPr>
              <w:t>26 74,15</w:t>
            </w:r>
          </w:p>
        </w:tc>
        <w:tc>
          <w:tcPr>
            <w:tcW w:w="1136" w:type="dxa"/>
            <w:tcBorders>
              <w:top w:val="nil"/>
              <w:left w:val="nil"/>
              <w:bottom w:val="single" w:sz="4" w:space="0" w:color="auto"/>
              <w:right w:val="single" w:sz="4" w:space="0" w:color="auto"/>
            </w:tcBorders>
            <w:shd w:val="clear" w:color="auto" w:fill="auto"/>
            <w:noWrap/>
            <w:vAlign w:val="bottom"/>
            <w:hideMark/>
          </w:tcPr>
          <w:p w14:paraId="620239DB" w14:textId="77777777" w:rsidR="002461FB" w:rsidRPr="002461FB" w:rsidRDefault="002461FB" w:rsidP="002461FB">
            <w:pPr>
              <w:jc w:val="right"/>
              <w:rPr>
                <w:color w:val="000000"/>
                <w:sz w:val="24"/>
                <w:szCs w:val="24"/>
              </w:rPr>
            </w:pPr>
            <w:r w:rsidRPr="002461FB">
              <w:rPr>
                <w:color w:val="000000"/>
                <w:sz w:val="24"/>
                <w:szCs w:val="24"/>
              </w:rPr>
              <w:t>0,22</w:t>
            </w:r>
          </w:p>
        </w:tc>
        <w:tc>
          <w:tcPr>
            <w:tcW w:w="1350" w:type="dxa"/>
            <w:tcBorders>
              <w:top w:val="nil"/>
              <w:left w:val="nil"/>
              <w:bottom w:val="single" w:sz="4" w:space="0" w:color="auto"/>
              <w:right w:val="single" w:sz="4" w:space="0" w:color="auto"/>
            </w:tcBorders>
            <w:shd w:val="clear" w:color="auto" w:fill="auto"/>
            <w:noWrap/>
            <w:vAlign w:val="bottom"/>
            <w:hideMark/>
          </w:tcPr>
          <w:p w14:paraId="0A727588" w14:textId="77777777" w:rsidR="002461FB" w:rsidRPr="002461FB" w:rsidRDefault="002461FB" w:rsidP="002461FB">
            <w:pPr>
              <w:jc w:val="right"/>
              <w:rPr>
                <w:color w:val="000000"/>
                <w:sz w:val="24"/>
                <w:szCs w:val="24"/>
              </w:rPr>
            </w:pPr>
            <w:r w:rsidRPr="002461FB">
              <w:rPr>
                <w:color w:val="000000"/>
                <w:sz w:val="24"/>
                <w:szCs w:val="24"/>
              </w:rPr>
              <w:t>173,80</w:t>
            </w:r>
          </w:p>
        </w:tc>
        <w:tc>
          <w:tcPr>
            <w:tcW w:w="1256" w:type="dxa"/>
            <w:tcBorders>
              <w:top w:val="nil"/>
              <w:left w:val="nil"/>
              <w:bottom w:val="single" w:sz="4" w:space="0" w:color="auto"/>
              <w:right w:val="single" w:sz="4" w:space="0" w:color="auto"/>
            </w:tcBorders>
            <w:shd w:val="clear" w:color="auto" w:fill="auto"/>
            <w:noWrap/>
            <w:vAlign w:val="bottom"/>
            <w:hideMark/>
          </w:tcPr>
          <w:p w14:paraId="64139641" w14:textId="77777777" w:rsidR="002461FB" w:rsidRPr="002461FB" w:rsidRDefault="002461FB" w:rsidP="002461FB">
            <w:pPr>
              <w:jc w:val="right"/>
              <w:rPr>
                <w:color w:val="000000"/>
                <w:sz w:val="24"/>
                <w:szCs w:val="24"/>
              </w:rPr>
            </w:pPr>
            <w:r w:rsidRPr="002461FB">
              <w:rPr>
                <w:color w:val="000000"/>
                <w:sz w:val="24"/>
                <w:szCs w:val="24"/>
              </w:rPr>
              <w:t>83,73</w:t>
            </w:r>
          </w:p>
        </w:tc>
        <w:tc>
          <w:tcPr>
            <w:tcW w:w="1114" w:type="dxa"/>
            <w:tcBorders>
              <w:top w:val="nil"/>
              <w:left w:val="nil"/>
              <w:bottom w:val="single" w:sz="4" w:space="0" w:color="auto"/>
              <w:right w:val="single" w:sz="4" w:space="0" w:color="auto"/>
            </w:tcBorders>
            <w:shd w:val="clear" w:color="auto" w:fill="auto"/>
            <w:noWrap/>
            <w:vAlign w:val="bottom"/>
            <w:hideMark/>
          </w:tcPr>
          <w:p w14:paraId="5E783020" w14:textId="77777777" w:rsidR="002461FB" w:rsidRPr="002461FB" w:rsidRDefault="002461FB" w:rsidP="002461FB">
            <w:pPr>
              <w:jc w:val="right"/>
              <w:rPr>
                <w:color w:val="000000"/>
                <w:sz w:val="24"/>
                <w:szCs w:val="24"/>
              </w:rPr>
            </w:pPr>
            <w:r w:rsidRPr="002461FB">
              <w:rPr>
                <w:color w:val="000000"/>
                <w:sz w:val="24"/>
                <w:szCs w:val="24"/>
              </w:rPr>
              <w:t>29 31,68</w:t>
            </w:r>
          </w:p>
        </w:tc>
        <w:tc>
          <w:tcPr>
            <w:tcW w:w="1195" w:type="dxa"/>
            <w:tcBorders>
              <w:top w:val="nil"/>
              <w:left w:val="nil"/>
              <w:bottom w:val="single" w:sz="4" w:space="0" w:color="auto"/>
              <w:right w:val="single" w:sz="4" w:space="0" w:color="auto"/>
            </w:tcBorders>
            <w:shd w:val="clear" w:color="auto" w:fill="auto"/>
            <w:noWrap/>
            <w:vAlign w:val="bottom"/>
            <w:hideMark/>
          </w:tcPr>
          <w:p w14:paraId="43DB26C6" w14:textId="77777777" w:rsidR="002461FB" w:rsidRPr="002461FB" w:rsidRDefault="002461FB" w:rsidP="002461FB">
            <w:pPr>
              <w:jc w:val="right"/>
              <w:rPr>
                <w:color w:val="000000"/>
                <w:sz w:val="24"/>
                <w:szCs w:val="24"/>
              </w:rPr>
            </w:pPr>
            <w:r w:rsidRPr="002461FB">
              <w:rPr>
                <w:color w:val="000000"/>
                <w:sz w:val="24"/>
                <w:szCs w:val="24"/>
              </w:rPr>
              <w:t>36 38,00</w:t>
            </w:r>
          </w:p>
        </w:tc>
      </w:tr>
      <w:tr w:rsidR="002461FB" w:rsidRPr="002461FB" w14:paraId="590AEA8D" w14:textId="77777777" w:rsidTr="002F3DA0">
        <w:trPr>
          <w:trHeight w:val="30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3403CF0D" w14:textId="77777777" w:rsidR="002461FB" w:rsidRPr="002461FB" w:rsidRDefault="002461FB" w:rsidP="002461FB">
            <w:pPr>
              <w:rPr>
                <w:color w:val="000000"/>
                <w:sz w:val="24"/>
                <w:szCs w:val="24"/>
              </w:rPr>
            </w:pPr>
            <w:r w:rsidRPr="002461FB">
              <w:rPr>
                <w:color w:val="000000"/>
                <w:sz w:val="24"/>
                <w:szCs w:val="24"/>
              </w:rPr>
              <w:t>Gulbenes 3.PII</w:t>
            </w:r>
          </w:p>
        </w:tc>
        <w:tc>
          <w:tcPr>
            <w:tcW w:w="1269" w:type="dxa"/>
            <w:tcBorders>
              <w:top w:val="nil"/>
              <w:left w:val="nil"/>
              <w:bottom w:val="single" w:sz="4" w:space="0" w:color="auto"/>
              <w:right w:val="single" w:sz="4" w:space="0" w:color="auto"/>
            </w:tcBorders>
            <w:shd w:val="clear" w:color="auto" w:fill="auto"/>
            <w:noWrap/>
            <w:vAlign w:val="bottom"/>
            <w:hideMark/>
          </w:tcPr>
          <w:p w14:paraId="112AFDC4" w14:textId="77777777" w:rsidR="002461FB" w:rsidRPr="002461FB" w:rsidRDefault="002461FB" w:rsidP="002461FB">
            <w:pPr>
              <w:jc w:val="right"/>
              <w:rPr>
                <w:color w:val="000000"/>
                <w:sz w:val="24"/>
                <w:szCs w:val="24"/>
              </w:rPr>
            </w:pPr>
            <w:r w:rsidRPr="002461FB">
              <w:rPr>
                <w:color w:val="000000"/>
                <w:sz w:val="24"/>
                <w:szCs w:val="24"/>
              </w:rPr>
              <w:t>89</w:t>
            </w:r>
          </w:p>
        </w:tc>
        <w:tc>
          <w:tcPr>
            <w:tcW w:w="1269" w:type="dxa"/>
            <w:tcBorders>
              <w:top w:val="nil"/>
              <w:left w:val="nil"/>
              <w:bottom w:val="single" w:sz="4" w:space="0" w:color="auto"/>
              <w:right w:val="single" w:sz="4" w:space="0" w:color="auto"/>
            </w:tcBorders>
            <w:shd w:val="clear" w:color="auto" w:fill="auto"/>
            <w:noWrap/>
            <w:vAlign w:val="bottom"/>
            <w:hideMark/>
          </w:tcPr>
          <w:p w14:paraId="39560C17" w14:textId="77777777" w:rsidR="002461FB" w:rsidRPr="002461FB" w:rsidRDefault="002461FB" w:rsidP="002461FB">
            <w:pPr>
              <w:jc w:val="right"/>
              <w:rPr>
                <w:color w:val="000000"/>
                <w:sz w:val="24"/>
                <w:szCs w:val="24"/>
              </w:rPr>
            </w:pPr>
            <w:r w:rsidRPr="002461FB">
              <w:rPr>
                <w:color w:val="000000"/>
                <w:sz w:val="24"/>
                <w:szCs w:val="24"/>
              </w:rPr>
              <w:t>19</w:t>
            </w:r>
          </w:p>
        </w:tc>
        <w:tc>
          <w:tcPr>
            <w:tcW w:w="1269" w:type="dxa"/>
            <w:tcBorders>
              <w:top w:val="nil"/>
              <w:left w:val="nil"/>
              <w:bottom w:val="single" w:sz="4" w:space="0" w:color="auto"/>
              <w:right w:val="single" w:sz="4" w:space="0" w:color="auto"/>
            </w:tcBorders>
            <w:shd w:val="clear" w:color="auto" w:fill="auto"/>
            <w:noWrap/>
            <w:vAlign w:val="bottom"/>
            <w:hideMark/>
          </w:tcPr>
          <w:p w14:paraId="351A9790" w14:textId="77777777" w:rsidR="002461FB" w:rsidRPr="002461FB" w:rsidRDefault="002461FB" w:rsidP="002461FB">
            <w:pPr>
              <w:jc w:val="right"/>
              <w:rPr>
                <w:color w:val="000000"/>
                <w:sz w:val="24"/>
                <w:szCs w:val="24"/>
              </w:rPr>
            </w:pPr>
            <w:r w:rsidRPr="002461FB">
              <w:rPr>
                <w:color w:val="000000"/>
                <w:sz w:val="24"/>
                <w:szCs w:val="24"/>
              </w:rPr>
              <w:t>2</w:t>
            </w:r>
          </w:p>
        </w:tc>
        <w:tc>
          <w:tcPr>
            <w:tcW w:w="1123" w:type="dxa"/>
            <w:tcBorders>
              <w:top w:val="nil"/>
              <w:left w:val="nil"/>
              <w:bottom w:val="single" w:sz="4" w:space="0" w:color="auto"/>
              <w:right w:val="single" w:sz="4" w:space="0" w:color="auto"/>
            </w:tcBorders>
            <w:shd w:val="clear" w:color="auto" w:fill="auto"/>
            <w:noWrap/>
            <w:vAlign w:val="bottom"/>
            <w:hideMark/>
          </w:tcPr>
          <w:p w14:paraId="5835348C" w14:textId="77777777" w:rsidR="002461FB" w:rsidRPr="002461FB" w:rsidRDefault="002461FB" w:rsidP="002461FB">
            <w:pPr>
              <w:jc w:val="right"/>
              <w:rPr>
                <w:color w:val="000000"/>
                <w:sz w:val="24"/>
                <w:szCs w:val="24"/>
              </w:rPr>
            </w:pPr>
            <w:r w:rsidRPr="002461FB">
              <w:rPr>
                <w:color w:val="000000"/>
                <w:sz w:val="24"/>
                <w:szCs w:val="24"/>
              </w:rPr>
              <w:t>133</w:t>
            </w:r>
          </w:p>
        </w:tc>
        <w:tc>
          <w:tcPr>
            <w:tcW w:w="936" w:type="dxa"/>
            <w:tcBorders>
              <w:top w:val="nil"/>
              <w:left w:val="nil"/>
              <w:bottom w:val="single" w:sz="4" w:space="0" w:color="auto"/>
              <w:right w:val="single" w:sz="4" w:space="0" w:color="auto"/>
            </w:tcBorders>
            <w:shd w:val="clear" w:color="auto" w:fill="auto"/>
            <w:noWrap/>
            <w:vAlign w:val="bottom"/>
            <w:hideMark/>
          </w:tcPr>
          <w:p w14:paraId="0C2DB268" w14:textId="77777777" w:rsidR="002461FB" w:rsidRPr="002461FB" w:rsidRDefault="002461FB" w:rsidP="002461FB">
            <w:pPr>
              <w:jc w:val="right"/>
              <w:rPr>
                <w:color w:val="000000"/>
                <w:sz w:val="24"/>
                <w:szCs w:val="24"/>
              </w:rPr>
            </w:pPr>
            <w:r w:rsidRPr="002461FB">
              <w:rPr>
                <w:color w:val="000000"/>
                <w:sz w:val="24"/>
                <w:szCs w:val="24"/>
              </w:rPr>
              <w:t>10,231</w:t>
            </w:r>
          </w:p>
        </w:tc>
        <w:tc>
          <w:tcPr>
            <w:tcW w:w="1134" w:type="dxa"/>
            <w:tcBorders>
              <w:top w:val="nil"/>
              <w:left w:val="nil"/>
              <w:bottom w:val="single" w:sz="4" w:space="0" w:color="auto"/>
              <w:right w:val="single" w:sz="4" w:space="0" w:color="auto"/>
            </w:tcBorders>
            <w:shd w:val="clear" w:color="auto" w:fill="auto"/>
            <w:noWrap/>
            <w:vAlign w:val="bottom"/>
            <w:hideMark/>
          </w:tcPr>
          <w:p w14:paraId="50220790" w14:textId="77777777" w:rsidR="002461FB" w:rsidRPr="002461FB" w:rsidRDefault="002461FB" w:rsidP="002461FB">
            <w:pPr>
              <w:jc w:val="right"/>
              <w:rPr>
                <w:color w:val="000000"/>
                <w:sz w:val="24"/>
                <w:szCs w:val="24"/>
              </w:rPr>
            </w:pPr>
            <w:r w:rsidRPr="002461FB">
              <w:rPr>
                <w:color w:val="000000"/>
                <w:sz w:val="24"/>
                <w:szCs w:val="24"/>
              </w:rPr>
              <w:t>80 82,49</w:t>
            </w:r>
          </w:p>
        </w:tc>
        <w:tc>
          <w:tcPr>
            <w:tcW w:w="1136" w:type="dxa"/>
            <w:tcBorders>
              <w:top w:val="nil"/>
              <w:left w:val="nil"/>
              <w:bottom w:val="single" w:sz="4" w:space="0" w:color="auto"/>
              <w:right w:val="single" w:sz="4" w:space="0" w:color="auto"/>
            </w:tcBorders>
            <w:shd w:val="clear" w:color="auto" w:fill="auto"/>
            <w:noWrap/>
            <w:vAlign w:val="bottom"/>
            <w:hideMark/>
          </w:tcPr>
          <w:p w14:paraId="4488F99A" w14:textId="77777777" w:rsidR="002461FB" w:rsidRPr="002461FB" w:rsidRDefault="002461FB" w:rsidP="002461FB">
            <w:pPr>
              <w:jc w:val="right"/>
              <w:rPr>
                <w:color w:val="000000"/>
                <w:sz w:val="24"/>
                <w:szCs w:val="24"/>
              </w:rPr>
            </w:pPr>
            <w:r w:rsidRPr="002461FB">
              <w:rPr>
                <w:color w:val="000000"/>
                <w:sz w:val="24"/>
                <w:szCs w:val="24"/>
              </w:rPr>
              <w:t>0,55</w:t>
            </w:r>
          </w:p>
        </w:tc>
        <w:tc>
          <w:tcPr>
            <w:tcW w:w="1350" w:type="dxa"/>
            <w:tcBorders>
              <w:top w:val="nil"/>
              <w:left w:val="nil"/>
              <w:bottom w:val="single" w:sz="4" w:space="0" w:color="auto"/>
              <w:right w:val="single" w:sz="4" w:space="0" w:color="auto"/>
            </w:tcBorders>
            <w:shd w:val="clear" w:color="auto" w:fill="auto"/>
            <w:noWrap/>
            <w:vAlign w:val="bottom"/>
            <w:hideMark/>
          </w:tcPr>
          <w:p w14:paraId="55DC5E10" w14:textId="77777777" w:rsidR="002461FB" w:rsidRPr="002461FB" w:rsidRDefault="002461FB" w:rsidP="002461FB">
            <w:pPr>
              <w:jc w:val="right"/>
              <w:rPr>
                <w:color w:val="000000"/>
                <w:sz w:val="24"/>
                <w:szCs w:val="24"/>
              </w:rPr>
            </w:pPr>
            <w:r w:rsidRPr="002461FB">
              <w:rPr>
                <w:color w:val="000000"/>
                <w:sz w:val="24"/>
                <w:szCs w:val="24"/>
              </w:rPr>
              <w:t>434,50</w:t>
            </w:r>
          </w:p>
        </w:tc>
        <w:tc>
          <w:tcPr>
            <w:tcW w:w="1256" w:type="dxa"/>
            <w:tcBorders>
              <w:top w:val="nil"/>
              <w:left w:val="nil"/>
              <w:bottom w:val="single" w:sz="4" w:space="0" w:color="auto"/>
              <w:right w:val="single" w:sz="4" w:space="0" w:color="auto"/>
            </w:tcBorders>
            <w:shd w:val="clear" w:color="auto" w:fill="auto"/>
            <w:noWrap/>
            <w:vAlign w:val="bottom"/>
            <w:hideMark/>
          </w:tcPr>
          <w:p w14:paraId="021172D8" w14:textId="77777777" w:rsidR="002461FB" w:rsidRPr="002461FB" w:rsidRDefault="002461FB" w:rsidP="002461FB">
            <w:pPr>
              <w:jc w:val="right"/>
              <w:rPr>
                <w:color w:val="000000"/>
                <w:sz w:val="24"/>
                <w:szCs w:val="24"/>
              </w:rPr>
            </w:pPr>
            <w:r w:rsidRPr="002461FB">
              <w:rPr>
                <w:color w:val="000000"/>
                <w:sz w:val="24"/>
                <w:szCs w:val="24"/>
              </w:rPr>
              <w:t>250,4</w:t>
            </w:r>
          </w:p>
        </w:tc>
        <w:tc>
          <w:tcPr>
            <w:tcW w:w="1114" w:type="dxa"/>
            <w:tcBorders>
              <w:top w:val="nil"/>
              <w:left w:val="nil"/>
              <w:bottom w:val="single" w:sz="4" w:space="0" w:color="auto"/>
              <w:right w:val="single" w:sz="4" w:space="0" w:color="auto"/>
            </w:tcBorders>
            <w:shd w:val="clear" w:color="auto" w:fill="auto"/>
            <w:noWrap/>
            <w:vAlign w:val="bottom"/>
            <w:hideMark/>
          </w:tcPr>
          <w:p w14:paraId="726F7293" w14:textId="77777777" w:rsidR="002461FB" w:rsidRPr="002461FB" w:rsidRDefault="002461FB" w:rsidP="002461FB">
            <w:pPr>
              <w:jc w:val="right"/>
              <w:rPr>
                <w:color w:val="000000"/>
                <w:sz w:val="24"/>
                <w:szCs w:val="24"/>
              </w:rPr>
            </w:pPr>
            <w:r w:rsidRPr="002461FB">
              <w:rPr>
                <w:color w:val="000000"/>
                <w:sz w:val="24"/>
                <w:szCs w:val="24"/>
              </w:rPr>
              <w:t>87 67,39</w:t>
            </w:r>
          </w:p>
        </w:tc>
        <w:tc>
          <w:tcPr>
            <w:tcW w:w="1195" w:type="dxa"/>
            <w:tcBorders>
              <w:top w:val="nil"/>
              <w:left w:val="nil"/>
              <w:bottom w:val="single" w:sz="4" w:space="0" w:color="auto"/>
              <w:right w:val="single" w:sz="4" w:space="0" w:color="auto"/>
            </w:tcBorders>
            <w:shd w:val="clear" w:color="auto" w:fill="auto"/>
            <w:noWrap/>
            <w:vAlign w:val="bottom"/>
            <w:hideMark/>
          </w:tcPr>
          <w:p w14:paraId="388B74C1" w14:textId="77777777" w:rsidR="002461FB" w:rsidRPr="002461FB" w:rsidRDefault="002461FB" w:rsidP="002461FB">
            <w:pPr>
              <w:jc w:val="right"/>
              <w:rPr>
                <w:color w:val="000000"/>
                <w:sz w:val="24"/>
                <w:szCs w:val="24"/>
              </w:rPr>
            </w:pPr>
            <w:r w:rsidRPr="002461FB">
              <w:rPr>
                <w:color w:val="000000"/>
                <w:sz w:val="24"/>
                <w:szCs w:val="24"/>
              </w:rPr>
              <w:t>1 08 79,00</w:t>
            </w:r>
          </w:p>
        </w:tc>
      </w:tr>
      <w:tr w:rsidR="002461FB" w:rsidRPr="002461FB" w14:paraId="0A4CE482" w14:textId="77777777" w:rsidTr="002F3DA0">
        <w:trPr>
          <w:trHeight w:val="30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12D50648" w14:textId="77777777" w:rsidR="002461FB" w:rsidRPr="002461FB" w:rsidRDefault="002461FB" w:rsidP="002461FB">
            <w:pPr>
              <w:rPr>
                <w:color w:val="000000"/>
                <w:sz w:val="24"/>
                <w:szCs w:val="24"/>
              </w:rPr>
            </w:pPr>
            <w:r w:rsidRPr="002461FB">
              <w:rPr>
                <w:color w:val="000000"/>
                <w:sz w:val="24"/>
                <w:szCs w:val="24"/>
              </w:rPr>
              <w:t>Jaungulbenes PII</w:t>
            </w:r>
          </w:p>
        </w:tc>
        <w:tc>
          <w:tcPr>
            <w:tcW w:w="1269" w:type="dxa"/>
            <w:tcBorders>
              <w:top w:val="nil"/>
              <w:left w:val="nil"/>
              <w:bottom w:val="single" w:sz="4" w:space="0" w:color="auto"/>
              <w:right w:val="single" w:sz="4" w:space="0" w:color="auto"/>
            </w:tcBorders>
            <w:shd w:val="clear" w:color="auto" w:fill="auto"/>
            <w:noWrap/>
            <w:vAlign w:val="bottom"/>
            <w:hideMark/>
          </w:tcPr>
          <w:p w14:paraId="115EB095" w14:textId="77777777" w:rsidR="002461FB" w:rsidRPr="002461FB" w:rsidRDefault="002461FB" w:rsidP="002461FB">
            <w:pPr>
              <w:jc w:val="right"/>
              <w:rPr>
                <w:color w:val="000000"/>
                <w:sz w:val="24"/>
                <w:szCs w:val="24"/>
              </w:rPr>
            </w:pPr>
            <w:r w:rsidRPr="002461FB">
              <w:rPr>
                <w:color w:val="000000"/>
                <w:sz w:val="24"/>
                <w:szCs w:val="24"/>
              </w:rPr>
              <w:t>30</w:t>
            </w:r>
          </w:p>
        </w:tc>
        <w:tc>
          <w:tcPr>
            <w:tcW w:w="1269" w:type="dxa"/>
            <w:tcBorders>
              <w:top w:val="nil"/>
              <w:left w:val="nil"/>
              <w:bottom w:val="single" w:sz="4" w:space="0" w:color="auto"/>
              <w:right w:val="single" w:sz="4" w:space="0" w:color="auto"/>
            </w:tcBorders>
            <w:shd w:val="clear" w:color="auto" w:fill="auto"/>
            <w:noWrap/>
            <w:vAlign w:val="bottom"/>
            <w:hideMark/>
          </w:tcPr>
          <w:p w14:paraId="78A8EEFC" w14:textId="77777777" w:rsidR="002461FB" w:rsidRPr="002461FB" w:rsidRDefault="002461FB" w:rsidP="002461FB">
            <w:pPr>
              <w:rPr>
                <w:color w:val="000000"/>
                <w:sz w:val="24"/>
                <w:szCs w:val="24"/>
              </w:rPr>
            </w:pPr>
            <w:r w:rsidRPr="002461FB">
              <w:rPr>
                <w:color w:val="000000"/>
                <w:sz w:val="24"/>
                <w:szCs w:val="24"/>
              </w:rPr>
              <w:t> </w:t>
            </w:r>
          </w:p>
        </w:tc>
        <w:tc>
          <w:tcPr>
            <w:tcW w:w="1269" w:type="dxa"/>
            <w:tcBorders>
              <w:top w:val="nil"/>
              <w:left w:val="nil"/>
              <w:bottom w:val="single" w:sz="4" w:space="0" w:color="auto"/>
              <w:right w:val="single" w:sz="4" w:space="0" w:color="auto"/>
            </w:tcBorders>
            <w:shd w:val="clear" w:color="auto" w:fill="auto"/>
            <w:noWrap/>
            <w:vAlign w:val="bottom"/>
            <w:hideMark/>
          </w:tcPr>
          <w:p w14:paraId="03E535DB" w14:textId="77777777" w:rsidR="002461FB" w:rsidRPr="002461FB" w:rsidRDefault="002461FB" w:rsidP="002461FB">
            <w:pPr>
              <w:rPr>
                <w:color w:val="000000"/>
                <w:sz w:val="24"/>
                <w:szCs w:val="24"/>
              </w:rPr>
            </w:pPr>
            <w:r w:rsidRPr="002461FB">
              <w:rPr>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bottom"/>
            <w:hideMark/>
          </w:tcPr>
          <w:p w14:paraId="0B4FD33A" w14:textId="77777777" w:rsidR="002461FB" w:rsidRPr="002461FB" w:rsidRDefault="002461FB" w:rsidP="002461FB">
            <w:pPr>
              <w:jc w:val="right"/>
              <w:rPr>
                <w:color w:val="000000"/>
                <w:sz w:val="24"/>
                <w:szCs w:val="24"/>
              </w:rPr>
            </w:pPr>
            <w:r w:rsidRPr="002461FB">
              <w:rPr>
                <w:color w:val="000000"/>
                <w:sz w:val="24"/>
                <w:szCs w:val="24"/>
              </w:rPr>
              <w:t>30</w:t>
            </w:r>
          </w:p>
        </w:tc>
        <w:tc>
          <w:tcPr>
            <w:tcW w:w="936" w:type="dxa"/>
            <w:tcBorders>
              <w:top w:val="nil"/>
              <w:left w:val="nil"/>
              <w:bottom w:val="single" w:sz="4" w:space="0" w:color="auto"/>
              <w:right w:val="single" w:sz="4" w:space="0" w:color="auto"/>
            </w:tcBorders>
            <w:shd w:val="clear" w:color="auto" w:fill="auto"/>
            <w:noWrap/>
            <w:vAlign w:val="bottom"/>
            <w:hideMark/>
          </w:tcPr>
          <w:p w14:paraId="1067022F" w14:textId="77777777" w:rsidR="002461FB" w:rsidRPr="002461FB" w:rsidRDefault="002461FB" w:rsidP="002461FB">
            <w:pPr>
              <w:jc w:val="right"/>
              <w:rPr>
                <w:color w:val="000000"/>
                <w:sz w:val="24"/>
                <w:szCs w:val="24"/>
              </w:rPr>
            </w:pPr>
            <w:r w:rsidRPr="002461FB">
              <w:rPr>
                <w:color w:val="000000"/>
                <w:sz w:val="24"/>
                <w:szCs w:val="24"/>
              </w:rPr>
              <w:t>2,857</w:t>
            </w:r>
          </w:p>
        </w:tc>
        <w:tc>
          <w:tcPr>
            <w:tcW w:w="1134" w:type="dxa"/>
            <w:tcBorders>
              <w:top w:val="nil"/>
              <w:left w:val="nil"/>
              <w:bottom w:val="single" w:sz="4" w:space="0" w:color="auto"/>
              <w:right w:val="single" w:sz="4" w:space="0" w:color="auto"/>
            </w:tcBorders>
            <w:shd w:val="clear" w:color="auto" w:fill="auto"/>
            <w:noWrap/>
            <w:vAlign w:val="bottom"/>
            <w:hideMark/>
          </w:tcPr>
          <w:p w14:paraId="5ACB7BB2" w14:textId="77777777" w:rsidR="002461FB" w:rsidRPr="002461FB" w:rsidRDefault="002461FB" w:rsidP="002461FB">
            <w:pPr>
              <w:jc w:val="right"/>
              <w:rPr>
                <w:color w:val="000000"/>
                <w:sz w:val="24"/>
                <w:szCs w:val="24"/>
              </w:rPr>
            </w:pPr>
            <w:r w:rsidRPr="002461FB">
              <w:rPr>
                <w:color w:val="000000"/>
                <w:sz w:val="24"/>
                <w:szCs w:val="24"/>
              </w:rPr>
              <w:t>22 57,03</w:t>
            </w:r>
          </w:p>
        </w:tc>
        <w:tc>
          <w:tcPr>
            <w:tcW w:w="1136" w:type="dxa"/>
            <w:tcBorders>
              <w:top w:val="nil"/>
              <w:left w:val="nil"/>
              <w:bottom w:val="single" w:sz="4" w:space="0" w:color="auto"/>
              <w:right w:val="single" w:sz="4" w:space="0" w:color="auto"/>
            </w:tcBorders>
            <w:shd w:val="clear" w:color="auto" w:fill="auto"/>
            <w:noWrap/>
            <w:vAlign w:val="bottom"/>
            <w:hideMark/>
          </w:tcPr>
          <w:p w14:paraId="4B554576" w14:textId="77777777" w:rsidR="002461FB" w:rsidRPr="002461FB" w:rsidRDefault="002461FB" w:rsidP="002461FB">
            <w:pPr>
              <w:jc w:val="right"/>
              <w:rPr>
                <w:color w:val="000000"/>
                <w:sz w:val="24"/>
                <w:szCs w:val="24"/>
              </w:rPr>
            </w:pPr>
            <w:r w:rsidRPr="002461FB">
              <w:rPr>
                <w:color w:val="000000"/>
                <w:sz w:val="24"/>
                <w:szCs w:val="24"/>
              </w:rPr>
              <w:t>0,15</w:t>
            </w:r>
          </w:p>
        </w:tc>
        <w:tc>
          <w:tcPr>
            <w:tcW w:w="1350" w:type="dxa"/>
            <w:tcBorders>
              <w:top w:val="nil"/>
              <w:left w:val="nil"/>
              <w:bottom w:val="single" w:sz="4" w:space="0" w:color="auto"/>
              <w:right w:val="single" w:sz="4" w:space="0" w:color="auto"/>
            </w:tcBorders>
            <w:shd w:val="clear" w:color="auto" w:fill="auto"/>
            <w:noWrap/>
            <w:vAlign w:val="bottom"/>
            <w:hideMark/>
          </w:tcPr>
          <w:p w14:paraId="2156ABFE" w14:textId="77777777" w:rsidR="002461FB" w:rsidRPr="002461FB" w:rsidRDefault="002461FB" w:rsidP="002461FB">
            <w:pPr>
              <w:jc w:val="right"/>
              <w:rPr>
                <w:color w:val="000000"/>
                <w:sz w:val="24"/>
                <w:szCs w:val="24"/>
              </w:rPr>
            </w:pPr>
            <w:r w:rsidRPr="002461FB">
              <w:rPr>
                <w:color w:val="000000"/>
                <w:sz w:val="24"/>
                <w:szCs w:val="24"/>
              </w:rPr>
              <w:t>118,50</w:t>
            </w:r>
          </w:p>
        </w:tc>
        <w:tc>
          <w:tcPr>
            <w:tcW w:w="1256" w:type="dxa"/>
            <w:tcBorders>
              <w:top w:val="nil"/>
              <w:left w:val="nil"/>
              <w:bottom w:val="single" w:sz="4" w:space="0" w:color="auto"/>
              <w:right w:val="single" w:sz="4" w:space="0" w:color="auto"/>
            </w:tcBorders>
            <w:shd w:val="clear" w:color="auto" w:fill="auto"/>
            <w:noWrap/>
            <w:vAlign w:val="bottom"/>
            <w:hideMark/>
          </w:tcPr>
          <w:p w14:paraId="1510E6E0" w14:textId="77777777" w:rsidR="002461FB" w:rsidRPr="002461FB" w:rsidRDefault="002461FB" w:rsidP="002461FB">
            <w:pPr>
              <w:jc w:val="right"/>
              <w:rPr>
                <w:color w:val="000000"/>
                <w:sz w:val="24"/>
                <w:szCs w:val="24"/>
              </w:rPr>
            </w:pPr>
            <w:r w:rsidRPr="002461FB">
              <w:rPr>
                <w:color w:val="000000"/>
                <w:sz w:val="24"/>
                <w:szCs w:val="24"/>
              </w:rPr>
              <w:t>69,84</w:t>
            </w:r>
          </w:p>
        </w:tc>
        <w:tc>
          <w:tcPr>
            <w:tcW w:w="1114" w:type="dxa"/>
            <w:tcBorders>
              <w:top w:val="nil"/>
              <w:left w:val="nil"/>
              <w:bottom w:val="single" w:sz="4" w:space="0" w:color="auto"/>
              <w:right w:val="single" w:sz="4" w:space="0" w:color="auto"/>
            </w:tcBorders>
            <w:shd w:val="clear" w:color="auto" w:fill="auto"/>
            <w:noWrap/>
            <w:vAlign w:val="bottom"/>
            <w:hideMark/>
          </w:tcPr>
          <w:p w14:paraId="4475CA4F" w14:textId="77777777" w:rsidR="002461FB" w:rsidRPr="002461FB" w:rsidRDefault="002461FB" w:rsidP="002461FB">
            <w:pPr>
              <w:jc w:val="right"/>
              <w:rPr>
                <w:color w:val="000000"/>
                <w:sz w:val="24"/>
                <w:szCs w:val="24"/>
              </w:rPr>
            </w:pPr>
            <w:r w:rsidRPr="002461FB">
              <w:rPr>
                <w:color w:val="000000"/>
                <w:sz w:val="24"/>
                <w:szCs w:val="24"/>
              </w:rPr>
              <w:t>24 45,37</w:t>
            </w:r>
          </w:p>
        </w:tc>
        <w:tc>
          <w:tcPr>
            <w:tcW w:w="1195" w:type="dxa"/>
            <w:tcBorders>
              <w:top w:val="nil"/>
              <w:left w:val="nil"/>
              <w:bottom w:val="single" w:sz="4" w:space="0" w:color="auto"/>
              <w:right w:val="single" w:sz="4" w:space="0" w:color="auto"/>
            </w:tcBorders>
            <w:shd w:val="clear" w:color="auto" w:fill="auto"/>
            <w:noWrap/>
            <w:vAlign w:val="bottom"/>
            <w:hideMark/>
          </w:tcPr>
          <w:p w14:paraId="75DF159B" w14:textId="77777777" w:rsidR="002461FB" w:rsidRPr="002461FB" w:rsidRDefault="002461FB" w:rsidP="002461FB">
            <w:pPr>
              <w:jc w:val="right"/>
              <w:rPr>
                <w:color w:val="000000"/>
                <w:sz w:val="24"/>
                <w:szCs w:val="24"/>
              </w:rPr>
            </w:pPr>
            <w:r w:rsidRPr="002461FB">
              <w:rPr>
                <w:color w:val="000000"/>
                <w:sz w:val="24"/>
                <w:szCs w:val="24"/>
              </w:rPr>
              <w:t>30 34,00</w:t>
            </w:r>
          </w:p>
        </w:tc>
      </w:tr>
      <w:tr w:rsidR="002461FB" w:rsidRPr="002461FB" w14:paraId="050E44D5" w14:textId="77777777" w:rsidTr="002F3DA0">
        <w:trPr>
          <w:trHeight w:val="30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42E6F2D1" w14:textId="77777777" w:rsidR="002461FB" w:rsidRPr="002461FB" w:rsidRDefault="002461FB" w:rsidP="002461FB">
            <w:pPr>
              <w:rPr>
                <w:color w:val="000000"/>
                <w:sz w:val="24"/>
                <w:szCs w:val="24"/>
              </w:rPr>
            </w:pPr>
            <w:r w:rsidRPr="002461FB">
              <w:rPr>
                <w:color w:val="000000"/>
                <w:sz w:val="24"/>
                <w:szCs w:val="24"/>
              </w:rPr>
              <w:t>Lejasciema PII</w:t>
            </w:r>
          </w:p>
        </w:tc>
        <w:tc>
          <w:tcPr>
            <w:tcW w:w="1269" w:type="dxa"/>
            <w:tcBorders>
              <w:top w:val="nil"/>
              <w:left w:val="nil"/>
              <w:bottom w:val="single" w:sz="4" w:space="0" w:color="auto"/>
              <w:right w:val="single" w:sz="4" w:space="0" w:color="auto"/>
            </w:tcBorders>
            <w:shd w:val="clear" w:color="auto" w:fill="auto"/>
            <w:noWrap/>
            <w:vAlign w:val="bottom"/>
            <w:hideMark/>
          </w:tcPr>
          <w:p w14:paraId="30FE207B" w14:textId="77777777" w:rsidR="002461FB" w:rsidRPr="002461FB" w:rsidRDefault="002461FB" w:rsidP="002461FB">
            <w:pPr>
              <w:jc w:val="right"/>
              <w:rPr>
                <w:color w:val="000000"/>
                <w:sz w:val="24"/>
                <w:szCs w:val="24"/>
              </w:rPr>
            </w:pPr>
            <w:r w:rsidRPr="002461FB">
              <w:rPr>
                <w:color w:val="000000"/>
                <w:sz w:val="24"/>
                <w:szCs w:val="24"/>
              </w:rPr>
              <w:t>14</w:t>
            </w:r>
          </w:p>
        </w:tc>
        <w:tc>
          <w:tcPr>
            <w:tcW w:w="1269" w:type="dxa"/>
            <w:tcBorders>
              <w:top w:val="nil"/>
              <w:left w:val="nil"/>
              <w:bottom w:val="single" w:sz="4" w:space="0" w:color="auto"/>
              <w:right w:val="single" w:sz="4" w:space="0" w:color="auto"/>
            </w:tcBorders>
            <w:shd w:val="clear" w:color="auto" w:fill="auto"/>
            <w:noWrap/>
            <w:vAlign w:val="bottom"/>
            <w:hideMark/>
          </w:tcPr>
          <w:p w14:paraId="2030DF62" w14:textId="77777777" w:rsidR="002461FB" w:rsidRPr="002461FB" w:rsidRDefault="002461FB" w:rsidP="002461FB">
            <w:pPr>
              <w:jc w:val="right"/>
              <w:rPr>
                <w:color w:val="000000"/>
                <w:sz w:val="24"/>
                <w:szCs w:val="24"/>
              </w:rPr>
            </w:pPr>
            <w:r w:rsidRPr="002461FB">
              <w:rPr>
                <w:color w:val="000000"/>
                <w:sz w:val="24"/>
                <w:szCs w:val="24"/>
              </w:rPr>
              <w:t>9</w:t>
            </w:r>
          </w:p>
        </w:tc>
        <w:tc>
          <w:tcPr>
            <w:tcW w:w="1269" w:type="dxa"/>
            <w:tcBorders>
              <w:top w:val="nil"/>
              <w:left w:val="nil"/>
              <w:bottom w:val="single" w:sz="4" w:space="0" w:color="auto"/>
              <w:right w:val="single" w:sz="4" w:space="0" w:color="auto"/>
            </w:tcBorders>
            <w:shd w:val="clear" w:color="auto" w:fill="auto"/>
            <w:noWrap/>
            <w:vAlign w:val="bottom"/>
            <w:hideMark/>
          </w:tcPr>
          <w:p w14:paraId="0DF67E22" w14:textId="77777777" w:rsidR="002461FB" w:rsidRPr="002461FB" w:rsidRDefault="002461FB" w:rsidP="002461FB">
            <w:pPr>
              <w:rPr>
                <w:color w:val="000000"/>
                <w:sz w:val="24"/>
                <w:szCs w:val="24"/>
              </w:rPr>
            </w:pPr>
            <w:r w:rsidRPr="002461FB">
              <w:rPr>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bottom"/>
            <w:hideMark/>
          </w:tcPr>
          <w:p w14:paraId="4451956D" w14:textId="77777777" w:rsidR="002461FB" w:rsidRPr="002461FB" w:rsidRDefault="002461FB" w:rsidP="002461FB">
            <w:pPr>
              <w:jc w:val="right"/>
              <w:rPr>
                <w:color w:val="000000"/>
                <w:sz w:val="24"/>
                <w:szCs w:val="24"/>
              </w:rPr>
            </w:pPr>
            <w:r w:rsidRPr="002461FB">
              <w:rPr>
                <w:color w:val="000000"/>
                <w:sz w:val="24"/>
                <w:szCs w:val="24"/>
              </w:rPr>
              <w:t>32</w:t>
            </w:r>
          </w:p>
        </w:tc>
        <w:tc>
          <w:tcPr>
            <w:tcW w:w="936" w:type="dxa"/>
            <w:tcBorders>
              <w:top w:val="nil"/>
              <w:left w:val="nil"/>
              <w:bottom w:val="single" w:sz="4" w:space="0" w:color="auto"/>
              <w:right w:val="single" w:sz="4" w:space="0" w:color="auto"/>
            </w:tcBorders>
            <w:shd w:val="clear" w:color="auto" w:fill="auto"/>
            <w:noWrap/>
            <w:vAlign w:val="bottom"/>
            <w:hideMark/>
          </w:tcPr>
          <w:p w14:paraId="08DE3D7C" w14:textId="77777777" w:rsidR="002461FB" w:rsidRPr="002461FB" w:rsidRDefault="002461FB" w:rsidP="002461FB">
            <w:pPr>
              <w:jc w:val="right"/>
              <w:rPr>
                <w:color w:val="000000"/>
                <w:sz w:val="24"/>
                <w:szCs w:val="24"/>
              </w:rPr>
            </w:pPr>
            <w:r w:rsidRPr="002461FB">
              <w:rPr>
                <w:color w:val="000000"/>
                <w:sz w:val="24"/>
                <w:szCs w:val="24"/>
              </w:rPr>
              <w:t>3,048</w:t>
            </w:r>
          </w:p>
        </w:tc>
        <w:tc>
          <w:tcPr>
            <w:tcW w:w="1134" w:type="dxa"/>
            <w:tcBorders>
              <w:top w:val="nil"/>
              <w:left w:val="nil"/>
              <w:bottom w:val="single" w:sz="4" w:space="0" w:color="auto"/>
              <w:right w:val="single" w:sz="4" w:space="0" w:color="auto"/>
            </w:tcBorders>
            <w:shd w:val="clear" w:color="auto" w:fill="auto"/>
            <w:noWrap/>
            <w:vAlign w:val="bottom"/>
            <w:hideMark/>
          </w:tcPr>
          <w:p w14:paraId="50E96B14" w14:textId="77777777" w:rsidR="002461FB" w:rsidRPr="002461FB" w:rsidRDefault="002461FB" w:rsidP="002461FB">
            <w:pPr>
              <w:jc w:val="right"/>
              <w:rPr>
                <w:color w:val="000000"/>
                <w:sz w:val="24"/>
                <w:szCs w:val="24"/>
              </w:rPr>
            </w:pPr>
            <w:r w:rsidRPr="002461FB">
              <w:rPr>
                <w:color w:val="000000"/>
                <w:sz w:val="24"/>
                <w:szCs w:val="24"/>
              </w:rPr>
              <w:t>24 07,92</w:t>
            </w:r>
          </w:p>
        </w:tc>
        <w:tc>
          <w:tcPr>
            <w:tcW w:w="1136" w:type="dxa"/>
            <w:tcBorders>
              <w:top w:val="nil"/>
              <w:left w:val="nil"/>
              <w:bottom w:val="single" w:sz="4" w:space="0" w:color="auto"/>
              <w:right w:val="single" w:sz="4" w:space="0" w:color="auto"/>
            </w:tcBorders>
            <w:shd w:val="clear" w:color="auto" w:fill="auto"/>
            <w:noWrap/>
            <w:vAlign w:val="bottom"/>
            <w:hideMark/>
          </w:tcPr>
          <w:p w14:paraId="25BDBE7A" w14:textId="77777777" w:rsidR="002461FB" w:rsidRPr="002461FB" w:rsidRDefault="002461FB" w:rsidP="002461FB">
            <w:pPr>
              <w:jc w:val="right"/>
              <w:rPr>
                <w:color w:val="000000"/>
                <w:sz w:val="24"/>
                <w:szCs w:val="24"/>
              </w:rPr>
            </w:pPr>
            <w:r w:rsidRPr="002461FB">
              <w:rPr>
                <w:color w:val="000000"/>
                <w:sz w:val="24"/>
                <w:szCs w:val="24"/>
              </w:rPr>
              <w:t>0,115</w:t>
            </w:r>
          </w:p>
        </w:tc>
        <w:tc>
          <w:tcPr>
            <w:tcW w:w="1350" w:type="dxa"/>
            <w:tcBorders>
              <w:top w:val="nil"/>
              <w:left w:val="nil"/>
              <w:bottom w:val="single" w:sz="4" w:space="0" w:color="auto"/>
              <w:right w:val="single" w:sz="4" w:space="0" w:color="auto"/>
            </w:tcBorders>
            <w:shd w:val="clear" w:color="auto" w:fill="auto"/>
            <w:noWrap/>
            <w:vAlign w:val="bottom"/>
            <w:hideMark/>
          </w:tcPr>
          <w:p w14:paraId="7B410A7C" w14:textId="77777777" w:rsidR="002461FB" w:rsidRPr="002461FB" w:rsidRDefault="002461FB" w:rsidP="002461FB">
            <w:pPr>
              <w:jc w:val="right"/>
              <w:rPr>
                <w:color w:val="000000"/>
                <w:sz w:val="24"/>
                <w:szCs w:val="24"/>
              </w:rPr>
            </w:pPr>
            <w:r w:rsidRPr="002461FB">
              <w:rPr>
                <w:color w:val="000000"/>
                <w:sz w:val="24"/>
                <w:szCs w:val="24"/>
              </w:rPr>
              <w:t>90,85</w:t>
            </w:r>
          </w:p>
        </w:tc>
        <w:tc>
          <w:tcPr>
            <w:tcW w:w="1256" w:type="dxa"/>
            <w:tcBorders>
              <w:top w:val="nil"/>
              <w:left w:val="nil"/>
              <w:bottom w:val="single" w:sz="4" w:space="0" w:color="auto"/>
              <w:right w:val="single" w:sz="4" w:space="0" w:color="auto"/>
            </w:tcBorders>
            <w:shd w:val="clear" w:color="auto" w:fill="auto"/>
            <w:noWrap/>
            <w:vAlign w:val="bottom"/>
            <w:hideMark/>
          </w:tcPr>
          <w:p w14:paraId="093C31C8" w14:textId="77777777" w:rsidR="002461FB" w:rsidRPr="002461FB" w:rsidRDefault="002461FB" w:rsidP="002461FB">
            <w:pPr>
              <w:jc w:val="right"/>
              <w:rPr>
                <w:color w:val="000000"/>
                <w:sz w:val="24"/>
                <w:szCs w:val="24"/>
              </w:rPr>
            </w:pPr>
            <w:r w:rsidRPr="002461FB">
              <w:rPr>
                <w:color w:val="000000"/>
                <w:sz w:val="24"/>
                <w:szCs w:val="24"/>
              </w:rPr>
              <w:t>73,46</w:t>
            </w:r>
          </w:p>
        </w:tc>
        <w:tc>
          <w:tcPr>
            <w:tcW w:w="1114" w:type="dxa"/>
            <w:tcBorders>
              <w:top w:val="nil"/>
              <w:left w:val="nil"/>
              <w:bottom w:val="single" w:sz="4" w:space="0" w:color="auto"/>
              <w:right w:val="single" w:sz="4" w:space="0" w:color="auto"/>
            </w:tcBorders>
            <w:shd w:val="clear" w:color="auto" w:fill="auto"/>
            <w:noWrap/>
            <w:vAlign w:val="bottom"/>
            <w:hideMark/>
          </w:tcPr>
          <w:p w14:paraId="654E8D83" w14:textId="77777777" w:rsidR="002461FB" w:rsidRPr="002461FB" w:rsidRDefault="002461FB" w:rsidP="002461FB">
            <w:pPr>
              <w:jc w:val="right"/>
              <w:rPr>
                <w:color w:val="000000"/>
                <w:sz w:val="24"/>
                <w:szCs w:val="24"/>
              </w:rPr>
            </w:pPr>
            <w:r w:rsidRPr="002461FB">
              <w:rPr>
                <w:color w:val="000000"/>
                <w:sz w:val="24"/>
                <w:szCs w:val="24"/>
              </w:rPr>
              <w:t>25 72,23</w:t>
            </w:r>
          </w:p>
        </w:tc>
        <w:tc>
          <w:tcPr>
            <w:tcW w:w="1195" w:type="dxa"/>
            <w:tcBorders>
              <w:top w:val="nil"/>
              <w:left w:val="nil"/>
              <w:bottom w:val="single" w:sz="4" w:space="0" w:color="auto"/>
              <w:right w:val="single" w:sz="4" w:space="0" w:color="auto"/>
            </w:tcBorders>
            <w:shd w:val="clear" w:color="auto" w:fill="auto"/>
            <w:noWrap/>
            <w:vAlign w:val="bottom"/>
            <w:hideMark/>
          </w:tcPr>
          <w:p w14:paraId="1197BBDA" w14:textId="77777777" w:rsidR="002461FB" w:rsidRPr="002461FB" w:rsidRDefault="002461FB" w:rsidP="002461FB">
            <w:pPr>
              <w:jc w:val="right"/>
              <w:rPr>
                <w:color w:val="000000"/>
                <w:sz w:val="24"/>
                <w:szCs w:val="24"/>
              </w:rPr>
            </w:pPr>
            <w:r w:rsidRPr="002461FB">
              <w:rPr>
                <w:color w:val="000000"/>
                <w:sz w:val="24"/>
                <w:szCs w:val="24"/>
              </w:rPr>
              <w:t>31 92,00</w:t>
            </w:r>
          </w:p>
        </w:tc>
      </w:tr>
      <w:tr w:rsidR="002461FB" w:rsidRPr="002461FB" w14:paraId="3140BB70" w14:textId="77777777" w:rsidTr="002F3DA0">
        <w:trPr>
          <w:trHeight w:val="30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0F73606C" w14:textId="77777777" w:rsidR="002461FB" w:rsidRPr="002461FB" w:rsidRDefault="002461FB" w:rsidP="002461FB">
            <w:pPr>
              <w:rPr>
                <w:color w:val="000000"/>
                <w:sz w:val="24"/>
                <w:szCs w:val="24"/>
              </w:rPr>
            </w:pPr>
            <w:r w:rsidRPr="002461FB">
              <w:rPr>
                <w:color w:val="000000"/>
                <w:sz w:val="24"/>
                <w:szCs w:val="24"/>
              </w:rPr>
              <w:t>Lejasciema PII</w:t>
            </w:r>
          </w:p>
        </w:tc>
        <w:tc>
          <w:tcPr>
            <w:tcW w:w="1269" w:type="dxa"/>
            <w:tcBorders>
              <w:top w:val="nil"/>
              <w:left w:val="nil"/>
              <w:bottom w:val="single" w:sz="4" w:space="0" w:color="auto"/>
              <w:right w:val="single" w:sz="4" w:space="0" w:color="auto"/>
            </w:tcBorders>
            <w:shd w:val="clear" w:color="auto" w:fill="auto"/>
            <w:noWrap/>
            <w:vAlign w:val="bottom"/>
            <w:hideMark/>
          </w:tcPr>
          <w:p w14:paraId="5846B5D2" w14:textId="77777777" w:rsidR="002461FB" w:rsidRPr="002461FB" w:rsidRDefault="002461FB" w:rsidP="002461FB">
            <w:pPr>
              <w:rPr>
                <w:color w:val="000000"/>
                <w:sz w:val="24"/>
                <w:szCs w:val="24"/>
              </w:rPr>
            </w:pPr>
            <w:r w:rsidRPr="002461FB">
              <w:rPr>
                <w:color w:val="000000"/>
                <w:sz w:val="24"/>
                <w:szCs w:val="24"/>
              </w:rPr>
              <w:t> </w:t>
            </w:r>
          </w:p>
        </w:tc>
        <w:tc>
          <w:tcPr>
            <w:tcW w:w="1269" w:type="dxa"/>
            <w:tcBorders>
              <w:top w:val="nil"/>
              <w:left w:val="nil"/>
              <w:bottom w:val="single" w:sz="4" w:space="0" w:color="auto"/>
              <w:right w:val="single" w:sz="4" w:space="0" w:color="auto"/>
            </w:tcBorders>
            <w:shd w:val="clear" w:color="auto" w:fill="auto"/>
            <w:noWrap/>
            <w:vAlign w:val="bottom"/>
            <w:hideMark/>
          </w:tcPr>
          <w:p w14:paraId="2BBA2809" w14:textId="77777777" w:rsidR="002461FB" w:rsidRPr="002461FB" w:rsidRDefault="002461FB" w:rsidP="002461FB">
            <w:pPr>
              <w:jc w:val="right"/>
              <w:rPr>
                <w:color w:val="000000"/>
                <w:sz w:val="24"/>
                <w:szCs w:val="24"/>
              </w:rPr>
            </w:pPr>
            <w:r w:rsidRPr="002461FB">
              <w:rPr>
                <w:color w:val="000000"/>
                <w:sz w:val="24"/>
                <w:szCs w:val="24"/>
              </w:rPr>
              <w:t>4</w:t>
            </w:r>
          </w:p>
        </w:tc>
        <w:tc>
          <w:tcPr>
            <w:tcW w:w="1269" w:type="dxa"/>
            <w:tcBorders>
              <w:top w:val="nil"/>
              <w:left w:val="nil"/>
              <w:bottom w:val="single" w:sz="4" w:space="0" w:color="auto"/>
              <w:right w:val="single" w:sz="4" w:space="0" w:color="auto"/>
            </w:tcBorders>
            <w:shd w:val="clear" w:color="auto" w:fill="auto"/>
            <w:noWrap/>
            <w:vAlign w:val="bottom"/>
            <w:hideMark/>
          </w:tcPr>
          <w:p w14:paraId="1F9EA695" w14:textId="77777777" w:rsidR="002461FB" w:rsidRPr="002461FB" w:rsidRDefault="002461FB" w:rsidP="002461FB">
            <w:pPr>
              <w:rPr>
                <w:color w:val="000000"/>
                <w:sz w:val="24"/>
                <w:szCs w:val="24"/>
              </w:rPr>
            </w:pPr>
            <w:r w:rsidRPr="002461FB">
              <w:rPr>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bottom"/>
            <w:hideMark/>
          </w:tcPr>
          <w:p w14:paraId="24695648" w14:textId="77777777" w:rsidR="002461FB" w:rsidRPr="002461FB" w:rsidRDefault="002461FB" w:rsidP="002461FB">
            <w:pPr>
              <w:jc w:val="right"/>
              <w:rPr>
                <w:color w:val="000000"/>
                <w:sz w:val="24"/>
                <w:szCs w:val="24"/>
              </w:rPr>
            </w:pPr>
            <w:r w:rsidRPr="002461FB">
              <w:rPr>
                <w:color w:val="000000"/>
                <w:sz w:val="24"/>
                <w:szCs w:val="24"/>
              </w:rPr>
              <w:t>8</w:t>
            </w:r>
          </w:p>
        </w:tc>
        <w:tc>
          <w:tcPr>
            <w:tcW w:w="936" w:type="dxa"/>
            <w:tcBorders>
              <w:top w:val="nil"/>
              <w:left w:val="nil"/>
              <w:bottom w:val="single" w:sz="4" w:space="0" w:color="auto"/>
              <w:right w:val="single" w:sz="4" w:space="0" w:color="auto"/>
            </w:tcBorders>
            <w:shd w:val="clear" w:color="auto" w:fill="auto"/>
            <w:noWrap/>
            <w:vAlign w:val="bottom"/>
            <w:hideMark/>
          </w:tcPr>
          <w:p w14:paraId="781FCBD0" w14:textId="77777777" w:rsidR="002461FB" w:rsidRPr="002461FB" w:rsidRDefault="002461FB" w:rsidP="002461FB">
            <w:pPr>
              <w:jc w:val="right"/>
              <w:rPr>
                <w:color w:val="000000"/>
                <w:sz w:val="24"/>
                <w:szCs w:val="24"/>
              </w:rPr>
            </w:pPr>
            <w:r w:rsidRPr="002461FB">
              <w:rPr>
                <w:color w:val="000000"/>
                <w:sz w:val="24"/>
                <w:szCs w:val="24"/>
              </w:rPr>
              <w:t>0,762</w:t>
            </w:r>
          </w:p>
        </w:tc>
        <w:tc>
          <w:tcPr>
            <w:tcW w:w="1134" w:type="dxa"/>
            <w:tcBorders>
              <w:top w:val="nil"/>
              <w:left w:val="nil"/>
              <w:bottom w:val="single" w:sz="4" w:space="0" w:color="auto"/>
              <w:right w:val="single" w:sz="4" w:space="0" w:color="auto"/>
            </w:tcBorders>
            <w:shd w:val="clear" w:color="auto" w:fill="auto"/>
            <w:noWrap/>
            <w:vAlign w:val="bottom"/>
            <w:hideMark/>
          </w:tcPr>
          <w:p w14:paraId="76DAEB96" w14:textId="77777777" w:rsidR="002461FB" w:rsidRPr="002461FB" w:rsidRDefault="002461FB" w:rsidP="002461FB">
            <w:pPr>
              <w:jc w:val="right"/>
              <w:rPr>
                <w:color w:val="000000"/>
                <w:sz w:val="24"/>
                <w:szCs w:val="24"/>
              </w:rPr>
            </w:pPr>
            <w:r w:rsidRPr="002461FB">
              <w:rPr>
                <w:color w:val="000000"/>
                <w:sz w:val="24"/>
                <w:szCs w:val="24"/>
              </w:rPr>
              <w:t>6 01,98</w:t>
            </w:r>
          </w:p>
        </w:tc>
        <w:tc>
          <w:tcPr>
            <w:tcW w:w="1136" w:type="dxa"/>
            <w:tcBorders>
              <w:top w:val="nil"/>
              <w:left w:val="nil"/>
              <w:bottom w:val="single" w:sz="4" w:space="0" w:color="auto"/>
              <w:right w:val="single" w:sz="4" w:space="0" w:color="auto"/>
            </w:tcBorders>
            <w:shd w:val="clear" w:color="auto" w:fill="auto"/>
            <w:noWrap/>
            <w:vAlign w:val="bottom"/>
            <w:hideMark/>
          </w:tcPr>
          <w:p w14:paraId="478CD19A" w14:textId="77777777" w:rsidR="002461FB" w:rsidRPr="002461FB" w:rsidRDefault="002461FB" w:rsidP="002461FB">
            <w:pPr>
              <w:jc w:val="right"/>
              <w:rPr>
                <w:color w:val="000000"/>
                <w:sz w:val="24"/>
                <w:szCs w:val="24"/>
              </w:rPr>
            </w:pPr>
            <w:r w:rsidRPr="002461FB">
              <w:rPr>
                <w:color w:val="000000"/>
                <w:sz w:val="24"/>
                <w:szCs w:val="24"/>
              </w:rPr>
              <w:t>0,02</w:t>
            </w:r>
          </w:p>
        </w:tc>
        <w:tc>
          <w:tcPr>
            <w:tcW w:w="1350" w:type="dxa"/>
            <w:tcBorders>
              <w:top w:val="nil"/>
              <w:left w:val="nil"/>
              <w:bottom w:val="single" w:sz="4" w:space="0" w:color="auto"/>
              <w:right w:val="single" w:sz="4" w:space="0" w:color="auto"/>
            </w:tcBorders>
            <w:shd w:val="clear" w:color="auto" w:fill="auto"/>
            <w:noWrap/>
            <w:vAlign w:val="bottom"/>
            <w:hideMark/>
          </w:tcPr>
          <w:p w14:paraId="0051E162" w14:textId="77777777" w:rsidR="002461FB" w:rsidRPr="002461FB" w:rsidRDefault="002461FB" w:rsidP="002461FB">
            <w:pPr>
              <w:jc w:val="right"/>
              <w:rPr>
                <w:color w:val="000000"/>
                <w:sz w:val="24"/>
                <w:szCs w:val="24"/>
              </w:rPr>
            </w:pPr>
            <w:r w:rsidRPr="002461FB">
              <w:rPr>
                <w:color w:val="000000"/>
                <w:sz w:val="24"/>
                <w:szCs w:val="24"/>
              </w:rPr>
              <w:t>15,80</w:t>
            </w:r>
          </w:p>
        </w:tc>
        <w:tc>
          <w:tcPr>
            <w:tcW w:w="1256" w:type="dxa"/>
            <w:tcBorders>
              <w:top w:val="nil"/>
              <w:left w:val="nil"/>
              <w:bottom w:val="single" w:sz="4" w:space="0" w:color="auto"/>
              <w:right w:val="single" w:sz="4" w:space="0" w:color="auto"/>
            </w:tcBorders>
            <w:shd w:val="clear" w:color="auto" w:fill="auto"/>
            <w:noWrap/>
            <w:vAlign w:val="bottom"/>
            <w:hideMark/>
          </w:tcPr>
          <w:p w14:paraId="6040174F" w14:textId="77777777" w:rsidR="002461FB" w:rsidRPr="002461FB" w:rsidRDefault="002461FB" w:rsidP="002461FB">
            <w:pPr>
              <w:jc w:val="right"/>
              <w:rPr>
                <w:color w:val="000000"/>
                <w:sz w:val="24"/>
                <w:szCs w:val="24"/>
              </w:rPr>
            </w:pPr>
            <w:r w:rsidRPr="002461FB">
              <w:rPr>
                <w:color w:val="000000"/>
                <w:sz w:val="24"/>
                <w:szCs w:val="24"/>
              </w:rPr>
              <w:t>18,16</w:t>
            </w:r>
          </w:p>
        </w:tc>
        <w:tc>
          <w:tcPr>
            <w:tcW w:w="1114" w:type="dxa"/>
            <w:tcBorders>
              <w:top w:val="nil"/>
              <w:left w:val="nil"/>
              <w:bottom w:val="single" w:sz="4" w:space="0" w:color="auto"/>
              <w:right w:val="single" w:sz="4" w:space="0" w:color="auto"/>
            </w:tcBorders>
            <w:shd w:val="clear" w:color="auto" w:fill="auto"/>
            <w:noWrap/>
            <w:vAlign w:val="bottom"/>
            <w:hideMark/>
          </w:tcPr>
          <w:p w14:paraId="15CB2013" w14:textId="77777777" w:rsidR="002461FB" w:rsidRPr="002461FB" w:rsidRDefault="002461FB" w:rsidP="002461FB">
            <w:pPr>
              <w:jc w:val="right"/>
              <w:rPr>
                <w:color w:val="000000"/>
                <w:sz w:val="24"/>
                <w:szCs w:val="24"/>
              </w:rPr>
            </w:pPr>
            <w:r w:rsidRPr="002461FB">
              <w:rPr>
                <w:color w:val="000000"/>
                <w:sz w:val="24"/>
                <w:szCs w:val="24"/>
              </w:rPr>
              <w:t>6 35,94</w:t>
            </w:r>
          </w:p>
        </w:tc>
        <w:tc>
          <w:tcPr>
            <w:tcW w:w="1195" w:type="dxa"/>
            <w:tcBorders>
              <w:top w:val="nil"/>
              <w:left w:val="nil"/>
              <w:bottom w:val="single" w:sz="4" w:space="0" w:color="auto"/>
              <w:right w:val="single" w:sz="4" w:space="0" w:color="auto"/>
            </w:tcBorders>
            <w:shd w:val="clear" w:color="auto" w:fill="auto"/>
            <w:noWrap/>
            <w:vAlign w:val="bottom"/>
            <w:hideMark/>
          </w:tcPr>
          <w:p w14:paraId="2C9A29C2" w14:textId="77777777" w:rsidR="002461FB" w:rsidRPr="002461FB" w:rsidRDefault="002461FB" w:rsidP="002461FB">
            <w:pPr>
              <w:jc w:val="right"/>
              <w:rPr>
                <w:color w:val="000000"/>
                <w:sz w:val="24"/>
                <w:szCs w:val="24"/>
              </w:rPr>
            </w:pPr>
            <w:r w:rsidRPr="002461FB">
              <w:rPr>
                <w:color w:val="000000"/>
                <w:sz w:val="24"/>
                <w:szCs w:val="24"/>
              </w:rPr>
              <w:t>7 89,00</w:t>
            </w:r>
          </w:p>
        </w:tc>
      </w:tr>
      <w:tr w:rsidR="002461FB" w:rsidRPr="002461FB" w14:paraId="20643A14" w14:textId="77777777" w:rsidTr="002F3DA0">
        <w:trPr>
          <w:trHeight w:val="30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1B6387DD" w14:textId="77777777" w:rsidR="002461FB" w:rsidRPr="002461FB" w:rsidRDefault="002461FB" w:rsidP="002461FB">
            <w:pPr>
              <w:rPr>
                <w:color w:val="000000"/>
                <w:sz w:val="24"/>
                <w:szCs w:val="24"/>
              </w:rPr>
            </w:pPr>
            <w:r w:rsidRPr="002461FB">
              <w:rPr>
                <w:color w:val="000000"/>
                <w:sz w:val="24"/>
                <w:szCs w:val="24"/>
              </w:rPr>
              <w:t>Rankas PII</w:t>
            </w:r>
          </w:p>
        </w:tc>
        <w:tc>
          <w:tcPr>
            <w:tcW w:w="1269" w:type="dxa"/>
            <w:tcBorders>
              <w:top w:val="nil"/>
              <w:left w:val="nil"/>
              <w:bottom w:val="single" w:sz="4" w:space="0" w:color="auto"/>
              <w:right w:val="single" w:sz="4" w:space="0" w:color="auto"/>
            </w:tcBorders>
            <w:shd w:val="clear" w:color="auto" w:fill="auto"/>
            <w:noWrap/>
            <w:vAlign w:val="bottom"/>
            <w:hideMark/>
          </w:tcPr>
          <w:p w14:paraId="545FEA66" w14:textId="77777777" w:rsidR="002461FB" w:rsidRPr="002461FB" w:rsidRDefault="002461FB" w:rsidP="002461FB">
            <w:pPr>
              <w:jc w:val="right"/>
              <w:rPr>
                <w:color w:val="000000"/>
                <w:sz w:val="24"/>
                <w:szCs w:val="24"/>
              </w:rPr>
            </w:pPr>
            <w:r w:rsidRPr="002461FB">
              <w:rPr>
                <w:color w:val="000000"/>
                <w:sz w:val="24"/>
                <w:szCs w:val="24"/>
              </w:rPr>
              <w:t>20</w:t>
            </w:r>
          </w:p>
        </w:tc>
        <w:tc>
          <w:tcPr>
            <w:tcW w:w="1269" w:type="dxa"/>
            <w:tcBorders>
              <w:top w:val="nil"/>
              <w:left w:val="nil"/>
              <w:bottom w:val="single" w:sz="4" w:space="0" w:color="auto"/>
              <w:right w:val="single" w:sz="4" w:space="0" w:color="auto"/>
            </w:tcBorders>
            <w:shd w:val="clear" w:color="auto" w:fill="auto"/>
            <w:noWrap/>
            <w:vAlign w:val="bottom"/>
            <w:hideMark/>
          </w:tcPr>
          <w:p w14:paraId="7EB01EF9" w14:textId="77777777" w:rsidR="002461FB" w:rsidRPr="002461FB" w:rsidRDefault="002461FB" w:rsidP="002461FB">
            <w:pPr>
              <w:rPr>
                <w:color w:val="000000"/>
                <w:sz w:val="24"/>
                <w:szCs w:val="24"/>
              </w:rPr>
            </w:pPr>
            <w:r w:rsidRPr="002461FB">
              <w:rPr>
                <w:color w:val="000000"/>
                <w:sz w:val="24"/>
                <w:szCs w:val="24"/>
              </w:rPr>
              <w:t> </w:t>
            </w:r>
          </w:p>
        </w:tc>
        <w:tc>
          <w:tcPr>
            <w:tcW w:w="1269" w:type="dxa"/>
            <w:tcBorders>
              <w:top w:val="nil"/>
              <w:left w:val="nil"/>
              <w:bottom w:val="single" w:sz="4" w:space="0" w:color="auto"/>
              <w:right w:val="single" w:sz="4" w:space="0" w:color="auto"/>
            </w:tcBorders>
            <w:shd w:val="clear" w:color="auto" w:fill="auto"/>
            <w:noWrap/>
            <w:vAlign w:val="bottom"/>
            <w:hideMark/>
          </w:tcPr>
          <w:p w14:paraId="45A12114" w14:textId="77777777" w:rsidR="002461FB" w:rsidRPr="002461FB" w:rsidRDefault="002461FB" w:rsidP="002461FB">
            <w:pPr>
              <w:rPr>
                <w:color w:val="000000"/>
                <w:sz w:val="24"/>
                <w:szCs w:val="24"/>
              </w:rPr>
            </w:pPr>
            <w:r w:rsidRPr="002461FB">
              <w:rPr>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bottom"/>
            <w:hideMark/>
          </w:tcPr>
          <w:p w14:paraId="517EE863" w14:textId="77777777" w:rsidR="002461FB" w:rsidRPr="002461FB" w:rsidRDefault="002461FB" w:rsidP="002461FB">
            <w:pPr>
              <w:jc w:val="right"/>
              <w:rPr>
                <w:color w:val="000000"/>
                <w:sz w:val="24"/>
                <w:szCs w:val="24"/>
              </w:rPr>
            </w:pPr>
            <w:r w:rsidRPr="002461FB">
              <w:rPr>
                <w:color w:val="000000"/>
                <w:sz w:val="24"/>
                <w:szCs w:val="24"/>
              </w:rPr>
              <w:t>20</w:t>
            </w:r>
          </w:p>
        </w:tc>
        <w:tc>
          <w:tcPr>
            <w:tcW w:w="936" w:type="dxa"/>
            <w:tcBorders>
              <w:top w:val="nil"/>
              <w:left w:val="nil"/>
              <w:bottom w:val="single" w:sz="4" w:space="0" w:color="auto"/>
              <w:right w:val="single" w:sz="4" w:space="0" w:color="auto"/>
            </w:tcBorders>
            <w:shd w:val="clear" w:color="auto" w:fill="auto"/>
            <w:noWrap/>
            <w:vAlign w:val="bottom"/>
            <w:hideMark/>
          </w:tcPr>
          <w:p w14:paraId="0CA5FBEE" w14:textId="77777777" w:rsidR="002461FB" w:rsidRPr="002461FB" w:rsidRDefault="002461FB" w:rsidP="002461FB">
            <w:pPr>
              <w:jc w:val="right"/>
              <w:rPr>
                <w:color w:val="000000"/>
                <w:sz w:val="24"/>
                <w:szCs w:val="24"/>
              </w:rPr>
            </w:pPr>
            <w:r w:rsidRPr="002461FB">
              <w:rPr>
                <w:color w:val="000000"/>
                <w:sz w:val="24"/>
                <w:szCs w:val="24"/>
              </w:rPr>
              <w:t>1,905</w:t>
            </w:r>
          </w:p>
        </w:tc>
        <w:tc>
          <w:tcPr>
            <w:tcW w:w="1134" w:type="dxa"/>
            <w:tcBorders>
              <w:top w:val="nil"/>
              <w:left w:val="nil"/>
              <w:bottom w:val="single" w:sz="4" w:space="0" w:color="auto"/>
              <w:right w:val="single" w:sz="4" w:space="0" w:color="auto"/>
            </w:tcBorders>
            <w:shd w:val="clear" w:color="auto" w:fill="auto"/>
            <w:noWrap/>
            <w:vAlign w:val="bottom"/>
            <w:hideMark/>
          </w:tcPr>
          <w:p w14:paraId="56BE8465" w14:textId="77777777" w:rsidR="002461FB" w:rsidRPr="002461FB" w:rsidRDefault="002461FB" w:rsidP="002461FB">
            <w:pPr>
              <w:jc w:val="right"/>
              <w:rPr>
                <w:color w:val="000000"/>
                <w:sz w:val="24"/>
                <w:szCs w:val="24"/>
              </w:rPr>
            </w:pPr>
            <w:r w:rsidRPr="002461FB">
              <w:rPr>
                <w:color w:val="000000"/>
                <w:sz w:val="24"/>
                <w:szCs w:val="24"/>
              </w:rPr>
              <w:t>15 04,95</w:t>
            </w:r>
          </w:p>
        </w:tc>
        <w:tc>
          <w:tcPr>
            <w:tcW w:w="1136" w:type="dxa"/>
            <w:tcBorders>
              <w:top w:val="nil"/>
              <w:left w:val="nil"/>
              <w:bottom w:val="single" w:sz="4" w:space="0" w:color="auto"/>
              <w:right w:val="single" w:sz="4" w:space="0" w:color="auto"/>
            </w:tcBorders>
            <w:shd w:val="clear" w:color="auto" w:fill="auto"/>
            <w:noWrap/>
            <w:vAlign w:val="bottom"/>
            <w:hideMark/>
          </w:tcPr>
          <w:p w14:paraId="65E9F39A" w14:textId="77777777" w:rsidR="002461FB" w:rsidRPr="002461FB" w:rsidRDefault="002461FB" w:rsidP="002461FB">
            <w:pPr>
              <w:jc w:val="right"/>
              <w:rPr>
                <w:color w:val="000000"/>
                <w:sz w:val="24"/>
                <w:szCs w:val="24"/>
              </w:rPr>
            </w:pPr>
            <w:r w:rsidRPr="002461FB">
              <w:rPr>
                <w:color w:val="000000"/>
                <w:sz w:val="24"/>
                <w:szCs w:val="24"/>
              </w:rPr>
              <w:t>0,1</w:t>
            </w:r>
          </w:p>
        </w:tc>
        <w:tc>
          <w:tcPr>
            <w:tcW w:w="1350" w:type="dxa"/>
            <w:tcBorders>
              <w:top w:val="nil"/>
              <w:left w:val="nil"/>
              <w:bottom w:val="single" w:sz="4" w:space="0" w:color="auto"/>
              <w:right w:val="single" w:sz="4" w:space="0" w:color="auto"/>
            </w:tcBorders>
            <w:shd w:val="clear" w:color="auto" w:fill="auto"/>
            <w:noWrap/>
            <w:vAlign w:val="bottom"/>
            <w:hideMark/>
          </w:tcPr>
          <w:p w14:paraId="5B333DC6" w14:textId="77777777" w:rsidR="002461FB" w:rsidRPr="002461FB" w:rsidRDefault="002461FB" w:rsidP="002461FB">
            <w:pPr>
              <w:jc w:val="right"/>
              <w:rPr>
                <w:color w:val="000000"/>
                <w:sz w:val="24"/>
                <w:szCs w:val="24"/>
              </w:rPr>
            </w:pPr>
            <w:r w:rsidRPr="002461FB">
              <w:rPr>
                <w:color w:val="000000"/>
                <w:sz w:val="24"/>
                <w:szCs w:val="24"/>
              </w:rPr>
              <w:t>79,00</w:t>
            </w:r>
          </w:p>
        </w:tc>
        <w:tc>
          <w:tcPr>
            <w:tcW w:w="1256" w:type="dxa"/>
            <w:tcBorders>
              <w:top w:val="nil"/>
              <w:left w:val="nil"/>
              <w:bottom w:val="single" w:sz="4" w:space="0" w:color="auto"/>
              <w:right w:val="single" w:sz="4" w:space="0" w:color="auto"/>
            </w:tcBorders>
            <w:shd w:val="clear" w:color="auto" w:fill="auto"/>
            <w:noWrap/>
            <w:vAlign w:val="bottom"/>
            <w:hideMark/>
          </w:tcPr>
          <w:p w14:paraId="57D5C52C" w14:textId="77777777" w:rsidR="002461FB" w:rsidRPr="002461FB" w:rsidRDefault="002461FB" w:rsidP="002461FB">
            <w:pPr>
              <w:jc w:val="right"/>
              <w:rPr>
                <w:color w:val="000000"/>
                <w:sz w:val="24"/>
                <w:szCs w:val="24"/>
              </w:rPr>
            </w:pPr>
            <w:r w:rsidRPr="002461FB">
              <w:rPr>
                <w:color w:val="000000"/>
                <w:sz w:val="24"/>
                <w:szCs w:val="24"/>
              </w:rPr>
              <w:t>46,57</w:t>
            </w:r>
          </w:p>
        </w:tc>
        <w:tc>
          <w:tcPr>
            <w:tcW w:w="1114" w:type="dxa"/>
            <w:tcBorders>
              <w:top w:val="nil"/>
              <w:left w:val="nil"/>
              <w:bottom w:val="single" w:sz="4" w:space="0" w:color="auto"/>
              <w:right w:val="single" w:sz="4" w:space="0" w:color="auto"/>
            </w:tcBorders>
            <w:shd w:val="clear" w:color="auto" w:fill="auto"/>
            <w:noWrap/>
            <w:vAlign w:val="bottom"/>
            <w:hideMark/>
          </w:tcPr>
          <w:p w14:paraId="3EFA0692" w14:textId="77777777" w:rsidR="002461FB" w:rsidRPr="002461FB" w:rsidRDefault="002461FB" w:rsidP="002461FB">
            <w:pPr>
              <w:jc w:val="right"/>
              <w:rPr>
                <w:color w:val="000000"/>
                <w:sz w:val="24"/>
                <w:szCs w:val="24"/>
              </w:rPr>
            </w:pPr>
            <w:r w:rsidRPr="002461FB">
              <w:rPr>
                <w:color w:val="000000"/>
                <w:sz w:val="24"/>
                <w:szCs w:val="24"/>
              </w:rPr>
              <w:t>16 30,52</w:t>
            </w:r>
          </w:p>
        </w:tc>
        <w:tc>
          <w:tcPr>
            <w:tcW w:w="1195" w:type="dxa"/>
            <w:tcBorders>
              <w:top w:val="nil"/>
              <w:left w:val="nil"/>
              <w:bottom w:val="single" w:sz="4" w:space="0" w:color="auto"/>
              <w:right w:val="single" w:sz="4" w:space="0" w:color="auto"/>
            </w:tcBorders>
            <w:shd w:val="clear" w:color="auto" w:fill="auto"/>
            <w:noWrap/>
            <w:vAlign w:val="bottom"/>
            <w:hideMark/>
          </w:tcPr>
          <w:p w14:paraId="18DAE3DC" w14:textId="77777777" w:rsidR="002461FB" w:rsidRPr="002461FB" w:rsidRDefault="002461FB" w:rsidP="002461FB">
            <w:pPr>
              <w:jc w:val="right"/>
              <w:rPr>
                <w:color w:val="000000"/>
                <w:sz w:val="24"/>
                <w:szCs w:val="24"/>
              </w:rPr>
            </w:pPr>
            <w:r w:rsidRPr="002461FB">
              <w:rPr>
                <w:color w:val="000000"/>
                <w:sz w:val="24"/>
                <w:szCs w:val="24"/>
              </w:rPr>
              <w:t>20 23,00</w:t>
            </w:r>
          </w:p>
        </w:tc>
      </w:tr>
      <w:tr w:rsidR="002461FB" w:rsidRPr="002461FB" w14:paraId="64D38583" w14:textId="77777777" w:rsidTr="002F3DA0">
        <w:trPr>
          <w:trHeight w:val="30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4014CBDC" w14:textId="77777777" w:rsidR="002461FB" w:rsidRPr="002461FB" w:rsidRDefault="002461FB" w:rsidP="002461FB">
            <w:pPr>
              <w:rPr>
                <w:color w:val="000000"/>
                <w:sz w:val="24"/>
                <w:szCs w:val="24"/>
              </w:rPr>
            </w:pPr>
            <w:r w:rsidRPr="002461FB">
              <w:rPr>
                <w:color w:val="000000"/>
                <w:sz w:val="24"/>
                <w:szCs w:val="24"/>
              </w:rPr>
              <w:t>Stāķu PII</w:t>
            </w:r>
          </w:p>
        </w:tc>
        <w:tc>
          <w:tcPr>
            <w:tcW w:w="1269" w:type="dxa"/>
            <w:tcBorders>
              <w:top w:val="nil"/>
              <w:left w:val="nil"/>
              <w:bottom w:val="single" w:sz="4" w:space="0" w:color="auto"/>
              <w:right w:val="single" w:sz="4" w:space="0" w:color="auto"/>
            </w:tcBorders>
            <w:shd w:val="clear" w:color="auto" w:fill="auto"/>
            <w:noWrap/>
            <w:vAlign w:val="bottom"/>
            <w:hideMark/>
          </w:tcPr>
          <w:p w14:paraId="78DD9268" w14:textId="77777777" w:rsidR="002461FB" w:rsidRPr="002461FB" w:rsidRDefault="002461FB" w:rsidP="002461FB">
            <w:pPr>
              <w:jc w:val="right"/>
              <w:rPr>
                <w:color w:val="000000"/>
                <w:sz w:val="24"/>
                <w:szCs w:val="24"/>
              </w:rPr>
            </w:pPr>
            <w:r w:rsidRPr="002461FB">
              <w:rPr>
                <w:color w:val="000000"/>
                <w:sz w:val="24"/>
                <w:szCs w:val="24"/>
              </w:rPr>
              <w:t>40</w:t>
            </w:r>
          </w:p>
        </w:tc>
        <w:tc>
          <w:tcPr>
            <w:tcW w:w="1269" w:type="dxa"/>
            <w:tcBorders>
              <w:top w:val="nil"/>
              <w:left w:val="nil"/>
              <w:bottom w:val="single" w:sz="4" w:space="0" w:color="auto"/>
              <w:right w:val="single" w:sz="4" w:space="0" w:color="auto"/>
            </w:tcBorders>
            <w:shd w:val="clear" w:color="auto" w:fill="auto"/>
            <w:noWrap/>
            <w:vAlign w:val="bottom"/>
            <w:hideMark/>
          </w:tcPr>
          <w:p w14:paraId="674697AA" w14:textId="77777777" w:rsidR="002461FB" w:rsidRPr="002461FB" w:rsidRDefault="002461FB" w:rsidP="002461FB">
            <w:pPr>
              <w:rPr>
                <w:color w:val="000000"/>
                <w:sz w:val="24"/>
                <w:szCs w:val="24"/>
              </w:rPr>
            </w:pPr>
            <w:r w:rsidRPr="002461FB">
              <w:rPr>
                <w:color w:val="000000"/>
                <w:sz w:val="24"/>
                <w:szCs w:val="24"/>
              </w:rPr>
              <w:t> </w:t>
            </w:r>
          </w:p>
        </w:tc>
        <w:tc>
          <w:tcPr>
            <w:tcW w:w="1269" w:type="dxa"/>
            <w:tcBorders>
              <w:top w:val="nil"/>
              <w:left w:val="nil"/>
              <w:bottom w:val="single" w:sz="4" w:space="0" w:color="auto"/>
              <w:right w:val="single" w:sz="4" w:space="0" w:color="auto"/>
            </w:tcBorders>
            <w:shd w:val="clear" w:color="auto" w:fill="auto"/>
            <w:noWrap/>
            <w:vAlign w:val="bottom"/>
            <w:hideMark/>
          </w:tcPr>
          <w:p w14:paraId="1A354694" w14:textId="77777777" w:rsidR="002461FB" w:rsidRPr="002461FB" w:rsidRDefault="002461FB" w:rsidP="002461FB">
            <w:pPr>
              <w:jc w:val="right"/>
              <w:rPr>
                <w:color w:val="000000"/>
                <w:sz w:val="24"/>
                <w:szCs w:val="24"/>
              </w:rPr>
            </w:pPr>
            <w:r w:rsidRPr="002461FB">
              <w:rPr>
                <w:color w:val="000000"/>
                <w:sz w:val="24"/>
                <w:szCs w:val="24"/>
              </w:rPr>
              <w:t>2</w:t>
            </w:r>
          </w:p>
        </w:tc>
        <w:tc>
          <w:tcPr>
            <w:tcW w:w="1123" w:type="dxa"/>
            <w:tcBorders>
              <w:top w:val="nil"/>
              <w:left w:val="nil"/>
              <w:bottom w:val="single" w:sz="4" w:space="0" w:color="auto"/>
              <w:right w:val="single" w:sz="4" w:space="0" w:color="auto"/>
            </w:tcBorders>
            <w:shd w:val="clear" w:color="auto" w:fill="auto"/>
            <w:noWrap/>
            <w:vAlign w:val="bottom"/>
            <w:hideMark/>
          </w:tcPr>
          <w:p w14:paraId="08E14BE0" w14:textId="77777777" w:rsidR="002461FB" w:rsidRPr="002461FB" w:rsidRDefault="002461FB" w:rsidP="002461FB">
            <w:pPr>
              <w:jc w:val="right"/>
              <w:rPr>
                <w:color w:val="000000"/>
                <w:sz w:val="24"/>
                <w:szCs w:val="24"/>
              </w:rPr>
            </w:pPr>
            <w:r w:rsidRPr="002461FB">
              <w:rPr>
                <w:color w:val="000000"/>
                <w:sz w:val="24"/>
                <w:szCs w:val="24"/>
              </w:rPr>
              <w:t>46</w:t>
            </w:r>
          </w:p>
        </w:tc>
        <w:tc>
          <w:tcPr>
            <w:tcW w:w="936" w:type="dxa"/>
            <w:tcBorders>
              <w:top w:val="nil"/>
              <w:left w:val="nil"/>
              <w:bottom w:val="single" w:sz="4" w:space="0" w:color="auto"/>
              <w:right w:val="single" w:sz="4" w:space="0" w:color="auto"/>
            </w:tcBorders>
            <w:shd w:val="clear" w:color="auto" w:fill="auto"/>
            <w:noWrap/>
            <w:vAlign w:val="bottom"/>
            <w:hideMark/>
          </w:tcPr>
          <w:p w14:paraId="46287504" w14:textId="77777777" w:rsidR="002461FB" w:rsidRPr="002461FB" w:rsidRDefault="002461FB" w:rsidP="002461FB">
            <w:pPr>
              <w:jc w:val="right"/>
              <w:rPr>
                <w:color w:val="000000"/>
                <w:sz w:val="24"/>
                <w:szCs w:val="24"/>
              </w:rPr>
            </w:pPr>
            <w:r w:rsidRPr="002461FB">
              <w:rPr>
                <w:color w:val="000000"/>
                <w:sz w:val="24"/>
                <w:szCs w:val="24"/>
              </w:rPr>
              <w:t>4,381</w:t>
            </w:r>
          </w:p>
        </w:tc>
        <w:tc>
          <w:tcPr>
            <w:tcW w:w="1134" w:type="dxa"/>
            <w:tcBorders>
              <w:top w:val="nil"/>
              <w:left w:val="nil"/>
              <w:bottom w:val="single" w:sz="4" w:space="0" w:color="auto"/>
              <w:right w:val="single" w:sz="4" w:space="0" w:color="auto"/>
            </w:tcBorders>
            <w:shd w:val="clear" w:color="auto" w:fill="auto"/>
            <w:noWrap/>
            <w:vAlign w:val="bottom"/>
            <w:hideMark/>
          </w:tcPr>
          <w:p w14:paraId="191DED7A" w14:textId="77777777" w:rsidR="002461FB" w:rsidRPr="002461FB" w:rsidRDefault="002461FB" w:rsidP="002461FB">
            <w:pPr>
              <w:jc w:val="right"/>
              <w:rPr>
                <w:color w:val="000000"/>
                <w:sz w:val="24"/>
                <w:szCs w:val="24"/>
              </w:rPr>
            </w:pPr>
            <w:r w:rsidRPr="002461FB">
              <w:rPr>
                <w:color w:val="000000"/>
                <w:sz w:val="24"/>
                <w:szCs w:val="24"/>
              </w:rPr>
              <w:t>34 60,99</w:t>
            </w:r>
          </w:p>
        </w:tc>
        <w:tc>
          <w:tcPr>
            <w:tcW w:w="1136" w:type="dxa"/>
            <w:tcBorders>
              <w:top w:val="nil"/>
              <w:left w:val="nil"/>
              <w:bottom w:val="single" w:sz="4" w:space="0" w:color="auto"/>
              <w:right w:val="single" w:sz="4" w:space="0" w:color="auto"/>
            </w:tcBorders>
            <w:shd w:val="clear" w:color="auto" w:fill="auto"/>
            <w:noWrap/>
            <w:vAlign w:val="bottom"/>
            <w:hideMark/>
          </w:tcPr>
          <w:p w14:paraId="2C2C1EB0" w14:textId="77777777" w:rsidR="002461FB" w:rsidRPr="002461FB" w:rsidRDefault="002461FB" w:rsidP="002461FB">
            <w:pPr>
              <w:jc w:val="right"/>
              <w:rPr>
                <w:color w:val="000000"/>
                <w:sz w:val="24"/>
                <w:szCs w:val="24"/>
              </w:rPr>
            </w:pPr>
            <w:r w:rsidRPr="002461FB">
              <w:rPr>
                <w:color w:val="000000"/>
                <w:sz w:val="24"/>
                <w:szCs w:val="24"/>
              </w:rPr>
              <w:t>0,21</w:t>
            </w:r>
          </w:p>
        </w:tc>
        <w:tc>
          <w:tcPr>
            <w:tcW w:w="1350" w:type="dxa"/>
            <w:tcBorders>
              <w:top w:val="nil"/>
              <w:left w:val="nil"/>
              <w:bottom w:val="single" w:sz="4" w:space="0" w:color="auto"/>
              <w:right w:val="single" w:sz="4" w:space="0" w:color="auto"/>
            </w:tcBorders>
            <w:shd w:val="clear" w:color="auto" w:fill="auto"/>
            <w:noWrap/>
            <w:vAlign w:val="bottom"/>
            <w:hideMark/>
          </w:tcPr>
          <w:p w14:paraId="33A216B6" w14:textId="77777777" w:rsidR="002461FB" w:rsidRPr="002461FB" w:rsidRDefault="002461FB" w:rsidP="002461FB">
            <w:pPr>
              <w:jc w:val="right"/>
              <w:rPr>
                <w:color w:val="000000"/>
                <w:sz w:val="24"/>
                <w:szCs w:val="24"/>
              </w:rPr>
            </w:pPr>
            <w:r w:rsidRPr="002461FB">
              <w:rPr>
                <w:color w:val="000000"/>
                <w:sz w:val="24"/>
                <w:szCs w:val="24"/>
              </w:rPr>
              <w:t>165,90</w:t>
            </w:r>
          </w:p>
        </w:tc>
        <w:tc>
          <w:tcPr>
            <w:tcW w:w="1256" w:type="dxa"/>
            <w:tcBorders>
              <w:top w:val="nil"/>
              <w:left w:val="nil"/>
              <w:bottom w:val="single" w:sz="4" w:space="0" w:color="auto"/>
              <w:right w:val="single" w:sz="4" w:space="0" w:color="auto"/>
            </w:tcBorders>
            <w:shd w:val="clear" w:color="auto" w:fill="auto"/>
            <w:noWrap/>
            <w:vAlign w:val="bottom"/>
            <w:hideMark/>
          </w:tcPr>
          <w:p w14:paraId="6C4E169C" w14:textId="77777777" w:rsidR="002461FB" w:rsidRPr="002461FB" w:rsidRDefault="002461FB" w:rsidP="002461FB">
            <w:pPr>
              <w:jc w:val="right"/>
              <w:rPr>
                <w:color w:val="000000"/>
                <w:sz w:val="24"/>
                <w:szCs w:val="24"/>
              </w:rPr>
            </w:pPr>
            <w:r w:rsidRPr="002461FB">
              <w:rPr>
                <w:color w:val="000000"/>
                <w:sz w:val="24"/>
                <w:szCs w:val="24"/>
              </w:rPr>
              <w:t>106,63</w:t>
            </w:r>
          </w:p>
        </w:tc>
        <w:tc>
          <w:tcPr>
            <w:tcW w:w="1114" w:type="dxa"/>
            <w:tcBorders>
              <w:top w:val="nil"/>
              <w:left w:val="nil"/>
              <w:bottom w:val="single" w:sz="4" w:space="0" w:color="auto"/>
              <w:right w:val="single" w:sz="4" w:space="0" w:color="auto"/>
            </w:tcBorders>
            <w:shd w:val="clear" w:color="auto" w:fill="auto"/>
            <w:noWrap/>
            <w:vAlign w:val="bottom"/>
            <w:hideMark/>
          </w:tcPr>
          <w:p w14:paraId="0AC65E5A" w14:textId="77777777" w:rsidR="002461FB" w:rsidRPr="002461FB" w:rsidRDefault="002461FB" w:rsidP="002461FB">
            <w:pPr>
              <w:jc w:val="right"/>
              <w:rPr>
                <w:color w:val="000000"/>
                <w:sz w:val="24"/>
                <w:szCs w:val="24"/>
              </w:rPr>
            </w:pPr>
            <w:r w:rsidRPr="002461FB">
              <w:rPr>
                <w:color w:val="000000"/>
                <w:sz w:val="24"/>
                <w:szCs w:val="24"/>
              </w:rPr>
              <w:t>37 33,52</w:t>
            </w:r>
          </w:p>
        </w:tc>
        <w:tc>
          <w:tcPr>
            <w:tcW w:w="1195" w:type="dxa"/>
            <w:tcBorders>
              <w:top w:val="nil"/>
              <w:left w:val="nil"/>
              <w:bottom w:val="single" w:sz="4" w:space="0" w:color="auto"/>
              <w:right w:val="single" w:sz="4" w:space="0" w:color="auto"/>
            </w:tcBorders>
            <w:shd w:val="clear" w:color="auto" w:fill="auto"/>
            <w:noWrap/>
            <w:vAlign w:val="bottom"/>
            <w:hideMark/>
          </w:tcPr>
          <w:p w14:paraId="771E69F3" w14:textId="77777777" w:rsidR="002461FB" w:rsidRPr="002461FB" w:rsidRDefault="002461FB" w:rsidP="002461FB">
            <w:pPr>
              <w:jc w:val="right"/>
              <w:rPr>
                <w:color w:val="000000"/>
                <w:sz w:val="24"/>
                <w:szCs w:val="24"/>
              </w:rPr>
            </w:pPr>
            <w:r w:rsidRPr="002461FB">
              <w:rPr>
                <w:color w:val="000000"/>
                <w:sz w:val="24"/>
                <w:szCs w:val="24"/>
              </w:rPr>
              <w:t>46 33,00</w:t>
            </w:r>
          </w:p>
        </w:tc>
      </w:tr>
      <w:tr w:rsidR="002461FB" w:rsidRPr="002461FB" w14:paraId="27524EA0" w14:textId="77777777" w:rsidTr="002F3DA0">
        <w:trPr>
          <w:trHeight w:val="30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21B5E4B5" w14:textId="77777777" w:rsidR="002461FB" w:rsidRPr="002461FB" w:rsidRDefault="002461FB" w:rsidP="002461FB">
            <w:pPr>
              <w:rPr>
                <w:color w:val="000000"/>
                <w:sz w:val="24"/>
                <w:szCs w:val="24"/>
              </w:rPr>
            </w:pPr>
            <w:r w:rsidRPr="002461FB">
              <w:rPr>
                <w:color w:val="000000"/>
                <w:sz w:val="24"/>
                <w:szCs w:val="24"/>
              </w:rPr>
              <w:t>Gulbenes novada PII Ābolīši</w:t>
            </w:r>
          </w:p>
        </w:tc>
        <w:tc>
          <w:tcPr>
            <w:tcW w:w="1269" w:type="dxa"/>
            <w:tcBorders>
              <w:top w:val="nil"/>
              <w:left w:val="nil"/>
              <w:bottom w:val="single" w:sz="4" w:space="0" w:color="auto"/>
              <w:right w:val="single" w:sz="4" w:space="0" w:color="auto"/>
            </w:tcBorders>
            <w:shd w:val="clear" w:color="auto" w:fill="auto"/>
            <w:noWrap/>
            <w:vAlign w:val="bottom"/>
            <w:hideMark/>
          </w:tcPr>
          <w:p w14:paraId="5A13BFBB" w14:textId="77777777" w:rsidR="002461FB" w:rsidRPr="002461FB" w:rsidRDefault="002461FB" w:rsidP="002461FB">
            <w:pPr>
              <w:jc w:val="right"/>
              <w:rPr>
                <w:color w:val="000000"/>
                <w:sz w:val="24"/>
                <w:szCs w:val="24"/>
              </w:rPr>
            </w:pPr>
            <w:r w:rsidRPr="002461FB">
              <w:rPr>
                <w:color w:val="000000"/>
                <w:sz w:val="24"/>
                <w:szCs w:val="24"/>
              </w:rPr>
              <w:t>31</w:t>
            </w:r>
          </w:p>
        </w:tc>
        <w:tc>
          <w:tcPr>
            <w:tcW w:w="1269" w:type="dxa"/>
            <w:tcBorders>
              <w:top w:val="nil"/>
              <w:left w:val="nil"/>
              <w:bottom w:val="single" w:sz="4" w:space="0" w:color="auto"/>
              <w:right w:val="single" w:sz="4" w:space="0" w:color="auto"/>
            </w:tcBorders>
            <w:shd w:val="clear" w:color="auto" w:fill="auto"/>
            <w:noWrap/>
            <w:vAlign w:val="bottom"/>
            <w:hideMark/>
          </w:tcPr>
          <w:p w14:paraId="42AF49D1" w14:textId="77777777" w:rsidR="002461FB" w:rsidRPr="002461FB" w:rsidRDefault="002461FB" w:rsidP="002461FB">
            <w:pPr>
              <w:rPr>
                <w:color w:val="000000"/>
                <w:sz w:val="24"/>
                <w:szCs w:val="24"/>
              </w:rPr>
            </w:pPr>
            <w:r w:rsidRPr="002461FB">
              <w:rPr>
                <w:color w:val="000000"/>
                <w:sz w:val="24"/>
                <w:szCs w:val="24"/>
              </w:rPr>
              <w:t> </w:t>
            </w:r>
          </w:p>
        </w:tc>
        <w:tc>
          <w:tcPr>
            <w:tcW w:w="1269" w:type="dxa"/>
            <w:tcBorders>
              <w:top w:val="nil"/>
              <w:left w:val="nil"/>
              <w:bottom w:val="single" w:sz="4" w:space="0" w:color="auto"/>
              <w:right w:val="single" w:sz="4" w:space="0" w:color="auto"/>
            </w:tcBorders>
            <w:shd w:val="clear" w:color="auto" w:fill="auto"/>
            <w:noWrap/>
            <w:vAlign w:val="bottom"/>
            <w:hideMark/>
          </w:tcPr>
          <w:p w14:paraId="59AFAB72" w14:textId="77777777" w:rsidR="002461FB" w:rsidRPr="002461FB" w:rsidRDefault="002461FB" w:rsidP="002461FB">
            <w:pPr>
              <w:rPr>
                <w:color w:val="000000"/>
                <w:sz w:val="24"/>
                <w:szCs w:val="24"/>
              </w:rPr>
            </w:pPr>
            <w:r w:rsidRPr="002461FB">
              <w:rPr>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bottom"/>
            <w:hideMark/>
          </w:tcPr>
          <w:p w14:paraId="43510A0F" w14:textId="77777777" w:rsidR="002461FB" w:rsidRPr="002461FB" w:rsidRDefault="002461FB" w:rsidP="002461FB">
            <w:pPr>
              <w:jc w:val="right"/>
              <w:rPr>
                <w:color w:val="000000"/>
                <w:sz w:val="24"/>
                <w:szCs w:val="24"/>
              </w:rPr>
            </w:pPr>
            <w:r w:rsidRPr="002461FB">
              <w:rPr>
                <w:color w:val="000000"/>
                <w:sz w:val="24"/>
                <w:szCs w:val="24"/>
              </w:rPr>
              <w:t>31</w:t>
            </w:r>
          </w:p>
        </w:tc>
        <w:tc>
          <w:tcPr>
            <w:tcW w:w="936" w:type="dxa"/>
            <w:tcBorders>
              <w:top w:val="nil"/>
              <w:left w:val="nil"/>
              <w:bottom w:val="single" w:sz="4" w:space="0" w:color="auto"/>
              <w:right w:val="single" w:sz="4" w:space="0" w:color="auto"/>
            </w:tcBorders>
            <w:shd w:val="clear" w:color="auto" w:fill="auto"/>
            <w:noWrap/>
            <w:vAlign w:val="bottom"/>
            <w:hideMark/>
          </w:tcPr>
          <w:p w14:paraId="16FBAC88" w14:textId="77777777" w:rsidR="002461FB" w:rsidRPr="002461FB" w:rsidRDefault="002461FB" w:rsidP="002461FB">
            <w:pPr>
              <w:jc w:val="right"/>
              <w:rPr>
                <w:color w:val="000000"/>
                <w:sz w:val="24"/>
                <w:szCs w:val="24"/>
              </w:rPr>
            </w:pPr>
            <w:r w:rsidRPr="002461FB">
              <w:rPr>
                <w:color w:val="000000"/>
                <w:sz w:val="24"/>
                <w:szCs w:val="24"/>
              </w:rPr>
              <w:t>2,952</w:t>
            </w:r>
          </w:p>
        </w:tc>
        <w:tc>
          <w:tcPr>
            <w:tcW w:w="1134" w:type="dxa"/>
            <w:tcBorders>
              <w:top w:val="nil"/>
              <w:left w:val="nil"/>
              <w:bottom w:val="single" w:sz="4" w:space="0" w:color="auto"/>
              <w:right w:val="single" w:sz="4" w:space="0" w:color="auto"/>
            </w:tcBorders>
            <w:shd w:val="clear" w:color="auto" w:fill="auto"/>
            <w:noWrap/>
            <w:vAlign w:val="bottom"/>
            <w:hideMark/>
          </w:tcPr>
          <w:p w14:paraId="50169108" w14:textId="77777777" w:rsidR="002461FB" w:rsidRPr="002461FB" w:rsidRDefault="002461FB" w:rsidP="002461FB">
            <w:pPr>
              <w:jc w:val="right"/>
              <w:rPr>
                <w:color w:val="000000"/>
                <w:sz w:val="24"/>
                <w:szCs w:val="24"/>
              </w:rPr>
            </w:pPr>
            <w:r w:rsidRPr="002461FB">
              <w:rPr>
                <w:color w:val="000000"/>
                <w:sz w:val="24"/>
                <w:szCs w:val="24"/>
              </w:rPr>
              <w:t>23 32,08</w:t>
            </w:r>
          </w:p>
        </w:tc>
        <w:tc>
          <w:tcPr>
            <w:tcW w:w="1136" w:type="dxa"/>
            <w:tcBorders>
              <w:top w:val="nil"/>
              <w:left w:val="nil"/>
              <w:bottom w:val="single" w:sz="4" w:space="0" w:color="auto"/>
              <w:right w:val="single" w:sz="4" w:space="0" w:color="auto"/>
            </w:tcBorders>
            <w:shd w:val="clear" w:color="auto" w:fill="auto"/>
            <w:noWrap/>
            <w:vAlign w:val="bottom"/>
            <w:hideMark/>
          </w:tcPr>
          <w:p w14:paraId="0CC6BF85" w14:textId="77777777" w:rsidR="002461FB" w:rsidRPr="002461FB" w:rsidRDefault="002461FB" w:rsidP="002461FB">
            <w:pPr>
              <w:jc w:val="right"/>
              <w:rPr>
                <w:color w:val="000000"/>
                <w:sz w:val="24"/>
                <w:szCs w:val="24"/>
              </w:rPr>
            </w:pPr>
            <w:r w:rsidRPr="002461FB">
              <w:rPr>
                <w:color w:val="000000"/>
                <w:sz w:val="24"/>
                <w:szCs w:val="24"/>
              </w:rPr>
              <w:t>0,155</w:t>
            </w:r>
          </w:p>
        </w:tc>
        <w:tc>
          <w:tcPr>
            <w:tcW w:w="1350" w:type="dxa"/>
            <w:tcBorders>
              <w:top w:val="nil"/>
              <w:left w:val="nil"/>
              <w:bottom w:val="single" w:sz="4" w:space="0" w:color="auto"/>
              <w:right w:val="single" w:sz="4" w:space="0" w:color="auto"/>
            </w:tcBorders>
            <w:shd w:val="clear" w:color="auto" w:fill="auto"/>
            <w:noWrap/>
            <w:vAlign w:val="bottom"/>
            <w:hideMark/>
          </w:tcPr>
          <w:p w14:paraId="3FADFC1A" w14:textId="77777777" w:rsidR="002461FB" w:rsidRPr="002461FB" w:rsidRDefault="002461FB" w:rsidP="002461FB">
            <w:pPr>
              <w:jc w:val="right"/>
              <w:rPr>
                <w:color w:val="000000"/>
                <w:sz w:val="24"/>
                <w:szCs w:val="24"/>
              </w:rPr>
            </w:pPr>
            <w:r w:rsidRPr="002461FB">
              <w:rPr>
                <w:color w:val="000000"/>
                <w:sz w:val="24"/>
                <w:szCs w:val="24"/>
              </w:rPr>
              <w:t>122,45</w:t>
            </w:r>
          </w:p>
        </w:tc>
        <w:tc>
          <w:tcPr>
            <w:tcW w:w="1256" w:type="dxa"/>
            <w:tcBorders>
              <w:top w:val="nil"/>
              <w:left w:val="nil"/>
              <w:bottom w:val="single" w:sz="4" w:space="0" w:color="auto"/>
              <w:right w:val="single" w:sz="4" w:space="0" w:color="auto"/>
            </w:tcBorders>
            <w:shd w:val="clear" w:color="auto" w:fill="auto"/>
            <w:noWrap/>
            <w:vAlign w:val="bottom"/>
            <w:hideMark/>
          </w:tcPr>
          <w:p w14:paraId="10AD406C" w14:textId="77777777" w:rsidR="002461FB" w:rsidRPr="002461FB" w:rsidRDefault="002461FB" w:rsidP="002461FB">
            <w:pPr>
              <w:jc w:val="right"/>
              <w:rPr>
                <w:color w:val="000000"/>
                <w:sz w:val="24"/>
                <w:szCs w:val="24"/>
              </w:rPr>
            </w:pPr>
            <w:r w:rsidRPr="002461FB">
              <w:rPr>
                <w:color w:val="000000"/>
                <w:sz w:val="24"/>
                <w:szCs w:val="24"/>
              </w:rPr>
              <w:t>72,16</w:t>
            </w:r>
          </w:p>
        </w:tc>
        <w:tc>
          <w:tcPr>
            <w:tcW w:w="1114" w:type="dxa"/>
            <w:tcBorders>
              <w:top w:val="nil"/>
              <w:left w:val="nil"/>
              <w:bottom w:val="single" w:sz="4" w:space="0" w:color="auto"/>
              <w:right w:val="single" w:sz="4" w:space="0" w:color="auto"/>
            </w:tcBorders>
            <w:shd w:val="clear" w:color="auto" w:fill="auto"/>
            <w:noWrap/>
            <w:vAlign w:val="bottom"/>
            <w:hideMark/>
          </w:tcPr>
          <w:p w14:paraId="618D33F1" w14:textId="77777777" w:rsidR="002461FB" w:rsidRPr="002461FB" w:rsidRDefault="002461FB" w:rsidP="002461FB">
            <w:pPr>
              <w:jc w:val="right"/>
              <w:rPr>
                <w:color w:val="000000"/>
                <w:sz w:val="24"/>
                <w:szCs w:val="24"/>
              </w:rPr>
            </w:pPr>
            <w:r w:rsidRPr="002461FB">
              <w:rPr>
                <w:color w:val="000000"/>
                <w:sz w:val="24"/>
                <w:szCs w:val="24"/>
              </w:rPr>
              <w:t>25 26,69</w:t>
            </w:r>
          </w:p>
        </w:tc>
        <w:tc>
          <w:tcPr>
            <w:tcW w:w="1195" w:type="dxa"/>
            <w:tcBorders>
              <w:top w:val="nil"/>
              <w:left w:val="nil"/>
              <w:bottom w:val="single" w:sz="4" w:space="0" w:color="auto"/>
              <w:right w:val="single" w:sz="4" w:space="0" w:color="auto"/>
            </w:tcBorders>
            <w:shd w:val="clear" w:color="auto" w:fill="auto"/>
            <w:noWrap/>
            <w:vAlign w:val="bottom"/>
            <w:hideMark/>
          </w:tcPr>
          <w:p w14:paraId="010E940C" w14:textId="77777777" w:rsidR="002461FB" w:rsidRPr="002461FB" w:rsidRDefault="002461FB" w:rsidP="002461FB">
            <w:pPr>
              <w:jc w:val="right"/>
              <w:rPr>
                <w:color w:val="000000"/>
                <w:sz w:val="24"/>
                <w:szCs w:val="24"/>
              </w:rPr>
            </w:pPr>
            <w:r w:rsidRPr="002461FB">
              <w:rPr>
                <w:color w:val="000000"/>
                <w:sz w:val="24"/>
                <w:szCs w:val="24"/>
              </w:rPr>
              <w:t>31 35,00</w:t>
            </w:r>
          </w:p>
        </w:tc>
      </w:tr>
      <w:tr w:rsidR="002461FB" w:rsidRPr="002461FB" w14:paraId="6756C6B9" w14:textId="77777777" w:rsidTr="002F3DA0">
        <w:trPr>
          <w:trHeight w:val="30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1B9F27CB" w14:textId="77777777" w:rsidR="002461FB" w:rsidRPr="002461FB" w:rsidRDefault="002461FB" w:rsidP="002461FB">
            <w:pPr>
              <w:rPr>
                <w:color w:val="000000"/>
                <w:sz w:val="24"/>
                <w:szCs w:val="24"/>
              </w:rPr>
            </w:pPr>
            <w:r w:rsidRPr="002461FB">
              <w:rPr>
                <w:color w:val="000000"/>
                <w:sz w:val="24"/>
                <w:szCs w:val="24"/>
              </w:rPr>
              <w:t>Lizuma vidusskola</w:t>
            </w:r>
          </w:p>
        </w:tc>
        <w:tc>
          <w:tcPr>
            <w:tcW w:w="1269" w:type="dxa"/>
            <w:tcBorders>
              <w:top w:val="nil"/>
              <w:left w:val="nil"/>
              <w:bottom w:val="single" w:sz="4" w:space="0" w:color="auto"/>
              <w:right w:val="single" w:sz="4" w:space="0" w:color="auto"/>
            </w:tcBorders>
            <w:shd w:val="clear" w:color="auto" w:fill="auto"/>
            <w:noWrap/>
            <w:vAlign w:val="bottom"/>
            <w:hideMark/>
          </w:tcPr>
          <w:p w14:paraId="43C669A8" w14:textId="77777777" w:rsidR="002461FB" w:rsidRPr="002461FB" w:rsidRDefault="002461FB" w:rsidP="002461FB">
            <w:pPr>
              <w:jc w:val="right"/>
              <w:rPr>
                <w:color w:val="000000"/>
                <w:sz w:val="24"/>
                <w:szCs w:val="24"/>
              </w:rPr>
            </w:pPr>
            <w:r w:rsidRPr="002461FB">
              <w:rPr>
                <w:color w:val="000000"/>
                <w:sz w:val="24"/>
                <w:szCs w:val="24"/>
              </w:rPr>
              <w:t>39</w:t>
            </w:r>
          </w:p>
        </w:tc>
        <w:tc>
          <w:tcPr>
            <w:tcW w:w="1269" w:type="dxa"/>
            <w:tcBorders>
              <w:top w:val="nil"/>
              <w:left w:val="nil"/>
              <w:bottom w:val="single" w:sz="4" w:space="0" w:color="auto"/>
              <w:right w:val="single" w:sz="4" w:space="0" w:color="auto"/>
            </w:tcBorders>
            <w:shd w:val="clear" w:color="auto" w:fill="auto"/>
            <w:noWrap/>
            <w:vAlign w:val="bottom"/>
            <w:hideMark/>
          </w:tcPr>
          <w:p w14:paraId="2DD01821" w14:textId="77777777" w:rsidR="002461FB" w:rsidRPr="002461FB" w:rsidRDefault="002461FB" w:rsidP="002461FB">
            <w:pPr>
              <w:rPr>
                <w:color w:val="000000"/>
                <w:sz w:val="24"/>
                <w:szCs w:val="24"/>
              </w:rPr>
            </w:pPr>
            <w:r w:rsidRPr="002461FB">
              <w:rPr>
                <w:color w:val="000000"/>
                <w:sz w:val="24"/>
                <w:szCs w:val="24"/>
              </w:rPr>
              <w:t> </w:t>
            </w:r>
          </w:p>
        </w:tc>
        <w:tc>
          <w:tcPr>
            <w:tcW w:w="1269" w:type="dxa"/>
            <w:tcBorders>
              <w:top w:val="nil"/>
              <w:left w:val="nil"/>
              <w:bottom w:val="single" w:sz="4" w:space="0" w:color="auto"/>
              <w:right w:val="single" w:sz="4" w:space="0" w:color="auto"/>
            </w:tcBorders>
            <w:shd w:val="clear" w:color="auto" w:fill="auto"/>
            <w:noWrap/>
            <w:vAlign w:val="bottom"/>
            <w:hideMark/>
          </w:tcPr>
          <w:p w14:paraId="233A6DBA" w14:textId="77777777" w:rsidR="002461FB" w:rsidRPr="002461FB" w:rsidRDefault="002461FB" w:rsidP="002461FB">
            <w:pPr>
              <w:rPr>
                <w:color w:val="000000"/>
                <w:sz w:val="24"/>
                <w:szCs w:val="24"/>
              </w:rPr>
            </w:pPr>
            <w:r w:rsidRPr="002461FB">
              <w:rPr>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bottom"/>
            <w:hideMark/>
          </w:tcPr>
          <w:p w14:paraId="139033D7" w14:textId="77777777" w:rsidR="002461FB" w:rsidRPr="002461FB" w:rsidRDefault="002461FB" w:rsidP="002461FB">
            <w:pPr>
              <w:jc w:val="right"/>
              <w:rPr>
                <w:color w:val="000000"/>
                <w:sz w:val="24"/>
                <w:szCs w:val="24"/>
              </w:rPr>
            </w:pPr>
            <w:r w:rsidRPr="002461FB">
              <w:rPr>
                <w:color w:val="000000"/>
                <w:sz w:val="24"/>
                <w:szCs w:val="24"/>
              </w:rPr>
              <w:t>39</w:t>
            </w:r>
          </w:p>
        </w:tc>
        <w:tc>
          <w:tcPr>
            <w:tcW w:w="936" w:type="dxa"/>
            <w:tcBorders>
              <w:top w:val="nil"/>
              <w:left w:val="nil"/>
              <w:bottom w:val="single" w:sz="4" w:space="0" w:color="auto"/>
              <w:right w:val="single" w:sz="4" w:space="0" w:color="auto"/>
            </w:tcBorders>
            <w:shd w:val="clear" w:color="auto" w:fill="auto"/>
            <w:noWrap/>
            <w:vAlign w:val="bottom"/>
            <w:hideMark/>
          </w:tcPr>
          <w:p w14:paraId="1E218C95" w14:textId="77777777" w:rsidR="002461FB" w:rsidRPr="002461FB" w:rsidRDefault="002461FB" w:rsidP="002461FB">
            <w:pPr>
              <w:jc w:val="right"/>
              <w:rPr>
                <w:color w:val="000000"/>
                <w:sz w:val="24"/>
                <w:szCs w:val="24"/>
              </w:rPr>
            </w:pPr>
            <w:r w:rsidRPr="002461FB">
              <w:rPr>
                <w:color w:val="000000"/>
                <w:sz w:val="24"/>
                <w:szCs w:val="24"/>
              </w:rPr>
              <w:t>3,714</w:t>
            </w:r>
          </w:p>
        </w:tc>
        <w:tc>
          <w:tcPr>
            <w:tcW w:w="1134" w:type="dxa"/>
            <w:tcBorders>
              <w:top w:val="nil"/>
              <w:left w:val="nil"/>
              <w:bottom w:val="single" w:sz="4" w:space="0" w:color="auto"/>
              <w:right w:val="single" w:sz="4" w:space="0" w:color="auto"/>
            </w:tcBorders>
            <w:shd w:val="clear" w:color="auto" w:fill="auto"/>
            <w:noWrap/>
            <w:vAlign w:val="bottom"/>
            <w:hideMark/>
          </w:tcPr>
          <w:p w14:paraId="081B02EE" w14:textId="77777777" w:rsidR="002461FB" w:rsidRPr="002461FB" w:rsidRDefault="002461FB" w:rsidP="002461FB">
            <w:pPr>
              <w:jc w:val="right"/>
              <w:rPr>
                <w:color w:val="000000"/>
                <w:sz w:val="24"/>
                <w:szCs w:val="24"/>
              </w:rPr>
            </w:pPr>
            <w:r w:rsidRPr="002461FB">
              <w:rPr>
                <w:color w:val="000000"/>
                <w:sz w:val="24"/>
                <w:szCs w:val="24"/>
              </w:rPr>
              <w:t>29 34,06</w:t>
            </w:r>
          </w:p>
        </w:tc>
        <w:tc>
          <w:tcPr>
            <w:tcW w:w="1136" w:type="dxa"/>
            <w:tcBorders>
              <w:top w:val="nil"/>
              <w:left w:val="nil"/>
              <w:bottom w:val="single" w:sz="4" w:space="0" w:color="auto"/>
              <w:right w:val="single" w:sz="4" w:space="0" w:color="auto"/>
            </w:tcBorders>
            <w:shd w:val="clear" w:color="auto" w:fill="auto"/>
            <w:noWrap/>
            <w:vAlign w:val="bottom"/>
            <w:hideMark/>
          </w:tcPr>
          <w:p w14:paraId="0F4C0CED" w14:textId="77777777" w:rsidR="002461FB" w:rsidRPr="002461FB" w:rsidRDefault="002461FB" w:rsidP="002461FB">
            <w:pPr>
              <w:jc w:val="right"/>
              <w:rPr>
                <w:color w:val="000000"/>
                <w:sz w:val="24"/>
                <w:szCs w:val="24"/>
              </w:rPr>
            </w:pPr>
            <w:r w:rsidRPr="002461FB">
              <w:rPr>
                <w:color w:val="000000"/>
                <w:sz w:val="24"/>
                <w:szCs w:val="24"/>
              </w:rPr>
              <w:t>0,195</w:t>
            </w:r>
          </w:p>
        </w:tc>
        <w:tc>
          <w:tcPr>
            <w:tcW w:w="1350" w:type="dxa"/>
            <w:tcBorders>
              <w:top w:val="nil"/>
              <w:left w:val="nil"/>
              <w:bottom w:val="single" w:sz="4" w:space="0" w:color="auto"/>
              <w:right w:val="single" w:sz="4" w:space="0" w:color="auto"/>
            </w:tcBorders>
            <w:shd w:val="clear" w:color="auto" w:fill="auto"/>
            <w:noWrap/>
            <w:vAlign w:val="bottom"/>
            <w:hideMark/>
          </w:tcPr>
          <w:p w14:paraId="739896DE" w14:textId="77777777" w:rsidR="002461FB" w:rsidRPr="002461FB" w:rsidRDefault="002461FB" w:rsidP="002461FB">
            <w:pPr>
              <w:jc w:val="right"/>
              <w:rPr>
                <w:color w:val="000000"/>
                <w:sz w:val="24"/>
                <w:szCs w:val="24"/>
              </w:rPr>
            </w:pPr>
            <w:r w:rsidRPr="002461FB">
              <w:rPr>
                <w:color w:val="000000"/>
                <w:sz w:val="24"/>
                <w:szCs w:val="24"/>
              </w:rPr>
              <w:t>154,05</w:t>
            </w:r>
          </w:p>
        </w:tc>
        <w:tc>
          <w:tcPr>
            <w:tcW w:w="1256" w:type="dxa"/>
            <w:tcBorders>
              <w:top w:val="nil"/>
              <w:left w:val="nil"/>
              <w:bottom w:val="single" w:sz="4" w:space="0" w:color="auto"/>
              <w:right w:val="single" w:sz="4" w:space="0" w:color="auto"/>
            </w:tcBorders>
            <w:shd w:val="clear" w:color="auto" w:fill="auto"/>
            <w:noWrap/>
            <w:vAlign w:val="bottom"/>
            <w:hideMark/>
          </w:tcPr>
          <w:p w14:paraId="3FE0BA62" w14:textId="77777777" w:rsidR="002461FB" w:rsidRPr="002461FB" w:rsidRDefault="002461FB" w:rsidP="002461FB">
            <w:pPr>
              <w:jc w:val="right"/>
              <w:rPr>
                <w:color w:val="000000"/>
                <w:sz w:val="24"/>
                <w:szCs w:val="24"/>
              </w:rPr>
            </w:pPr>
            <w:r w:rsidRPr="002461FB">
              <w:rPr>
                <w:color w:val="000000"/>
                <w:sz w:val="24"/>
                <w:szCs w:val="24"/>
              </w:rPr>
              <w:t>90,79</w:t>
            </w:r>
          </w:p>
        </w:tc>
        <w:tc>
          <w:tcPr>
            <w:tcW w:w="1114" w:type="dxa"/>
            <w:tcBorders>
              <w:top w:val="nil"/>
              <w:left w:val="nil"/>
              <w:bottom w:val="single" w:sz="4" w:space="0" w:color="auto"/>
              <w:right w:val="single" w:sz="4" w:space="0" w:color="auto"/>
            </w:tcBorders>
            <w:shd w:val="clear" w:color="auto" w:fill="auto"/>
            <w:noWrap/>
            <w:vAlign w:val="bottom"/>
            <w:hideMark/>
          </w:tcPr>
          <w:p w14:paraId="2B5B25A2" w14:textId="77777777" w:rsidR="002461FB" w:rsidRPr="002461FB" w:rsidRDefault="002461FB" w:rsidP="002461FB">
            <w:pPr>
              <w:jc w:val="right"/>
              <w:rPr>
                <w:color w:val="000000"/>
                <w:sz w:val="24"/>
                <w:szCs w:val="24"/>
              </w:rPr>
            </w:pPr>
            <w:r w:rsidRPr="002461FB">
              <w:rPr>
                <w:color w:val="000000"/>
                <w:sz w:val="24"/>
                <w:szCs w:val="24"/>
              </w:rPr>
              <w:t>31 78,90</w:t>
            </w:r>
          </w:p>
        </w:tc>
        <w:tc>
          <w:tcPr>
            <w:tcW w:w="1195" w:type="dxa"/>
            <w:tcBorders>
              <w:top w:val="nil"/>
              <w:left w:val="nil"/>
              <w:bottom w:val="single" w:sz="4" w:space="0" w:color="auto"/>
              <w:right w:val="single" w:sz="4" w:space="0" w:color="auto"/>
            </w:tcBorders>
            <w:shd w:val="clear" w:color="auto" w:fill="auto"/>
            <w:noWrap/>
            <w:vAlign w:val="bottom"/>
            <w:hideMark/>
          </w:tcPr>
          <w:p w14:paraId="62BF7E22" w14:textId="77777777" w:rsidR="002461FB" w:rsidRPr="002461FB" w:rsidRDefault="002461FB" w:rsidP="002461FB">
            <w:pPr>
              <w:jc w:val="right"/>
              <w:rPr>
                <w:color w:val="000000"/>
                <w:sz w:val="24"/>
                <w:szCs w:val="24"/>
              </w:rPr>
            </w:pPr>
            <w:r w:rsidRPr="002461FB">
              <w:rPr>
                <w:color w:val="000000"/>
                <w:sz w:val="24"/>
                <w:szCs w:val="24"/>
              </w:rPr>
              <w:t>39 45,00</w:t>
            </w:r>
          </w:p>
        </w:tc>
      </w:tr>
      <w:tr w:rsidR="002461FB" w:rsidRPr="002461FB" w14:paraId="714FC01D" w14:textId="77777777" w:rsidTr="002F3DA0">
        <w:trPr>
          <w:trHeight w:val="30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0712A863" w14:textId="77777777" w:rsidR="002461FB" w:rsidRPr="002461FB" w:rsidRDefault="002461FB" w:rsidP="002461FB">
            <w:pPr>
              <w:rPr>
                <w:color w:val="000000"/>
                <w:sz w:val="24"/>
                <w:szCs w:val="24"/>
              </w:rPr>
            </w:pPr>
            <w:r w:rsidRPr="002461FB">
              <w:rPr>
                <w:color w:val="000000"/>
                <w:sz w:val="24"/>
                <w:szCs w:val="24"/>
              </w:rPr>
              <w:t>Tirzas pamatskola</w:t>
            </w:r>
          </w:p>
        </w:tc>
        <w:tc>
          <w:tcPr>
            <w:tcW w:w="1269" w:type="dxa"/>
            <w:tcBorders>
              <w:top w:val="nil"/>
              <w:left w:val="nil"/>
              <w:bottom w:val="single" w:sz="4" w:space="0" w:color="auto"/>
              <w:right w:val="single" w:sz="4" w:space="0" w:color="auto"/>
            </w:tcBorders>
            <w:shd w:val="clear" w:color="auto" w:fill="auto"/>
            <w:noWrap/>
            <w:vAlign w:val="bottom"/>
            <w:hideMark/>
          </w:tcPr>
          <w:p w14:paraId="71D29722" w14:textId="77777777" w:rsidR="002461FB" w:rsidRPr="002461FB" w:rsidRDefault="002461FB" w:rsidP="002461FB">
            <w:pPr>
              <w:jc w:val="right"/>
              <w:rPr>
                <w:color w:val="000000"/>
                <w:sz w:val="24"/>
                <w:szCs w:val="24"/>
              </w:rPr>
            </w:pPr>
            <w:r w:rsidRPr="002461FB">
              <w:rPr>
                <w:color w:val="000000"/>
                <w:sz w:val="24"/>
                <w:szCs w:val="24"/>
              </w:rPr>
              <w:t>21</w:t>
            </w:r>
          </w:p>
        </w:tc>
        <w:tc>
          <w:tcPr>
            <w:tcW w:w="1269" w:type="dxa"/>
            <w:tcBorders>
              <w:top w:val="nil"/>
              <w:left w:val="nil"/>
              <w:bottom w:val="single" w:sz="4" w:space="0" w:color="auto"/>
              <w:right w:val="single" w:sz="4" w:space="0" w:color="auto"/>
            </w:tcBorders>
            <w:shd w:val="clear" w:color="auto" w:fill="auto"/>
            <w:noWrap/>
            <w:vAlign w:val="bottom"/>
            <w:hideMark/>
          </w:tcPr>
          <w:p w14:paraId="36FCE3E5" w14:textId="77777777" w:rsidR="002461FB" w:rsidRPr="002461FB" w:rsidRDefault="002461FB" w:rsidP="002461FB">
            <w:pPr>
              <w:rPr>
                <w:color w:val="000000"/>
                <w:sz w:val="24"/>
                <w:szCs w:val="24"/>
              </w:rPr>
            </w:pPr>
            <w:r w:rsidRPr="002461FB">
              <w:rPr>
                <w:color w:val="000000"/>
                <w:sz w:val="24"/>
                <w:szCs w:val="24"/>
              </w:rPr>
              <w:t> </w:t>
            </w:r>
          </w:p>
        </w:tc>
        <w:tc>
          <w:tcPr>
            <w:tcW w:w="1269" w:type="dxa"/>
            <w:tcBorders>
              <w:top w:val="nil"/>
              <w:left w:val="nil"/>
              <w:bottom w:val="single" w:sz="4" w:space="0" w:color="auto"/>
              <w:right w:val="single" w:sz="4" w:space="0" w:color="auto"/>
            </w:tcBorders>
            <w:shd w:val="clear" w:color="auto" w:fill="auto"/>
            <w:noWrap/>
            <w:vAlign w:val="bottom"/>
            <w:hideMark/>
          </w:tcPr>
          <w:p w14:paraId="1EBF9B70" w14:textId="77777777" w:rsidR="002461FB" w:rsidRPr="002461FB" w:rsidRDefault="002461FB" w:rsidP="002461FB">
            <w:pPr>
              <w:rPr>
                <w:color w:val="000000"/>
                <w:sz w:val="24"/>
                <w:szCs w:val="24"/>
              </w:rPr>
            </w:pPr>
            <w:r w:rsidRPr="002461FB">
              <w:rPr>
                <w:color w:val="000000"/>
                <w:sz w:val="24"/>
                <w:szCs w:val="24"/>
              </w:rPr>
              <w:t> </w:t>
            </w:r>
          </w:p>
        </w:tc>
        <w:tc>
          <w:tcPr>
            <w:tcW w:w="1123" w:type="dxa"/>
            <w:tcBorders>
              <w:top w:val="nil"/>
              <w:left w:val="nil"/>
              <w:bottom w:val="single" w:sz="4" w:space="0" w:color="auto"/>
              <w:right w:val="single" w:sz="4" w:space="0" w:color="auto"/>
            </w:tcBorders>
            <w:shd w:val="clear" w:color="auto" w:fill="auto"/>
            <w:noWrap/>
            <w:vAlign w:val="bottom"/>
            <w:hideMark/>
          </w:tcPr>
          <w:p w14:paraId="37BAE9F6" w14:textId="77777777" w:rsidR="002461FB" w:rsidRPr="002461FB" w:rsidRDefault="002461FB" w:rsidP="002461FB">
            <w:pPr>
              <w:jc w:val="right"/>
              <w:rPr>
                <w:color w:val="000000"/>
                <w:sz w:val="24"/>
                <w:szCs w:val="24"/>
              </w:rPr>
            </w:pPr>
            <w:r w:rsidRPr="002461FB">
              <w:rPr>
                <w:color w:val="000000"/>
                <w:sz w:val="24"/>
                <w:szCs w:val="24"/>
              </w:rPr>
              <w:t>21</w:t>
            </w:r>
          </w:p>
        </w:tc>
        <w:tc>
          <w:tcPr>
            <w:tcW w:w="936" w:type="dxa"/>
            <w:tcBorders>
              <w:top w:val="nil"/>
              <w:left w:val="nil"/>
              <w:bottom w:val="single" w:sz="4" w:space="0" w:color="auto"/>
              <w:right w:val="single" w:sz="4" w:space="0" w:color="auto"/>
            </w:tcBorders>
            <w:shd w:val="clear" w:color="auto" w:fill="auto"/>
            <w:noWrap/>
            <w:vAlign w:val="bottom"/>
            <w:hideMark/>
          </w:tcPr>
          <w:p w14:paraId="18AE46C8" w14:textId="77777777" w:rsidR="002461FB" w:rsidRPr="002461FB" w:rsidRDefault="002461FB" w:rsidP="002461FB">
            <w:pPr>
              <w:jc w:val="right"/>
              <w:rPr>
                <w:color w:val="000000"/>
                <w:sz w:val="24"/>
                <w:szCs w:val="24"/>
              </w:rPr>
            </w:pPr>
            <w:r w:rsidRPr="002461FB">
              <w:rPr>
                <w:color w:val="000000"/>
                <w:sz w:val="24"/>
                <w:szCs w:val="24"/>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70DE13E9" w14:textId="77777777" w:rsidR="002461FB" w:rsidRPr="002461FB" w:rsidRDefault="002461FB" w:rsidP="002461FB">
            <w:pPr>
              <w:jc w:val="right"/>
              <w:rPr>
                <w:color w:val="000000"/>
                <w:sz w:val="24"/>
                <w:szCs w:val="24"/>
              </w:rPr>
            </w:pPr>
            <w:r w:rsidRPr="002461FB">
              <w:rPr>
                <w:color w:val="000000"/>
                <w:sz w:val="24"/>
                <w:szCs w:val="24"/>
              </w:rPr>
              <w:t>15 80,00</w:t>
            </w:r>
          </w:p>
        </w:tc>
        <w:tc>
          <w:tcPr>
            <w:tcW w:w="1136" w:type="dxa"/>
            <w:tcBorders>
              <w:top w:val="nil"/>
              <w:left w:val="nil"/>
              <w:bottom w:val="single" w:sz="4" w:space="0" w:color="auto"/>
              <w:right w:val="single" w:sz="4" w:space="0" w:color="auto"/>
            </w:tcBorders>
            <w:shd w:val="clear" w:color="auto" w:fill="auto"/>
            <w:noWrap/>
            <w:vAlign w:val="bottom"/>
            <w:hideMark/>
          </w:tcPr>
          <w:p w14:paraId="12AEC6C3" w14:textId="77777777" w:rsidR="002461FB" w:rsidRPr="002461FB" w:rsidRDefault="002461FB" w:rsidP="002461FB">
            <w:pPr>
              <w:jc w:val="right"/>
              <w:rPr>
                <w:color w:val="000000"/>
                <w:sz w:val="24"/>
                <w:szCs w:val="24"/>
              </w:rPr>
            </w:pPr>
            <w:r w:rsidRPr="002461FB">
              <w:rPr>
                <w:color w:val="000000"/>
                <w:sz w:val="24"/>
                <w:szCs w:val="24"/>
              </w:rPr>
              <w:t>0,105</w:t>
            </w:r>
          </w:p>
        </w:tc>
        <w:tc>
          <w:tcPr>
            <w:tcW w:w="1350" w:type="dxa"/>
            <w:tcBorders>
              <w:top w:val="nil"/>
              <w:left w:val="nil"/>
              <w:bottom w:val="single" w:sz="4" w:space="0" w:color="auto"/>
              <w:right w:val="single" w:sz="4" w:space="0" w:color="auto"/>
            </w:tcBorders>
            <w:shd w:val="clear" w:color="auto" w:fill="auto"/>
            <w:noWrap/>
            <w:vAlign w:val="bottom"/>
            <w:hideMark/>
          </w:tcPr>
          <w:p w14:paraId="560BD6B8" w14:textId="77777777" w:rsidR="002461FB" w:rsidRPr="002461FB" w:rsidRDefault="002461FB" w:rsidP="002461FB">
            <w:pPr>
              <w:jc w:val="right"/>
              <w:rPr>
                <w:color w:val="000000"/>
                <w:sz w:val="24"/>
                <w:szCs w:val="24"/>
              </w:rPr>
            </w:pPr>
            <w:r w:rsidRPr="002461FB">
              <w:rPr>
                <w:color w:val="000000"/>
                <w:sz w:val="24"/>
                <w:szCs w:val="24"/>
              </w:rPr>
              <w:t>82,95</w:t>
            </w:r>
          </w:p>
        </w:tc>
        <w:tc>
          <w:tcPr>
            <w:tcW w:w="1256" w:type="dxa"/>
            <w:tcBorders>
              <w:top w:val="nil"/>
              <w:left w:val="nil"/>
              <w:bottom w:val="single" w:sz="4" w:space="0" w:color="auto"/>
              <w:right w:val="single" w:sz="4" w:space="0" w:color="auto"/>
            </w:tcBorders>
            <w:shd w:val="clear" w:color="auto" w:fill="auto"/>
            <w:noWrap/>
            <w:vAlign w:val="bottom"/>
            <w:hideMark/>
          </w:tcPr>
          <w:p w14:paraId="1F392D4F" w14:textId="77777777" w:rsidR="002461FB" w:rsidRPr="002461FB" w:rsidRDefault="002461FB" w:rsidP="002461FB">
            <w:pPr>
              <w:jc w:val="right"/>
              <w:rPr>
                <w:color w:val="000000"/>
                <w:sz w:val="24"/>
                <w:szCs w:val="24"/>
              </w:rPr>
            </w:pPr>
            <w:r w:rsidRPr="002461FB">
              <w:rPr>
                <w:color w:val="000000"/>
                <w:sz w:val="24"/>
                <w:szCs w:val="24"/>
              </w:rPr>
              <w:t>48,89</w:t>
            </w:r>
          </w:p>
        </w:tc>
        <w:tc>
          <w:tcPr>
            <w:tcW w:w="1114" w:type="dxa"/>
            <w:tcBorders>
              <w:top w:val="nil"/>
              <w:left w:val="nil"/>
              <w:bottom w:val="single" w:sz="4" w:space="0" w:color="auto"/>
              <w:right w:val="single" w:sz="4" w:space="0" w:color="auto"/>
            </w:tcBorders>
            <w:shd w:val="clear" w:color="auto" w:fill="auto"/>
            <w:noWrap/>
            <w:vAlign w:val="bottom"/>
            <w:hideMark/>
          </w:tcPr>
          <w:p w14:paraId="6F8BE8B8" w14:textId="77777777" w:rsidR="002461FB" w:rsidRPr="002461FB" w:rsidRDefault="002461FB" w:rsidP="002461FB">
            <w:pPr>
              <w:jc w:val="right"/>
              <w:rPr>
                <w:color w:val="000000"/>
                <w:sz w:val="24"/>
                <w:szCs w:val="24"/>
              </w:rPr>
            </w:pPr>
            <w:r w:rsidRPr="002461FB">
              <w:rPr>
                <w:color w:val="000000"/>
                <w:sz w:val="24"/>
                <w:szCs w:val="24"/>
              </w:rPr>
              <w:t>17 11,84</w:t>
            </w:r>
          </w:p>
        </w:tc>
        <w:tc>
          <w:tcPr>
            <w:tcW w:w="1195" w:type="dxa"/>
            <w:tcBorders>
              <w:top w:val="nil"/>
              <w:left w:val="nil"/>
              <w:bottom w:val="single" w:sz="4" w:space="0" w:color="auto"/>
              <w:right w:val="single" w:sz="4" w:space="0" w:color="auto"/>
            </w:tcBorders>
            <w:shd w:val="clear" w:color="auto" w:fill="auto"/>
            <w:noWrap/>
            <w:vAlign w:val="bottom"/>
            <w:hideMark/>
          </w:tcPr>
          <w:p w14:paraId="656BBD73" w14:textId="77777777" w:rsidR="002461FB" w:rsidRPr="002461FB" w:rsidRDefault="002461FB" w:rsidP="002461FB">
            <w:pPr>
              <w:jc w:val="right"/>
              <w:rPr>
                <w:color w:val="000000"/>
                <w:sz w:val="24"/>
                <w:szCs w:val="24"/>
              </w:rPr>
            </w:pPr>
            <w:r w:rsidRPr="002461FB">
              <w:rPr>
                <w:color w:val="000000"/>
                <w:sz w:val="24"/>
                <w:szCs w:val="24"/>
              </w:rPr>
              <w:t>21 24,00</w:t>
            </w:r>
          </w:p>
        </w:tc>
      </w:tr>
      <w:tr w:rsidR="002461FB" w:rsidRPr="002461FB" w14:paraId="1119FBC8" w14:textId="77777777" w:rsidTr="002F3DA0">
        <w:trPr>
          <w:trHeight w:val="30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1B8A027C" w14:textId="77777777" w:rsidR="002461FB" w:rsidRPr="002461FB" w:rsidRDefault="002461FB" w:rsidP="002461FB">
            <w:pPr>
              <w:rPr>
                <w:color w:val="000000"/>
                <w:sz w:val="24"/>
                <w:szCs w:val="24"/>
              </w:rPr>
            </w:pPr>
            <w:r w:rsidRPr="002461FB">
              <w:rPr>
                <w:color w:val="000000"/>
                <w:sz w:val="24"/>
                <w:szCs w:val="24"/>
              </w:rPr>
              <w:t>Kopā</w:t>
            </w:r>
          </w:p>
        </w:tc>
        <w:tc>
          <w:tcPr>
            <w:tcW w:w="1269" w:type="dxa"/>
            <w:tcBorders>
              <w:top w:val="nil"/>
              <w:left w:val="nil"/>
              <w:bottom w:val="single" w:sz="4" w:space="0" w:color="auto"/>
              <w:right w:val="single" w:sz="4" w:space="0" w:color="auto"/>
            </w:tcBorders>
            <w:shd w:val="clear" w:color="auto" w:fill="auto"/>
            <w:noWrap/>
            <w:vAlign w:val="bottom"/>
            <w:hideMark/>
          </w:tcPr>
          <w:p w14:paraId="188E22E5" w14:textId="77777777" w:rsidR="002461FB" w:rsidRPr="002461FB" w:rsidRDefault="002461FB" w:rsidP="002461FB">
            <w:pPr>
              <w:jc w:val="right"/>
              <w:rPr>
                <w:color w:val="000000"/>
                <w:sz w:val="24"/>
                <w:szCs w:val="24"/>
              </w:rPr>
            </w:pPr>
            <w:r w:rsidRPr="002461FB">
              <w:rPr>
                <w:color w:val="000000"/>
                <w:sz w:val="24"/>
                <w:szCs w:val="24"/>
              </w:rPr>
              <w:t>3 74,00</w:t>
            </w:r>
          </w:p>
        </w:tc>
        <w:tc>
          <w:tcPr>
            <w:tcW w:w="1269" w:type="dxa"/>
            <w:tcBorders>
              <w:top w:val="nil"/>
              <w:left w:val="nil"/>
              <w:bottom w:val="single" w:sz="4" w:space="0" w:color="auto"/>
              <w:right w:val="single" w:sz="4" w:space="0" w:color="auto"/>
            </w:tcBorders>
            <w:shd w:val="clear" w:color="auto" w:fill="auto"/>
            <w:noWrap/>
            <w:vAlign w:val="bottom"/>
            <w:hideMark/>
          </w:tcPr>
          <w:p w14:paraId="1FDD687C" w14:textId="77777777" w:rsidR="002461FB" w:rsidRPr="002461FB" w:rsidRDefault="002461FB" w:rsidP="002461FB">
            <w:pPr>
              <w:jc w:val="right"/>
              <w:rPr>
                <w:color w:val="000000"/>
                <w:sz w:val="24"/>
                <w:szCs w:val="24"/>
              </w:rPr>
            </w:pPr>
            <w:r w:rsidRPr="002461FB">
              <w:rPr>
                <w:color w:val="000000"/>
                <w:sz w:val="24"/>
                <w:szCs w:val="24"/>
              </w:rPr>
              <w:t>34,00</w:t>
            </w:r>
          </w:p>
        </w:tc>
        <w:tc>
          <w:tcPr>
            <w:tcW w:w="1269" w:type="dxa"/>
            <w:tcBorders>
              <w:top w:val="nil"/>
              <w:left w:val="nil"/>
              <w:bottom w:val="single" w:sz="4" w:space="0" w:color="auto"/>
              <w:right w:val="single" w:sz="4" w:space="0" w:color="auto"/>
            </w:tcBorders>
            <w:shd w:val="clear" w:color="auto" w:fill="auto"/>
            <w:noWrap/>
            <w:vAlign w:val="bottom"/>
            <w:hideMark/>
          </w:tcPr>
          <w:p w14:paraId="0BFE26DB" w14:textId="77777777" w:rsidR="002461FB" w:rsidRPr="002461FB" w:rsidRDefault="002461FB" w:rsidP="002461FB">
            <w:pPr>
              <w:jc w:val="right"/>
              <w:rPr>
                <w:color w:val="000000"/>
                <w:sz w:val="24"/>
                <w:szCs w:val="24"/>
              </w:rPr>
            </w:pPr>
            <w:r w:rsidRPr="002461FB">
              <w:rPr>
                <w:color w:val="000000"/>
                <w:sz w:val="24"/>
                <w:szCs w:val="24"/>
              </w:rPr>
              <w:t>4,00</w:t>
            </w:r>
          </w:p>
        </w:tc>
        <w:tc>
          <w:tcPr>
            <w:tcW w:w="1123" w:type="dxa"/>
            <w:tcBorders>
              <w:top w:val="nil"/>
              <w:left w:val="nil"/>
              <w:bottom w:val="single" w:sz="4" w:space="0" w:color="auto"/>
              <w:right w:val="single" w:sz="4" w:space="0" w:color="auto"/>
            </w:tcBorders>
            <w:shd w:val="clear" w:color="auto" w:fill="auto"/>
            <w:noWrap/>
            <w:vAlign w:val="bottom"/>
            <w:hideMark/>
          </w:tcPr>
          <w:p w14:paraId="30254FD0" w14:textId="77777777" w:rsidR="002461FB" w:rsidRPr="002461FB" w:rsidRDefault="002461FB" w:rsidP="002461FB">
            <w:pPr>
              <w:jc w:val="right"/>
              <w:rPr>
                <w:color w:val="000000"/>
                <w:sz w:val="24"/>
                <w:szCs w:val="24"/>
              </w:rPr>
            </w:pPr>
            <w:r w:rsidRPr="002461FB">
              <w:rPr>
                <w:color w:val="000000"/>
                <w:sz w:val="24"/>
                <w:szCs w:val="24"/>
              </w:rPr>
              <w:t>4 54,00</w:t>
            </w:r>
          </w:p>
        </w:tc>
        <w:tc>
          <w:tcPr>
            <w:tcW w:w="936" w:type="dxa"/>
            <w:tcBorders>
              <w:top w:val="nil"/>
              <w:left w:val="nil"/>
              <w:bottom w:val="single" w:sz="4" w:space="0" w:color="auto"/>
              <w:right w:val="single" w:sz="4" w:space="0" w:color="auto"/>
            </w:tcBorders>
            <w:shd w:val="clear" w:color="auto" w:fill="auto"/>
            <w:noWrap/>
            <w:vAlign w:val="bottom"/>
            <w:hideMark/>
          </w:tcPr>
          <w:p w14:paraId="2273B781" w14:textId="77777777" w:rsidR="002461FB" w:rsidRPr="002461FB" w:rsidRDefault="002461FB" w:rsidP="002461FB">
            <w:pPr>
              <w:jc w:val="right"/>
              <w:rPr>
                <w:color w:val="000000"/>
                <w:sz w:val="24"/>
                <w:szCs w:val="24"/>
              </w:rPr>
            </w:pPr>
            <w:r w:rsidRPr="002461FB">
              <w:rPr>
                <w:color w:val="000000"/>
                <w:sz w:val="24"/>
                <w:szCs w:val="24"/>
              </w:rPr>
              <w:t>39,08</w:t>
            </w:r>
          </w:p>
        </w:tc>
        <w:tc>
          <w:tcPr>
            <w:tcW w:w="1134" w:type="dxa"/>
            <w:tcBorders>
              <w:top w:val="nil"/>
              <w:left w:val="nil"/>
              <w:bottom w:val="single" w:sz="4" w:space="0" w:color="auto"/>
              <w:right w:val="single" w:sz="4" w:space="0" w:color="auto"/>
            </w:tcBorders>
            <w:shd w:val="clear" w:color="auto" w:fill="auto"/>
            <w:noWrap/>
            <w:vAlign w:val="bottom"/>
            <w:hideMark/>
          </w:tcPr>
          <w:p w14:paraId="4C539AA4" w14:textId="77777777" w:rsidR="002461FB" w:rsidRPr="002461FB" w:rsidRDefault="002461FB" w:rsidP="002461FB">
            <w:pPr>
              <w:jc w:val="right"/>
              <w:rPr>
                <w:color w:val="000000"/>
                <w:sz w:val="24"/>
                <w:szCs w:val="24"/>
              </w:rPr>
            </w:pPr>
            <w:r w:rsidRPr="002461FB">
              <w:rPr>
                <w:color w:val="000000"/>
                <w:sz w:val="24"/>
                <w:szCs w:val="24"/>
              </w:rPr>
              <w:t>3 08 73,99</w:t>
            </w:r>
          </w:p>
        </w:tc>
        <w:tc>
          <w:tcPr>
            <w:tcW w:w="1136" w:type="dxa"/>
            <w:tcBorders>
              <w:top w:val="nil"/>
              <w:left w:val="nil"/>
              <w:bottom w:val="single" w:sz="4" w:space="0" w:color="auto"/>
              <w:right w:val="single" w:sz="4" w:space="0" w:color="auto"/>
            </w:tcBorders>
            <w:shd w:val="clear" w:color="auto" w:fill="auto"/>
            <w:noWrap/>
            <w:vAlign w:val="bottom"/>
            <w:hideMark/>
          </w:tcPr>
          <w:p w14:paraId="3E606A0F" w14:textId="77777777" w:rsidR="002461FB" w:rsidRPr="002461FB" w:rsidRDefault="002461FB" w:rsidP="002461FB">
            <w:pPr>
              <w:jc w:val="right"/>
              <w:rPr>
                <w:color w:val="000000"/>
                <w:sz w:val="24"/>
                <w:szCs w:val="24"/>
              </w:rPr>
            </w:pPr>
            <w:r w:rsidRPr="002461FB">
              <w:rPr>
                <w:color w:val="000000"/>
                <w:sz w:val="24"/>
                <w:szCs w:val="24"/>
              </w:rPr>
              <w:t>2,06</w:t>
            </w:r>
          </w:p>
        </w:tc>
        <w:tc>
          <w:tcPr>
            <w:tcW w:w="1350" w:type="dxa"/>
            <w:tcBorders>
              <w:top w:val="nil"/>
              <w:left w:val="nil"/>
              <w:bottom w:val="single" w:sz="4" w:space="0" w:color="auto"/>
              <w:right w:val="single" w:sz="4" w:space="0" w:color="auto"/>
            </w:tcBorders>
            <w:shd w:val="clear" w:color="auto" w:fill="auto"/>
            <w:noWrap/>
            <w:vAlign w:val="bottom"/>
            <w:hideMark/>
          </w:tcPr>
          <w:p w14:paraId="13D18B2F" w14:textId="77777777" w:rsidR="002461FB" w:rsidRPr="002461FB" w:rsidRDefault="002461FB" w:rsidP="002461FB">
            <w:pPr>
              <w:jc w:val="right"/>
              <w:rPr>
                <w:color w:val="000000"/>
                <w:sz w:val="24"/>
                <w:szCs w:val="24"/>
              </w:rPr>
            </w:pPr>
            <w:r w:rsidRPr="002461FB">
              <w:rPr>
                <w:color w:val="000000"/>
                <w:sz w:val="24"/>
                <w:szCs w:val="24"/>
              </w:rPr>
              <w:t>16 27,40</w:t>
            </w:r>
          </w:p>
        </w:tc>
        <w:tc>
          <w:tcPr>
            <w:tcW w:w="1256" w:type="dxa"/>
            <w:tcBorders>
              <w:top w:val="nil"/>
              <w:left w:val="nil"/>
              <w:bottom w:val="single" w:sz="4" w:space="0" w:color="auto"/>
              <w:right w:val="single" w:sz="4" w:space="0" w:color="auto"/>
            </w:tcBorders>
            <w:shd w:val="clear" w:color="auto" w:fill="auto"/>
            <w:noWrap/>
            <w:vAlign w:val="bottom"/>
            <w:hideMark/>
          </w:tcPr>
          <w:p w14:paraId="68D5335C" w14:textId="77777777" w:rsidR="002461FB" w:rsidRPr="002461FB" w:rsidRDefault="002461FB" w:rsidP="002461FB">
            <w:pPr>
              <w:jc w:val="right"/>
              <w:rPr>
                <w:color w:val="000000"/>
                <w:sz w:val="24"/>
                <w:szCs w:val="24"/>
              </w:rPr>
            </w:pPr>
            <w:r w:rsidRPr="002461FB">
              <w:rPr>
                <w:color w:val="000000"/>
                <w:sz w:val="24"/>
                <w:szCs w:val="24"/>
              </w:rPr>
              <w:t>9 55,53</w:t>
            </w:r>
          </w:p>
        </w:tc>
        <w:tc>
          <w:tcPr>
            <w:tcW w:w="1114" w:type="dxa"/>
            <w:tcBorders>
              <w:top w:val="nil"/>
              <w:left w:val="nil"/>
              <w:bottom w:val="single" w:sz="4" w:space="0" w:color="auto"/>
              <w:right w:val="single" w:sz="4" w:space="0" w:color="auto"/>
            </w:tcBorders>
            <w:shd w:val="clear" w:color="auto" w:fill="auto"/>
            <w:noWrap/>
            <w:vAlign w:val="bottom"/>
            <w:hideMark/>
          </w:tcPr>
          <w:p w14:paraId="56202D7B" w14:textId="77777777" w:rsidR="002461FB" w:rsidRPr="002461FB" w:rsidRDefault="002461FB" w:rsidP="002461FB">
            <w:pPr>
              <w:jc w:val="right"/>
              <w:rPr>
                <w:color w:val="000000"/>
                <w:sz w:val="24"/>
                <w:szCs w:val="24"/>
              </w:rPr>
            </w:pPr>
            <w:r w:rsidRPr="002461FB">
              <w:rPr>
                <w:color w:val="000000"/>
                <w:sz w:val="24"/>
                <w:szCs w:val="24"/>
              </w:rPr>
              <w:t>3 34 56,92</w:t>
            </w:r>
          </w:p>
        </w:tc>
        <w:tc>
          <w:tcPr>
            <w:tcW w:w="1195" w:type="dxa"/>
            <w:tcBorders>
              <w:top w:val="nil"/>
              <w:left w:val="nil"/>
              <w:bottom w:val="single" w:sz="4" w:space="0" w:color="auto"/>
              <w:right w:val="single" w:sz="4" w:space="0" w:color="auto"/>
            </w:tcBorders>
            <w:shd w:val="clear" w:color="auto" w:fill="auto"/>
            <w:noWrap/>
            <w:vAlign w:val="bottom"/>
            <w:hideMark/>
          </w:tcPr>
          <w:p w14:paraId="2B7DB874" w14:textId="77777777" w:rsidR="002461FB" w:rsidRPr="002461FB" w:rsidRDefault="002461FB" w:rsidP="002461FB">
            <w:pPr>
              <w:jc w:val="right"/>
              <w:rPr>
                <w:color w:val="000000"/>
                <w:sz w:val="24"/>
                <w:szCs w:val="24"/>
              </w:rPr>
            </w:pPr>
            <w:r w:rsidRPr="002461FB">
              <w:rPr>
                <w:color w:val="000000"/>
                <w:sz w:val="24"/>
                <w:szCs w:val="24"/>
              </w:rPr>
              <w:t>4 15 15,00</w:t>
            </w:r>
          </w:p>
        </w:tc>
      </w:tr>
      <w:tr w:rsidR="002461FB" w:rsidRPr="002461FB" w14:paraId="2C2B945E" w14:textId="77777777" w:rsidTr="002F3DA0">
        <w:trPr>
          <w:trHeight w:val="300"/>
        </w:trPr>
        <w:tc>
          <w:tcPr>
            <w:tcW w:w="2528" w:type="dxa"/>
            <w:tcBorders>
              <w:top w:val="nil"/>
              <w:left w:val="nil"/>
              <w:bottom w:val="nil"/>
              <w:right w:val="nil"/>
            </w:tcBorders>
            <w:shd w:val="clear" w:color="auto" w:fill="auto"/>
            <w:noWrap/>
            <w:vAlign w:val="bottom"/>
            <w:hideMark/>
          </w:tcPr>
          <w:p w14:paraId="2CDCDFA1" w14:textId="77777777" w:rsidR="002461FB" w:rsidRPr="002461FB" w:rsidRDefault="002461FB" w:rsidP="002461FB">
            <w:pPr>
              <w:jc w:val="right"/>
              <w:rPr>
                <w:color w:val="000000"/>
                <w:sz w:val="24"/>
                <w:szCs w:val="24"/>
              </w:rPr>
            </w:pPr>
          </w:p>
        </w:tc>
        <w:tc>
          <w:tcPr>
            <w:tcW w:w="1269" w:type="dxa"/>
            <w:tcBorders>
              <w:top w:val="nil"/>
              <w:left w:val="nil"/>
              <w:bottom w:val="nil"/>
              <w:right w:val="nil"/>
            </w:tcBorders>
            <w:shd w:val="clear" w:color="auto" w:fill="auto"/>
            <w:noWrap/>
            <w:vAlign w:val="bottom"/>
            <w:hideMark/>
          </w:tcPr>
          <w:p w14:paraId="307BF144" w14:textId="77777777" w:rsidR="002461FB" w:rsidRPr="002461FB" w:rsidRDefault="002461FB" w:rsidP="002461FB">
            <w:pPr>
              <w:rPr>
                <w:sz w:val="24"/>
                <w:szCs w:val="24"/>
              </w:rPr>
            </w:pPr>
          </w:p>
        </w:tc>
        <w:tc>
          <w:tcPr>
            <w:tcW w:w="1269" w:type="dxa"/>
            <w:tcBorders>
              <w:top w:val="nil"/>
              <w:left w:val="nil"/>
              <w:bottom w:val="nil"/>
              <w:right w:val="nil"/>
            </w:tcBorders>
            <w:shd w:val="clear" w:color="auto" w:fill="auto"/>
            <w:noWrap/>
            <w:vAlign w:val="bottom"/>
            <w:hideMark/>
          </w:tcPr>
          <w:p w14:paraId="1DE38603" w14:textId="77777777" w:rsidR="002461FB" w:rsidRPr="002461FB" w:rsidRDefault="002461FB" w:rsidP="002461FB">
            <w:pPr>
              <w:rPr>
                <w:sz w:val="24"/>
                <w:szCs w:val="24"/>
              </w:rPr>
            </w:pPr>
          </w:p>
        </w:tc>
        <w:tc>
          <w:tcPr>
            <w:tcW w:w="1269" w:type="dxa"/>
            <w:tcBorders>
              <w:top w:val="nil"/>
              <w:left w:val="nil"/>
              <w:bottom w:val="nil"/>
              <w:right w:val="nil"/>
            </w:tcBorders>
            <w:shd w:val="clear" w:color="auto" w:fill="auto"/>
            <w:noWrap/>
            <w:vAlign w:val="bottom"/>
            <w:hideMark/>
          </w:tcPr>
          <w:p w14:paraId="3C98DF6E" w14:textId="77777777" w:rsidR="002461FB" w:rsidRPr="002461FB" w:rsidRDefault="002461FB" w:rsidP="002461FB">
            <w:pPr>
              <w:rPr>
                <w:sz w:val="24"/>
                <w:szCs w:val="24"/>
              </w:rPr>
            </w:pPr>
          </w:p>
        </w:tc>
        <w:tc>
          <w:tcPr>
            <w:tcW w:w="1123" w:type="dxa"/>
            <w:tcBorders>
              <w:top w:val="nil"/>
              <w:left w:val="nil"/>
              <w:bottom w:val="nil"/>
              <w:right w:val="nil"/>
            </w:tcBorders>
            <w:shd w:val="clear" w:color="auto" w:fill="auto"/>
            <w:noWrap/>
            <w:vAlign w:val="bottom"/>
            <w:hideMark/>
          </w:tcPr>
          <w:p w14:paraId="4FC05D98" w14:textId="77777777" w:rsidR="002461FB" w:rsidRPr="002461FB" w:rsidRDefault="002461FB" w:rsidP="002461FB">
            <w:pPr>
              <w:rPr>
                <w:sz w:val="24"/>
                <w:szCs w:val="24"/>
              </w:rPr>
            </w:pPr>
          </w:p>
        </w:tc>
        <w:tc>
          <w:tcPr>
            <w:tcW w:w="936" w:type="dxa"/>
            <w:tcBorders>
              <w:top w:val="nil"/>
              <w:left w:val="nil"/>
              <w:bottom w:val="nil"/>
              <w:right w:val="nil"/>
            </w:tcBorders>
            <w:shd w:val="clear" w:color="auto" w:fill="auto"/>
            <w:noWrap/>
            <w:vAlign w:val="bottom"/>
            <w:hideMark/>
          </w:tcPr>
          <w:p w14:paraId="21D379DF" w14:textId="77777777" w:rsidR="002461FB" w:rsidRPr="002461FB" w:rsidRDefault="002461FB" w:rsidP="002461FB">
            <w:pPr>
              <w:rPr>
                <w:sz w:val="24"/>
                <w:szCs w:val="24"/>
              </w:rPr>
            </w:pPr>
          </w:p>
        </w:tc>
        <w:tc>
          <w:tcPr>
            <w:tcW w:w="1134" w:type="dxa"/>
            <w:tcBorders>
              <w:top w:val="nil"/>
              <w:left w:val="nil"/>
              <w:bottom w:val="nil"/>
              <w:right w:val="nil"/>
            </w:tcBorders>
            <w:shd w:val="clear" w:color="auto" w:fill="auto"/>
            <w:noWrap/>
            <w:vAlign w:val="bottom"/>
            <w:hideMark/>
          </w:tcPr>
          <w:p w14:paraId="48F717D5" w14:textId="77777777" w:rsidR="002461FB" w:rsidRPr="002461FB" w:rsidRDefault="002461FB" w:rsidP="002461FB">
            <w:pPr>
              <w:rPr>
                <w:sz w:val="24"/>
                <w:szCs w:val="24"/>
              </w:rPr>
            </w:pPr>
          </w:p>
        </w:tc>
        <w:tc>
          <w:tcPr>
            <w:tcW w:w="1136" w:type="dxa"/>
            <w:tcBorders>
              <w:top w:val="nil"/>
              <w:left w:val="nil"/>
              <w:bottom w:val="nil"/>
              <w:right w:val="nil"/>
            </w:tcBorders>
            <w:shd w:val="clear" w:color="auto" w:fill="auto"/>
            <w:noWrap/>
            <w:vAlign w:val="bottom"/>
            <w:hideMark/>
          </w:tcPr>
          <w:p w14:paraId="4A5A2C95" w14:textId="77777777" w:rsidR="002461FB" w:rsidRPr="002461FB" w:rsidRDefault="002461FB" w:rsidP="002461FB">
            <w:pPr>
              <w:rPr>
                <w:sz w:val="24"/>
                <w:szCs w:val="24"/>
              </w:rPr>
            </w:pPr>
          </w:p>
        </w:tc>
        <w:tc>
          <w:tcPr>
            <w:tcW w:w="1350" w:type="dxa"/>
            <w:tcBorders>
              <w:top w:val="nil"/>
              <w:left w:val="nil"/>
              <w:bottom w:val="nil"/>
              <w:right w:val="nil"/>
            </w:tcBorders>
            <w:shd w:val="clear" w:color="auto" w:fill="auto"/>
            <w:noWrap/>
            <w:vAlign w:val="bottom"/>
            <w:hideMark/>
          </w:tcPr>
          <w:p w14:paraId="006D20AE" w14:textId="77777777" w:rsidR="002461FB" w:rsidRPr="002461FB" w:rsidRDefault="002461FB" w:rsidP="002461FB">
            <w:pPr>
              <w:rPr>
                <w:sz w:val="24"/>
                <w:szCs w:val="24"/>
              </w:rPr>
            </w:pPr>
          </w:p>
        </w:tc>
        <w:tc>
          <w:tcPr>
            <w:tcW w:w="1256" w:type="dxa"/>
            <w:tcBorders>
              <w:top w:val="nil"/>
              <w:left w:val="nil"/>
              <w:bottom w:val="nil"/>
              <w:right w:val="nil"/>
            </w:tcBorders>
            <w:shd w:val="clear" w:color="auto" w:fill="auto"/>
            <w:noWrap/>
            <w:vAlign w:val="bottom"/>
            <w:hideMark/>
          </w:tcPr>
          <w:p w14:paraId="758B70CD" w14:textId="77777777" w:rsidR="002461FB" w:rsidRPr="002461FB" w:rsidRDefault="002461FB" w:rsidP="002461FB">
            <w:pPr>
              <w:rPr>
                <w:sz w:val="24"/>
                <w:szCs w:val="24"/>
              </w:rPr>
            </w:pPr>
          </w:p>
        </w:tc>
        <w:tc>
          <w:tcPr>
            <w:tcW w:w="1114" w:type="dxa"/>
            <w:tcBorders>
              <w:top w:val="nil"/>
              <w:left w:val="nil"/>
              <w:bottom w:val="nil"/>
              <w:right w:val="nil"/>
            </w:tcBorders>
            <w:shd w:val="clear" w:color="auto" w:fill="auto"/>
            <w:noWrap/>
            <w:vAlign w:val="bottom"/>
            <w:hideMark/>
          </w:tcPr>
          <w:p w14:paraId="01734E28" w14:textId="77777777" w:rsidR="002461FB" w:rsidRPr="002461FB" w:rsidRDefault="002461FB" w:rsidP="002461FB">
            <w:pPr>
              <w:rPr>
                <w:sz w:val="24"/>
                <w:szCs w:val="24"/>
              </w:rPr>
            </w:pPr>
          </w:p>
        </w:tc>
        <w:tc>
          <w:tcPr>
            <w:tcW w:w="1195" w:type="dxa"/>
            <w:tcBorders>
              <w:top w:val="nil"/>
              <w:left w:val="nil"/>
              <w:bottom w:val="nil"/>
              <w:right w:val="nil"/>
            </w:tcBorders>
            <w:shd w:val="clear" w:color="auto" w:fill="auto"/>
            <w:noWrap/>
            <w:vAlign w:val="bottom"/>
            <w:hideMark/>
          </w:tcPr>
          <w:p w14:paraId="3F89FFEA" w14:textId="77777777" w:rsidR="002461FB" w:rsidRPr="002461FB" w:rsidRDefault="002461FB" w:rsidP="002461FB">
            <w:pPr>
              <w:rPr>
                <w:sz w:val="24"/>
                <w:szCs w:val="24"/>
              </w:rPr>
            </w:pPr>
          </w:p>
        </w:tc>
      </w:tr>
    </w:tbl>
    <w:p w14:paraId="1EE7AFB8" w14:textId="77777777" w:rsidR="002461FB" w:rsidRPr="002461FB" w:rsidRDefault="002461FB" w:rsidP="002461FB">
      <w:pPr>
        <w:spacing w:after="160" w:line="259" w:lineRule="auto"/>
        <w:rPr>
          <w:rFonts w:eastAsiaTheme="minorHAnsi"/>
          <w:sz w:val="24"/>
          <w:szCs w:val="24"/>
          <w:lang w:eastAsia="en-US"/>
        </w:rPr>
      </w:pPr>
      <w:r w:rsidRPr="002461FB">
        <w:rPr>
          <w:rFonts w:eastAsiaTheme="minorHAnsi"/>
          <w:sz w:val="24"/>
          <w:szCs w:val="24"/>
          <w:lang w:eastAsia="en-US"/>
        </w:rPr>
        <w:t>Gulbenes novada domes priekšsēdētājs</w:t>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r w:rsidRPr="002461FB">
        <w:rPr>
          <w:rFonts w:eastAsiaTheme="minorHAnsi"/>
          <w:sz w:val="24"/>
          <w:szCs w:val="24"/>
          <w:lang w:eastAsia="en-US"/>
        </w:rPr>
        <w:tab/>
      </w:r>
      <w:proofErr w:type="spellStart"/>
      <w:r w:rsidRPr="002461FB">
        <w:rPr>
          <w:rFonts w:eastAsiaTheme="minorHAnsi"/>
          <w:sz w:val="24"/>
          <w:szCs w:val="24"/>
          <w:lang w:eastAsia="en-US"/>
        </w:rPr>
        <w:t>N.Audzišs</w:t>
      </w:r>
      <w:proofErr w:type="spellEnd"/>
    </w:p>
    <w:p w14:paraId="5CED01FE" w14:textId="77777777" w:rsidR="00E24340" w:rsidRDefault="00E24340" w:rsidP="002461FB">
      <w:pPr>
        <w:spacing w:after="160" w:line="259" w:lineRule="auto"/>
        <w:rPr>
          <w:rFonts w:eastAsiaTheme="minorHAnsi"/>
          <w:sz w:val="24"/>
          <w:szCs w:val="24"/>
          <w:lang w:eastAsia="en-US"/>
        </w:rPr>
        <w:sectPr w:rsidR="00E24340" w:rsidSect="00E24340">
          <w:pgSz w:w="16838" w:h="11906" w:orient="landscape"/>
          <w:pgMar w:top="1701" w:right="567" w:bottom="709" w:left="425" w:header="709" w:footer="709" w:gutter="0"/>
          <w:cols w:space="720"/>
        </w:sectPr>
      </w:pPr>
    </w:p>
    <w:p w14:paraId="394CE9F4" w14:textId="4795E7DE" w:rsidR="002461FB" w:rsidRPr="002461FB" w:rsidRDefault="002461FB" w:rsidP="002461FB">
      <w:pPr>
        <w:spacing w:after="160" w:line="259" w:lineRule="auto"/>
        <w:rPr>
          <w:rFonts w:eastAsiaTheme="minorHAnsi"/>
          <w:sz w:val="24"/>
          <w:szCs w:val="24"/>
          <w:lang w:eastAsia="en-US"/>
        </w:rPr>
      </w:pPr>
    </w:p>
    <w:tbl>
      <w:tblPr>
        <w:tblStyle w:val="Reatabula63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2461FB" w:rsidRPr="002461FB" w14:paraId="3BB3FFF1" w14:textId="77777777" w:rsidTr="002F3DA0">
        <w:tc>
          <w:tcPr>
            <w:tcW w:w="9458" w:type="dxa"/>
          </w:tcPr>
          <w:p w14:paraId="4C9643CD" w14:textId="77777777" w:rsidR="002461FB" w:rsidRPr="002461FB" w:rsidRDefault="002461FB" w:rsidP="002461FB">
            <w:pPr>
              <w:jc w:val="center"/>
            </w:pPr>
            <w:r w:rsidRPr="002461FB">
              <w:rPr>
                <w:noProof/>
              </w:rPr>
              <w:drawing>
                <wp:inline distT="0" distB="0" distL="0" distR="0" wp14:anchorId="53D865BB" wp14:editId="2FC39964">
                  <wp:extent cx="619125" cy="685800"/>
                  <wp:effectExtent l="0" t="0" r="9525" b="0"/>
                  <wp:docPr id="410" name="Attēls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461FB" w:rsidRPr="002461FB" w14:paraId="4317B7AB" w14:textId="77777777" w:rsidTr="002F3DA0">
        <w:tc>
          <w:tcPr>
            <w:tcW w:w="9458" w:type="dxa"/>
          </w:tcPr>
          <w:p w14:paraId="036E8CAF" w14:textId="77777777" w:rsidR="002461FB" w:rsidRPr="002461FB" w:rsidRDefault="002461FB" w:rsidP="002461FB">
            <w:pPr>
              <w:jc w:val="center"/>
            </w:pPr>
            <w:r w:rsidRPr="002461FB">
              <w:rPr>
                <w:b/>
                <w:bCs/>
                <w:sz w:val="28"/>
                <w:szCs w:val="28"/>
              </w:rPr>
              <w:t>GULBENES NOVADA PAŠVALDĪBA</w:t>
            </w:r>
          </w:p>
        </w:tc>
      </w:tr>
      <w:tr w:rsidR="002461FB" w:rsidRPr="002461FB" w14:paraId="64D30A72" w14:textId="77777777" w:rsidTr="002F3DA0">
        <w:tc>
          <w:tcPr>
            <w:tcW w:w="9458" w:type="dxa"/>
          </w:tcPr>
          <w:p w14:paraId="7FEDE765" w14:textId="77777777" w:rsidR="002461FB" w:rsidRPr="002461FB" w:rsidRDefault="002461FB" w:rsidP="002461FB">
            <w:pPr>
              <w:jc w:val="center"/>
            </w:pPr>
            <w:r w:rsidRPr="002461FB">
              <w:rPr>
                <w:sz w:val="24"/>
                <w:szCs w:val="24"/>
              </w:rPr>
              <w:t>Reģ.Nr.90009116327</w:t>
            </w:r>
          </w:p>
        </w:tc>
      </w:tr>
      <w:tr w:rsidR="002461FB" w:rsidRPr="002461FB" w14:paraId="57035F93" w14:textId="77777777" w:rsidTr="002F3DA0">
        <w:tc>
          <w:tcPr>
            <w:tcW w:w="9458" w:type="dxa"/>
          </w:tcPr>
          <w:p w14:paraId="0F44A1E4" w14:textId="77777777" w:rsidR="002461FB" w:rsidRPr="002461FB" w:rsidRDefault="002461FB" w:rsidP="002461FB">
            <w:pPr>
              <w:jc w:val="center"/>
            </w:pPr>
            <w:r w:rsidRPr="002461FB">
              <w:rPr>
                <w:sz w:val="24"/>
                <w:szCs w:val="24"/>
              </w:rPr>
              <w:t>Ābeļu iela 2, Gulbene, Gulbenes nov., LV-4401</w:t>
            </w:r>
          </w:p>
        </w:tc>
      </w:tr>
      <w:tr w:rsidR="002461FB" w:rsidRPr="002461FB" w14:paraId="54BF66E2" w14:textId="77777777" w:rsidTr="002F3DA0">
        <w:tc>
          <w:tcPr>
            <w:tcW w:w="9458" w:type="dxa"/>
          </w:tcPr>
          <w:p w14:paraId="377669A3" w14:textId="77777777" w:rsidR="002461FB" w:rsidRPr="002461FB" w:rsidRDefault="002461FB" w:rsidP="002461FB">
            <w:pPr>
              <w:jc w:val="center"/>
            </w:pPr>
            <w:r w:rsidRPr="002461FB">
              <w:rPr>
                <w:sz w:val="24"/>
                <w:szCs w:val="24"/>
              </w:rPr>
              <w:t>Tālrunis 64497710, mob.26595362, e-pasts; dome@gulbene.lv, www.gulbene.lv</w:t>
            </w:r>
          </w:p>
        </w:tc>
      </w:tr>
    </w:tbl>
    <w:p w14:paraId="4DDACFAE" w14:textId="77777777" w:rsidR="002461FB" w:rsidRPr="002461FB" w:rsidRDefault="002461FB" w:rsidP="002461FB">
      <w:pPr>
        <w:spacing w:after="160" w:line="259" w:lineRule="auto"/>
        <w:rPr>
          <w:rFonts w:asciiTheme="minorHAnsi" w:eastAsiaTheme="minorHAnsi" w:hAnsiTheme="minorHAnsi" w:cstheme="minorBidi"/>
          <w:sz w:val="22"/>
          <w:szCs w:val="22"/>
          <w:lang w:eastAsia="en-US"/>
        </w:rPr>
      </w:pPr>
    </w:p>
    <w:p w14:paraId="5E5E2F69" w14:textId="77777777" w:rsidR="002461FB" w:rsidRPr="002461FB" w:rsidRDefault="002461FB" w:rsidP="002461FB">
      <w:pPr>
        <w:jc w:val="center"/>
        <w:rPr>
          <w:rFonts w:eastAsiaTheme="minorHAnsi"/>
          <w:b/>
          <w:bCs/>
          <w:sz w:val="24"/>
          <w:szCs w:val="24"/>
          <w:lang w:eastAsia="en-US"/>
        </w:rPr>
      </w:pPr>
      <w:r w:rsidRPr="002461FB">
        <w:rPr>
          <w:rFonts w:eastAsiaTheme="minorHAnsi"/>
          <w:b/>
          <w:bCs/>
          <w:sz w:val="24"/>
          <w:szCs w:val="24"/>
          <w:lang w:eastAsia="en-US"/>
        </w:rPr>
        <w:t>GULBENES NOVADA DOMES LĒMUMS</w:t>
      </w:r>
    </w:p>
    <w:p w14:paraId="5E4DA9E2" w14:textId="77777777" w:rsidR="002461FB" w:rsidRPr="002461FB" w:rsidRDefault="002461FB" w:rsidP="002461FB">
      <w:pPr>
        <w:jc w:val="center"/>
        <w:rPr>
          <w:rFonts w:eastAsiaTheme="minorHAnsi"/>
          <w:sz w:val="24"/>
          <w:szCs w:val="24"/>
          <w:lang w:eastAsia="en-US"/>
        </w:rPr>
      </w:pPr>
      <w:r w:rsidRPr="002461FB">
        <w:rPr>
          <w:rFonts w:eastAsiaTheme="minorHAnsi"/>
          <w:sz w:val="24"/>
          <w:szCs w:val="24"/>
          <w:lang w:eastAsia="en-US"/>
        </w:rPr>
        <w:t>Gulbenē</w:t>
      </w:r>
    </w:p>
    <w:p w14:paraId="647B1BAA" w14:textId="77777777" w:rsidR="002461FB" w:rsidRPr="002461FB" w:rsidRDefault="002461FB" w:rsidP="002461FB">
      <w:pPr>
        <w:jc w:val="center"/>
        <w:rPr>
          <w:rFonts w:eastAsiaTheme="minorHAnsi"/>
          <w:sz w:val="24"/>
          <w:szCs w:val="24"/>
          <w:lang w:eastAsia="en-US"/>
        </w:rPr>
      </w:pPr>
    </w:p>
    <w:tbl>
      <w:tblPr>
        <w:tblStyle w:val="Reatabula6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2461FB" w:rsidRPr="002461FB" w14:paraId="69C2C0DC" w14:textId="77777777" w:rsidTr="002F3DA0">
        <w:tc>
          <w:tcPr>
            <w:tcW w:w="4672" w:type="dxa"/>
          </w:tcPr>
          <w:p w14:paraId="61E13D6B" w14:textId="77777777" w:rsidR="002461FB" w:rsidRPr="002461FB" w:rsidRDefault="002461FB" w:rsidP="002461FB">
            <w:pPr>
              <w:rPr>
                <w:b/>
                <w:bCs/>
                <w:sz w:val="24"/>
                <w:szCs w:val="24"/>
              </w:rPr>
            </w:pPr>
            <w:r w:rsidRPr="002461FB">
              <w:rPr>
                <w:b/>
                <w:bCs/>
                <w:sz w:val="24"/>
                <w:szCs w:val="24"/>
              </w:rPr>
              <w:t>2020.gada 24.septembrī</w:t>
            </w:r>
          </w:p>
        </w:tc>
        <w:tc>
          <w:tcPr>
            <w:tcW w:w="4682" w:type="dxa"/>
          </w:tcPr>
          <w:p w14:paraId="18FE2AF5" w14:textId="77777777" w:rsidR="002461FB" w:rsidRPr="002461FB" w:rsidRDefault="002461FB" w:rsidP="002461FB">
            <w:pPr>
              <w:jc w:val="center"/>
              <w:rPr>
                <w:b/>
                <w:bCs/>
                <w:sz w:val="24"/>
                <w:szCs w:val="24"/>
              </w:rPr>
            </w:pPr>
            <w:r w:rsidRPr="002461FB">
              <w:rPr>
                <w:b/>
                <w:bCs/>
                <w:sz w:val="24"/>
                <w:szCs w:val="24"/>
              </w:rPr>
              <w:t>Nr. GND/2020/823</w:t>
            </w:r>
          </w:p>
        </w:tc>
      </w:tr>
      <w:tr w:rsidR="002461FB" w:rsidRPr="002461FB" w14:paraId="2B70505B" w14:textId="77777777" w:rsidTr="002F3DA0">
        <w:tc>
          <w:tcPr>
            <w:tcW w:w="4672" w:type="dxa"/>
          </w:tcPr>
          <w:p w14:paraId="6F6D992D" w14:textId="77777777" w:rsidR="002461FB" w:rsidRPr="002461FB" w:rsidRDefault="002461FB" w:rsidP="002461FB">
            <w:pPr>
              <w:rPr>
                <w:sz w:val="24"/>
                <w:szCs w:val="24"/>
              </w:rPr>
            </w:pPr>
          </w:p>
        </w:tc>
        <w:tc>
          <w:tcPr>
            <w:tcW w:w="4682" w:type="dxa"/>
          </w:tcPr>
          <w:p w14:paraId="5A9A4AB5" w14:textId="77777777" w:rsidR="002461FB" w:rsidRPr="002461FB" w:rsidRDefault="002461FB" w:rsidP="002461FB">
            <w:pPr>
              <w:jc w:val="center"/>
              <w:rPr>
                <w:b/>
                <w:bCs/>
                <w:sz w:val="24"/>
                <w:szCs w:val="24"/>
              </w:rPr>
            </w:pPr>
            <w:r w:rsidRPr="002461FB">
              <w:rPr>
                <w:b/>
                <w:bCs/>
                <w:sz w:val="24"/>
                <w:szCs w:val="24"/>
              </w:rPr>
              <w:t xml:space="preserve">        (protokols Nr.17; 122.p)</w:t>
            </w:r>
          </w:p>
          <w:p w14:paraId="6C30E93A" w14:textId="77777777" w:rsidR="002461FB" w:rsidRPr="002461FB" w:rsidRDefault="002461FB" w:rsidP="002461FB">
            <w:pPr>
              <w:jc w:val="center"/>
              <w:rPr>
                <w:b/>
                <w:bCs/>
                <w:sz w:val="24"/>
                <w:szCs w:val="24"/>
              </w:rPr>
            </w:pPr>
          </w:p>
        </w:tc>
      </w:tr>
    </w:tbl>
    <w:p w14:paraId="0EC77752" w14:textId="77777777" w:rsidR="002461FB" w:rsidRPr="002461FB" w:rsidRDefault="002461FB" w:rsidP="002461FB">
      <w:pPr>
        <w:jc w:val="both"/>
        <w:rPr>
          <w:b/>
          <w:noProof/>
          <w:sz w:val="24"/>
          <w:szCs w:val="24"/>
        </w:rPr>
      </w:pPr>
      <w:r w:rsidRPr="002461FB">
        <w:rPr>
          <w:b/>
          <w:noProof/>
          <w:sz w:val="24"/>
          <w:szCs w:val="24"/>
        </w:rPr>
        <w:t>Par mērķdotācijas sadali Sveķu pamatskolas pedagoģisko darbinieku darba samaksai un valsts sociālās apdrošināšanas obligātajām iemaksām no 2020.gada 1.septembra līdz 2021.gada 31.augustam</w:t>
      </w:r>
    </w:p>
    <w:p w14:paraId="15394A7A" w14:textId="77777777" w:rsidR="002461FB" w:rsidRPr="002461FB" w:rsidRDefault="002461FB" w:rsidP="002461FB">
      <w:pPr>
        <w:jc w:val="both"/>
        <w:rPr>
          <w:b/>
          <w:noProof/>
          <w:sz w:val="24"/>
          <w:szCs w:val="24"/>
        </w:rPr>
      </w:pPr>
    </w:p>
    <w:p w14:paraId="51EADAF3" w14:textId="77777777" w:rsidR="002461FB" w:rsidRPr="002461FB" w:rsidRDefault="002461FB" w:rsidP="002461FB">
      <w:pPr>
        <w:overflowPunct w:val="0"/>
        <w:autoSpaceDE w:val="0"/>
        <w:autoSpaceDN w:val="0"/>
        <w:adjustRightInd w:val="0"/>
        <w:spacing w:line="360" w:lineRule="auto"/>
        <w:ind w:firstLine="567"/>
        <w:jc w:val="both"/>
        <w:rPr>
          <w:sz w:val="24"/>
          <w:szCs w:val="24"/>
        </w:rPr>
      </w:pPr>
      <w:r w:rsidRPr="002461FB">
        <w:rPr>
          <w:sz w:val="24"/>
          <w:szCs w:val="24"/>
        </w:rPr>
        <w:t>Pamatojoties uz likuma „Par pašvaldībām” 21.panta pirmās daļas 27.punktu, kas nosaka, ka dome var izskatīt jebkuru jautājumu, kas ir attiecīgās pašvaldības pārziņā, turklāt tikai dome var pieņemt lēmumus citos likumā paredzētajos gadījumos, Ministru kabineta 2016.gada 15.jūlija noteikumiem Nr.477 “Speciālās izglītības iestāžu, internātskolu un vispārējās izglītības iestāžu speciālās izglītības klašu (grupu) finansēšanas kārtība” un Ministru kabineta 2016.gada 5.jūlija noteikumiem Nr.445 „Pedagogu darba samaksas noteikumi” un Valsts budžeta mērķdotācijas sadales komisijas 2020.gada 23.septembra lēmumu (protokols Nr.1),</w:t>
      </w:r>
      <w:r w:rsidRPr="002461FB">
        <w:rPr>
          <w:b/>
          <w:sz w:val="24"/>
          <w:szCs w:val="24"/>
        </w:rPr>
        <w:t xml:space="preserve"> </w:t>
      </w:r>
      <w:r w:rsidRPr="002461FB">
        <w:rPr>
          <w:sz w:val="24"/>
          <w:szCs w:val="24"/>
        </w:rPr>
        <w:t xml:space="preserve">atklāti balsojot: </w:t>
      </w:r>
      <w:r w:rsidRPr="002461FB">
        <w:rPr>
          <w:noProof/>
          <w:sz w:val="24"/>
          <w:szCs w:val="24"/>
        </w:rPr>
        <w:t>ar 15 balsīm "Par" (Normunds Audzišs, Indra Caune, Andis Caunītis, Gunārs Ciglis, Larisa Cīrule, Lāsma Gabdulļina, Stanislavs Gžibovskis, Valtis Krauklis, Intars Liepiņš, Normunds Mazūrs, Ilze Mezīte, Zintis Mezītis, Guna Pūcīte, Anatolijs Savickis, Andris Vējiņš), "Pret" – nav, "Atturas" – nav</w:t>
      </w:r>
      <w:r w:rsidRPr="002461FB">
        <w:rPr>
          <w:color w:val="000000"/>
          <w:sz w:val="24"/>
          <w:szCs w:val="24"/>
        </w:rPr>
        <w:t xml:space="preserve">;  </w:t>
      </w:r>
      <w:r w:rsidRPr="002461FB">
        <w:rPr>
          <w:sz w:val="24"/>
          <w:szCs w:val="24"/>
        </w:rPr>
        <w:t>Gulbenes novada dome NOLEMJ:</w:t>
      </w:r>
    </w:p>
    <w:p w14:paraId="39DE71B2" w14:textId="77777777" w:rsidR="002461FB" w:rsidRPr="002461FB" w:rsidRDefault="002461FB" w:rsidP="002461FB">
      <w:pPr>
        <w:widowControl w:val="0"/>
        <w:overflowPunct w:val="0"/>
        <w:autoSpaceDE w:val="0"/>
        <w:autoSpaceDN w:val="0"/>
        <w:adjustRightInd w:val="0"/>
        <w:spacing w:line="360" w:lineRule="auto"/>
        <w:ind w:firstLine="567"/>
        <w:jc w:val="both"/>
        <w:rPr>
          <w:sz w:val="24"/>
          <w:szCs w:val="24"/>
        </w:rPr>
      </w:pPr>
      <w:r w:rsidRPr="002461FB">
        <w:rPr>
          <w:sz w:val="24"/>
          <w:szCs w:val="24"/>
        </w:rPr>
        <w:t>1. APSTIPRINĀT mērķdotācijas sadali Sveķu pamatskolas pedagoģisko darbinieku darba samaksai un valsts sociālās apdrošināšanas obligātajām iemaksām</w:t>
      </w:r>
      <w:r w:rsidRPr="002461FB">
        <w:rPr>
          <w:color w:val="FF0000"/>
          <w:sz w:val="24"/>
          <w:szCs w:val="24"/>
        </w:rPr>
        <w:t xml:space="preserve"> </w:t>
      </w:r>
      <w:r w:rsidRPr="002461FB">
        <w:rPr>
          <w:sz w:val="24"/>
          <w:szCs w:val="24"/>
        </w:rPr>
        <w:t>no 2020.gada 1.septembra līdz 2021.gada 31.augustam: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5818"/>
      </w:tblGrid>
      <w:tr w:rsidR="002461FB" w:rsidRPr="002461FB" w14:paraId="43F07E39" w14:textId="77777777" w:rsidTr="002F3DA0">
        <w:tc>
          <w:tcPr>
            <w:tcW w:w="3794" w:type="dxa"/>
          </w:tcPr>
          <w:p w14:paraId="25BC9634" w14:textId="77777777" w:rsidR="002461FB" w:rsidRPr="002461FB" w:rsidRDefault="002461FB" w:rsidP="002461FB">
            <w:pPr>
              <w:tabs>
                <w:tab w:val="left" w:pos="975"/>
              </w:tabs>
              <w:overflowPunct w:val="0"/>
              <w:autoSpaceDE w:val="0"/>
              <w:autoSpaceDN w:val="0"/>
              <w:adjustRightInd w:val="0"/>
              <w:spacing w:line="360" w:lineRule="auto"/>
              <w:ind w:firstLine="567"/>
              <w:rPr>
                <w:b/>
                <w:sz w:val="24"/>
                <w:szCs w:val="24"/>
              </w:rPr>
            </w:pPr>
            <w:r w:rsidRPr="002461FB">
              <w:rPr>
                <w:b/>
                <w:sz w:val="24"/>
                <w:szCs w:val="24"/>
              </w:rPr>
              <w:t>Iestādes nosaukums</w:t>
            </w:r>
          </w:p>
        </w:tc>
        <w:tc>
          <w:tcPr>
            <w:tcW w:w="6060" w:type="dxa"/>
          </w:tcPr>
          <w:p w14:paraId="4EDB08E1" w14:textId="77777777" w:rsidR="002461FB" w:rsidRPr="002461FB" w:rsidRDefault="002461FB" w:rsidP="002461FB">
            <w:pPr>
              <w:overflowPunct w:val="0"/>
              <w:autoSpaceDE w:val="0"/>
              <w:autoSpaceDN w:val="0"/>
              <w:adjustRightInd w:val="0"/>
              <w:ind w:firstLine="567"/>
              <w:jc w:val="center"/>
              <w:rPr>
                <w:b/>
                <w:sz w:val="24"/>
                <w:szCs w:val="24"/>
              </w:rPr>
            </w:pPr>
            <w:r w:rsidRPr="002461FB">
              <w:rPr>
                <w:b/>
                <w:sz w:val="24"/>
                <w:szCs w:val="24"/>
              </w:rPr>
              <w:t xml:space="preserve">Darba samaksa un valsts sociālās apdrošināšanas obligātās iemaksas </w:t>
            </w:r>
            <w:proofErr w:type="spellStart"/>
            <w:r w:rsidRPr="002461FB">
              <w:rPr>
                <w:b/>
                <w:i/>
                <w:sz w:val="24"/>
                <w:szCs w:val="24"/>
              </w:rPr>
              <w:t>euro</w:t>
            </w:r>
            <w:proofErr w:type="spellEnd"/>
            <w:r w:rsidRPr="002461FB">
              <w:rPr>
                <w:b/>
                <w:sz w:val="24"/>
                <w:szCs w:val="24"/>
              </w:rPr>
              <w:t xml:space="preserve"> (mēnesī)</w:t>
            </w:r>
          </w:p>
        </w:tc>
      </w:tr>
      <w:tr w:rsidR="002461FB" w:rsidRPr="002461FB" w14:paraId="7A52A822" w14:textId="77777777" w:rsidTr="002F3DA0">
        <w:tc>
          <w:tcPr>
            <w:tcW w:w="3794" w:type="dxa"/>
          </w:tcPr>
          <w:p w14:paraId="7C272C6A" w14:textId="77777777" w:rsidR="002461FB" w:rsidRPr="002461FB" w:rsidRDefault="002461FB" w:rsidP="002461FB">
            <w:pPr>
              <w:tabs>
                <w:tab w:val="left" w:pos="975"/>
              </w:tabs>
              <w:overflowPunct w:val="0"/>
              <w:autoSpaceDE w:val="0"/>
              <w:autoSpaceDN w:val="0"/>
              <w:adjustRightInd w:val="0"/>
              <w:spacing w:line="360" w:lineRule="auto"/>
              <w:ind w:firstLine="567"/>
              <w:rPr>
                <w:sz w:val="24"/>
                <w:szCs w:val="24"/>
              </w:rPr>
            </w:pPr>
            <w:r w:rsidRPr="002461FB">
              <w:rPr>
                <w:sz w:val="24"/>
                <w:szCs w:val="24"/>
              </w:rPr>
              <w:t>Sveķu pamatskola</w:t>
            </w:r>
          </w:p>
        </w:tc>
        <w:tc>
          <w:tcPr>
            <w:tcW w:w="6060" w:type="dxa"/>
          </w:tcPr>
          <w:p w14:paraId="05DFEB4D" w14:textId="77777777" w:rsidR="002461FB" w:rsidRPr="002461FB" w:rsidRDefault="002461FB" w:rsidP="002461FB">
            <w:pPr>
              <w:tabs>
                <w:tab w:val="left" w:pos="975"/>
              </w:tabs>
              <w:overflowPunct w:val="0"/>
              <w:autoSpaceDE w:val="0"/>
              <w:autoSpaceDN w:val="0"/>
              <w:adjustRightInd w:val="0"/>
              <w:spacing w:line="360" w:lineRule="auto"/>
              <w:ind w:firstLine="567"/>
              <w:jc w:val="center"/>
              <w:rPr>
                <w:sz w:val="24"/>
                <w:szCs w:val="24"/>
              </w:rPr>
            </w:pPr>
            <w:r w:rsidRPr="002461FB">
              <w:rPr>
                <w:sz w:val="24"/>
                <w:szCs w:val="24"/>
              </w:rPr>
              <w:t>55 193,00</w:t>
            </w:r>
          </w:p>
        </w:tc>
      </w:tr>
    </w:tbl>
    <w:p w14:paraId="50092546" w14:textId="77777777" w:rsidR="002461FB" w:rsidRPr="002461FB" w:rsidRDefault="002461FB" w:rsidP="002461FB">
      <w:pPr>
        <w:tabs>
          <w:tab w:val="left" w:pos="426"/>
        </w:tabs>
        <w:overflowPunct w:val="0"/>
        <w:autoSpaceDE w:val="0"/>
        <w:autoSpaceDN w:val="0"/>
        <w:adjustRightInd w:val="0"/>
        <w:ind w:left="927"/>
        <w:contextualSpacing/>
        <w:jc w:val="both"/>
        <w:rPr>
          <w:sz w:val="24"/>
          <w:szCs w:val="24"/>
        </w:rPr>
      </w:pPr>
    </w:p>
    <w:p w14:paraId="09E7D144" w14:textId="77777777" w:rsidR="002461FB" w:rsidRPr="002461FB" w:rsidRDefault="002461FB" w:rsidP="002461FB">
      <w:pPr>
        <w:tabs>
          <w:tab w:val="left" w:pos="284"/>
        </w:tabs>
        <w:overflowPunct w:val="0"/>
        <w:autoSpaceDE w:val="0"/>
        <w:autoSpaceDN w:val="0"/>
        <w:adjustRightInd w:val="0"/>
        <w:spacing w:line="360" w:lineRule="auto"/>
        <w:jc w:val="both"/>
        <w:rPr>
          <w:sz w:val="24"/>
          <w:szCs w:val="24"/>
        </w:rPr>
      </w:pPr>
      <w:r w:rsidRPr="002461FB">
        <w:rPr>
          <w:sz w:val="24"/>
          <w:szCs w:val="24"/>
        </w:rPr>
        <w:tab/>
      </w:r>
      <w:r w:rsidRPr="002461FB">
        <w:rPr>
          <w:sz w:val="24"/>
          <w:szCs w:val="24"/>
        </w:rPr>
        <w:tab/>
        <w:t>2. NOTEIKT, ka lēmums stājas spēkā pēc tam, kad stājies spēkā Ministru kabineta rīkojums par mērķdotācijas sadali pedagoģisko darbinieku darba samaksai un valsts sociālās apdrošināšanas obligātajām iemaksām.</w:t>
      </w:r>
    </w:p>
    <w:p w14:paraId="1D53C139" w14:textId="77777777" w:rsidR="002461FB" w:rsidRPr="002461FB" w:rsidRDefault="002461FB" w:rsidP="002461FB">
      <w:pPr>
        <w:rPr>
          <w:sz w:val="24"/>
          <w:szCs w:val="24"/>
        </w:rPr>
      </w:pPr>
    </w:p>
    <w:p w14:paraId="31285EEE" w14:textId="77777777" w:rsidR="002461FB" w:rsidRPr="002461FB" w:rsidRDefault="002461FB" w:rsidP="002461FB">
      <w:pPr>
        <w:rPr>
          <w:rFonts w:cs="Arial"/>
          <w:sz w:val="24"/>
          <w:szCs w:val="24"/>
        </w:rPr>
      </w:pPr>
      <w:r w:rsidRPr="002461FB">
        <w:rPr>
          <w:rFonts w:cs="Arial"/>
          <w:sz w:val="24"/>
          <w:szCs w:val="24"/>
        </w:rPr>
        <w:lastRenderedPageBreak/>
        <w:t>Gulbenes novada domes priekšsēdētājs</w:t>
      </w:r>
      <w:r w:rsidRPr="002461FB">
        <w:rPr>
          <w:rFonts w:cs="Arial"/>
          <w:sz w:val="24"/>
          <w:szCs w:val="24"/>
        </w:rPr>
        <w:tab/>
      </w:r>
      <w:r w:rsidRPr="002461FB">
        <w:rPr>
          <w:rFonts w:cs="Arial"/>
          <w:sz w:val="24"/>
          <w:szCs w:val="24"/>
        </w:rPr>
        <w:tab/>
      </w:r>
      <w:r w:rsidRPr="002461FB">
        <w:rPr>
          <w:rFonts w:cs="Arial"/>
          <w:sz w:val="24"/>
          <w:szCs w:val="24"/>
        </w:rPr>
        <w:tab/>
      </w:r>
      <w:r w:rsidRPr="002461FB">
        <w:rPr>
          <w:rFonts w:cs="Arial"/>
          <w:sz w:val="24"/>
          <w:szCs w:val="24"/>
        </w:rPr>
        <w:tab/>
        <w:t xml:space="preserve">         </w:t>
      </w:r>
      <w:proofErr w:type="spellStart"/>
      <w:r w:rsidRPr="002461FB">
        <w:rPr>
          <w:rFonts w:cs="Arial"/>
          <w:sz w:val="24"/>
          <w:szCs w:val="24"/>
        </w:rPr>
        <w:t>N.Audzišs</w:t>
      </w:r>
      <w:proofErr w:type="spellEnd"/>
    </w:p>
    <w:p w14:paraId="74CEA547" w14:textId="77777777" w:rsidR="002461FB" w:rsidRPr="002461FB" w:rsidRDefault="002461FB" w:rsidP="002461FB">
      <w:pPr>
        <w:rPr>
          <w:rFonts w:cs="Arial"/>
          <w:sz w:val="24"/>
          <w:szCs w:val="24"/>
        </w:rPr>
      </w:pPr>
    </w:p>
    <w:p w14:paraId="36A7864F" w14:textId="77777777" w:rsidR="002461FB" w:rsidRPr="002461FB" w:rsidRDefault="002461FB" w:rsidP="002461FB">
      <w:pPr>
        <w:rPr>
          <w:rFonts w:eastAsia="Calibri"/>
          <w:sz w:val="24"/>
          <w:szCs w:val="24"/>
        </w:rPr>
      </w:pPr>
      <w:r w:rsidRPr="002461FB">
        <w:rPr>
          <w:rFonts w:cs="Arial"/>
          <w:sz w:val="24"/>
          <w:szCs w:val="24"/>
        </w:rPr>
        <w:t xml:space="preserve">Sagatavoja: </w:t>
      </w:r>
      <w:proofErr w:type="spellStart"/>
      <w:r w:rsidRPr="002461FB">
        <w:rPr>
          <w:rFonts w:cs="Arial"/>
          <w:sz w:val="24"/>
          <w:szCs w:val="24"/>
        </w:rPr>
        <w:t>V.Apinīte</w:t>
      </w:r>
      <w:proofErr w:type="spellEnd"/>
      <w:r w:rsidRPr="002461FB">
        <w:rPr>
          <w:rFonts w:cs="Arial"/>
          <w:sz w:val="24"/>
          <w:szCs w:val="24"/>
        </w:rPr>
        <w:t xml:space="preserve">, </w:t>
      </w:r>
      <w:proofErr w:type="spellStart"/>
      <w:r w:rsidRPr="002461FB">
        <w:rPr>
          <w:rFonts w:cs="Arial"/>
          <w:sz w:val="24"/>
          <w:szCs w:val="24"/>
        </w:rPr>
        <w:t>E.Kanaviņa</w:t>
      </w:r>
      <w:proofErr w:type="spellEnd"/>
      <w:r w:rsidRPr="002461FB">
        <w:rPr>
          <w:rFonts w:cs="Arial"/>
          <w:sz w:val="24"/>
          <w:szCs w:val="24"/>
        </w:rPr>
        <w:t xml:space="preserve">, </w:t>
      </w:r>
      <w:proofErr w:type="spellStart"/>
      <w:r w:rsidRPr="002461FB">
        <w:rPr>
          <w:rFonts w:cs="Arial"/>
          <w:sz w:val="24"/>
          <w:szCs w:val="24"/>
        </w:rPr>
        <w:t>K.Akimova</w:t>
      </w:r>
      <w:proofErr w:type="spellEnd"/>
      <w:r w:rsidRPr="002461FB">
        <w:rPr>
          <w:rFonts w:cs="Arial"/>
          <w:sz w:val="24"/>
          <w:szCs w:val="24"/>
        </w:rPr>
        <w:t xml:space="preserve">, </w:t>
      </w:r>
      <w:proofErr w:type="spellStart"/>
      <w:r w:rsidRPr="002461FB">
        <w:rPr>
          <w:rFonts w:cs="Arial"/>
          <w:sz w:val="24"/>
          <w:szCs w:val="24"/>
        </w:rPr>
        <w:t>L.Priedeslaipa</w:t>
      </w:r>
      <w:proofErr w:type="spellEnd"/>
    </w:p>
    <w:p w14:paraId="3DB3EBF4" w14:textId="77777777" w:rsidR="00E24340" w:rsidRDefault="00E24340">
      <w:r>
        <w:br w:type="page"/>
      </w:r>
    </w:p>
    <w:tbl>
      <w:tblPr>
        <w:tblW w:w="0" w:type="auto"/>
        <w:tblLook w:val="01E0" w:firstRow="1" w:lastRow="1" w:firstColumn="1" w:lastColumn="1" w:noHBand="0" w:noVBand="0"/>
      </w:tblPr>
      <w:tblGrid>
        <w:gridCol w:w="8931"/>
      </w:tblGrid>
      <w:tr w:rsidR="002461FB" w:rsidRPr="00560903" w14:paraId="6A3C77D8" w14:textId="77777777" w:rsidTr="002F3DA0">
        <w:tc>
          <w:tcPr>
            <w:tcW w:w="8931" w:type="dxa"/>
          </w:tcPr>
          <w:p w14:paraId="1DFC119D" w14:textId="0B725F05" w:rsidR="002461FB" w:rsidRPr="00560903" w:rsidRDefault="002461FB" w:rsidP="002F3DA0">
            <w:pPr>
              <w:jc w:val="center"/>
              <w:rPr>
                <w:sz w:val="32"/>
                <w:szCs w:val="32"/>
              </w:rPr>
            </w:pPr>
            <w:r w:rsidRPr="00D14999">
              <w:rPr>
                <w:noProof/>
              </w:rPr>
              <w:lastRenderedPageBreak/>
              <w:drawing>
                <wp:inline distT="0" distB="0" distL="0" distR="0" wp14:anchorId="7CA340DB" wp14:editId="0DDEECC7">
                  <wp:extent cx="621030" cy="688975"/>
                  <wp:effectExtent l="0" t="0" r="7620" b="0"/>
                  <wp:docPr id="411" name="Attēls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 cy="688975"/>
                          </a:xfrm>
                          <a:prstGeom prst="rect">
                            <a:avLst/>
                          </a:prstGeom>
                          <a:noFill/>
                          <a:ln>
                            <a:noFill/>
                          </a:ln>
                        </pic:spPr>
                      </pic:pic>
                    </a:graphicData>
                  </a:graphic>
                </wp:inline>
              </w:drawing>
            </w:r>
          </w:p>
        </w:tc>
      </w:tr>
      <w:tr w:rsidR="002461FB" w:rsidRPr="0054347A" w14:paraId="0960B5E6" w14:textId="77777777" w:rsidTr="002F3DA0">
        <w:tc>
          <w:tcPr>
            <w:tcW w:w="8931" w:type="dxa"/>
          </w:tcPr>
          <w:p w14:paraId="2CCE8212" w14:textId="77777777" w:rsidR="002461FB" w:rsidRPr="0054347A" w:rsidRDefault="002461FB" w:rsidP="002F3DA0">
            <w:pPr>
              <w:spacing w:before="240" w:line="360" w:lineRule="auto"/>
              <w:jc w:val="center"/>
              <w:rPr>
                <w:b/>
                <w:sz w:val="32"/>
                <w:szCs w:val="32"/>
              </w:rPr>
            </w:pPr>
            <w:r w:rsidRPr="0054347A">
              <w:rPr>
                <w:b/>
                <w:sz w:val="32"/>
                <w:szCs w:val="32"/>
              </w:rPr>
              <w:t xml:space="preserve">GULBENES NOVADA </w:t>
            </w:r>
            <w:r>
              <w:rPr>
                <w:b/>
                <w:sz w:val="32"/>
                <w:szCs w:val="32"/>
              </w:rPr>
              <w:t>PAŠVALDĪBA</w:t>
            </w:r>
          </w:p>
        </w:tc>
      </w:tr>
      <w:tr w:rsidR="002461FB" w:rsidRPr="00347098" w14:paraId="4821EC17" w14:textId="77777777" w:rsidTr="002F3DA0">
        <w:tc>
          <w:tcPr>
            <w:tcW w:w="8931" w:type="dxa"/>
          </w:tcPr>
          <w:p w14:paraId="5E2EE55C" w14:textId="77777777" w:rsidR="002461FB" w:rsidRPr="00347098" w:rsidRDefault="002461FB" w:rsidP="002F3DA0">
            <w:pPr>
              <w:spacing w:line="360" w:lineRule="auto"/>
              <w:jc w:val="center"/>
            </w:pPr>
            <w:proofErr w:type="spellStart"/>
            <w:r w:rsidRPr="00347098">
              <w:t>Reģ</w:t>
            </w:r>
            <w:proofErr w:type="spellEnd"/>
            <w:r w:rsidRPr="00347098">
              <w:t>.</w:t>
            </w:r>
            <w:r>
              <w:t xml:space="preserve"> </w:t>
            </w:r>
            <w:r w:rsidRPr="00347098">
              <w:t>Nr. 90009116327</w:t>
            </w:r>
          </w:p>
        </w:tc>
      </w:tr>
      <w:tr w:rsidR="002461FB" w:rsidRPr="00AE4B3D" w14:paraId="1A8E35B6" w14:textId="77777777" w:rsidTr="002F3DA0">
        <w:tc>
          <w:tcPr>
            <w:tcW w:w="8931" w:type="dxa"/>
          </w:tcPr>
          <w:p w14:paraId="586AF6E3" w14:textId="77777777" w:rsidR="002461FB" w:rsidRPr="00AE4B3D" w:rsidRDefault="002461FB" w:rsidP="002F3DA0">
            <w:pPr>
              <w:jc w:val="center"/>
            </w:pPr>
            <w:r w:rsidRPr="00AE4B3D">
              <w:t>Ābeļu iela 2, Gulbene, Gulbenes nov., LV-4401</w:t>
            </w:r>
          </w:p>
        </w:tc>
      </w:tr>
      <w:tr w:rsidR="002461FB" w:rsidRPr="00AE4B3D" w14:paraId="341FC748" w14:textId="77777777" w:rsidTr="002F3DA0">
        <w:tc>
          <w:tcPr>
            <w:tcW w:w="8931" w:type="dxa"/>
          </w:tcPr>
          <w:p w14:paraId="5CAF5963" w14:textId="77777777" w:rsidR="002461FB" w:rsidRPr="00AE4B3D" w:rsidRDefault="002461FB" w:rsidP="002F3DA0">
            <w:pPr>
              <w:pBdr>
                <w:bottom w:val="single" w:sz="12" w:space="1" w:color="auto"/>
              </w:pBdr>
              <w:jc w:val="center"/>
            </w:pPr>
            <w:r w:rsidRPr="00AE4B3D">
              <w:t xml:space="preserve">Tālrunis 64497710, fakss 64497730, e-pasts: </w:t>
            </w:r>
            <w:r>
              <w:t>dome@gulbene.lv</w:t>
            </w:r>
            <w:r w:rsidRPr="00AE4B3D">
              <w:t xml:space="preserve">, </w:t>
            </w:r>
            <w:r>
              <w:t>www.gulbene.lv</w:t>
            </w:r>
          </w:p>
          <w:p w14:paraId="4E0515BD" w14:textId="77777777" w:rsidR="002461FB" w:rsidRPr="00AE4B3D" w:rsidRDefault="002461FB" w:rsidP="002F3DA0">
            <w:pPr>
              <w:jc w:val="center"/>
            </w:pP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p>
        </w:tc>
      </w:tr>
    </w:tbl>
    <w:p w14:paraId="422CE3E8" w14:textId="77777777" w:rsidR="002461FB" w:rsidRDefault="002461FB" w:rsidP="002461FB">
      <w:pPr>
        <w:jc w:val="center"/>
      </w:pPr>
    </w:p>
    <w:p w14:paraId="4F301173" w14:textId="77777777" w:rsidR="002461FB" w:rsidRDefault="002461FB" w:rsidP="002461FB">
      <w:pPr>
        <w:jc w:val="center"/>
      </w:pPr>
      <w:r>
        <w:rPr>
          <w:b/>
          <w:bCs/>
        </w:rPr>
        <w:t>GULBENES NOVADA DOMES LĒMUMS</w:t>
      </w:r>
    </w:p>
    <w:p w14:paraId="021A3E46" w14:textId="77777777" w:rsidR="002461FB" w:rsidRDefault="002461FB" w:rsidP="002461FB">
      <w:pPr>
        <w:jc w:val="center"/>
      </w:pPr>
      <w:r>
        <w:t>Gulbenē</w:t>
      </w:r>
    </w:p>
    <w:p w14:paraId="43D3C092" w14:textId="77777777" w:rsidR="002461FB" w:rsidRDefault="002461FB" w:rsidP="002461FB">
      <w:pPr>
        <w:pStyle w:val="Bezatstarpm"/>
        <w:jc w:val="center"/>
        <w:rPr>
          <w:rFonts w:ascii="Times New Roman" w:hAnsi="Times New Roman"/>
          <w:sz w:val="24"/>
          <w:szCs w:val="24"/>
        </w:rPr>
      </w:pPr>
    </w:p>
    <w:tbl>
      <w:tblPr>
        <w:tblW w:w="0" w:type="auto"/>
        <w:tblLook w:val="04A0" w:firstRow="1" w:lastRow="0" w:firstColumn="1" w:lastColumn="0" w:noHBand="0" w:noVBand="1"/>
      </w:tblPr>
      <w:tblGrid>
        <w:gridCol w:w="4729"/>
        <w:gridCol w:w="4729"/>
      </w:tblGrid>
      <w:tr w:rsidR="002461FB" w:rsidRPr="00AE40AC" w14:paraId="5E53F095" w14:textId="77777777" w:rsidTr="002F3DA0">
        <w:tc>
          <w:tcPr>
            <w:tcW w:w="4729" w:type="dxa"/>
            <w:shd w:val="clear" w:color="auto" w:fill="auto"/>
          </w:tcPr>
          <w:p w14:paraId="2D8F8346" w14:textId="77777777" w:rsidR="002461FB" w:rsidRPr="00AE40AC" w:rsidRDefault="002461FB" w:rsidP="002F3DA0">
            <w:pPr>
              <w:rPr>
                <w:b/>
                <w:bCs/>
              </w:rPr>
            </w:pPr>
            <w:r w:rsidRPr="00AE40AC">
              <w:rPr>
                <w:b/>
                <w:bCs/>
              </w:rPr>
              <w:t>2020.gada</w:t>
            </w:r>
            <w:r>
              <w:rPr>
                <w:b/>
                <w:bCs/>
              </w:rPr>
              <w:t xml:space="preserve"> 24.septembrī</w:t>
            </w:r>
          </w:p>
        </w:tc>
        <w:tc>
          <w:tcPr>
            <w:tcW w:w="4729" w:type="dxa"/>
            <w:shd w:val="clear" w:color="auto" w:fill="auto"/>
          </w:tcPr>
          <w:p w14:paraId="75ABE3ED" w14:textId="77777777" w:rsidR="002461FB" w:rsidRPr="00AE40AC" w:rsidRDefault="002461FB" w:rsidP="002F3DA0">
            <w:pPr>
              <w:rPr>
                <w:b/>
                <w:bCs/>
              </w:rPr>
            </w:pPr>
            <w:r w:rsidRPr="00AE40AC">
              <w:rPr>
                <w:b/>
                <w:bCs/>
              </w:rPr>
              <w:t>Nr. GND/2020/</w:t>
            </w:r>
            <w:r>
              <w:rPr>
                <w:b/>
                <w:bCs/>
              </w:rPr>
              <w:t>824</w:t>
            </w:r>
          </w:p>
        </w:tc>
      </w:tr>
      <w:tr w:rsidR="002461FB" w:rsidRPr="00AE40AC" w14:paraId="2EFB7F1C" w14:textId="77777777" w:rsidTr="002F3DA0">
        <w:tc>
          <w:tcPr>
            <w:tcW w:w="4729" w:type="dxa"/>
            <w:shd w:val="clear" w:color="auto" w:fill="auto"/>
          </w:tcPr>
          <w:p w14:paraId="55417D23" w14:textId="77777777" w:rsidR="002461FB" w:rsidRPr="00AE40AC" w:rsidRDefault="002461FB" w:rsidP="002F3DA0"/>
        </w:tc>
        <w:tc>
          <w:tcPr>
            <w:tcW w:w="4729" w:type="dxa"/>
            <w:shd w:val="clear" w:color="auto" w:fill="auto"/>
          </w:tcPr>
          <w:p w14:paraId="4C6A8EF7" w14:textId="77777777" w:rsidR="002461FB" w:rsidRPr="00AE40AC" w:rsidRDefault="002461FB" w:rsidP="002F3DA0">
            <w:pPr>
              <w:rPr>
                <w:b/>
                <w:bCs/>
              </w:rPr>
            </w:pPr>
            <w:r w:rsidRPr="00AE40AC">
              <w:rPr>
                <w:b/>
                <w:bCs/>
              </w:rPr>
              <w:t>(protokols Nr.</w:t>
            </w:r>
            <w:r>
              <w:rPr>
                <w:b/>
                <w:bCs/>
              </w:rPr>
              <w:t>17</w:t>
            </w:r>
            <w:r w:rsidRPr="00AE40AC">
              <w:rPr>
                <w:b/>
                <w:bCs/>
              </w:rPr>
              <w:t>;</w:t>
            </w:r>
            <w:r>
              <w:rPr>
                <w:b/>
                <w:bCs/>
              </w:rPr>
              <w:t xml:space="preserve"> 123</w:t>
            </w:r>
            <w:r w:rsidRPr="00AE40AC">
              <w:rPr>
                <w:b/>
                <w:bCs/>
              </w:rPr>
              <w:t>.p)</w:t>
            </w:r>
          </w:p>
        </w:tc>
      </w:tr>
    </w:tbl>
    <w:p w14:paraId="014825CD" w14:textId="77777777" w:rsidR="002461FB" w:rsidRDefault="002461FB" w:rsidP="002461FB">
      <w:pPr>
        <w:pStyle w:val="Default"/>
      </w:pPr>
    </w:p>
    <w:p w14:paraId="47DEC7AB" w14:textId="77777777" w:rsidR="002461FB" w:rsidRDefault="002461FB" w:rsidP="002461FB">
      <w:pPr>
        <w:pStyle w:val="Default"/>
        <w:rPr>
          <w:b/>
        </w:rPr>
      </w:pPr>
      <w:r w:rsidRPr="00184DC7">
        <w:rPr>
          <w:b/>
        </w:rPr>
        <w:t xml:space="preserve">Par līdzfinansējuma piešķiršanu daudzdzīvokļu </w:t>
      </w:r>
    </w:p>
    <w:p w14:paraId="489ECCAE" w14:textId="77777777" w:rsidR="002461FB" w:rsidRDefault="002461FB" w:rsidP="002461FB">
      <w:pPr>
        <w:pStyle w:val="Default"/>
        <w:rPr>
          <w:b/>
        </w:rPr>
      </w:pPr>
      <w:r w:rsidRPr="00184DC7">
        <w:rPr>
          <w:b/>
        </w:rPr>
        <w:t xml:space="preserve">dzīvojamajai mājai </w:t>
      </w:r>
      <w:r>
        <w:rPr>
          <w:b/>
        </w:rPr>
        <w:t>Skolas ielā 1</w:t>
      </w:r>
      <w:r w:rsidRPr="00184DC7">
        <w:rPr>
          <w:b/>
        </w:rPr>
        <w:t>, Gulbenē</w:t>
      </w:r>
      <w:r>
        <w:rPr>
          <w:b/>
        </w:rPr>
        <w:t xml:space="preserve"> piesaistītā zemesgabala labiekārtošanai</w:t>
      </w:r>
    </w:p>
    <w:p w14:paraId="0F1F0130" w14:textId="77777777" w:rsidR="002461FB" w:rsidRDefault="002461FB" w:rsidP="002461FB">
      <w:pPr>
        <w:pStyle w:val="Default"/>
      </w:pPr>
    </w:p>
    <w:p w14:paraId="337D36FA" w14:textId="77777777" w:rsidR="002461FB" w:rsidRDefault="002461FB" w:rsidP="002461FB">
      <w:pPr>
        <w:pStyle w:val="Default"/>
        <w:spacing w:line="360" w:lineRule="auto"/>
        <w:ind w:firstLine="567"/>
        <w:jc w:val="both"/>
      </w:pPr>
      <w:r>
        <w:t>Gulbenes novada dome</w:t>
      </w:r>
      <w:r w:rsidRPr="001D0261">
        <w:t xml:space="preserve"> izskata </w:t>
      </w:r>
      <w:r>
        <w:t xml:space="preserve">biedrības “SKOLAS – 1 MĀJA”, reģ.nr.40008282064, kas ir </w:t>
      </w:r>
      <w:r w:rsidRPr="001D0261">
        <w:t xml:space="preserve">daudzdzīvokļu dzīvojamās mājas </w:t>
      </w:r>
      <w:r>
        <w:t>Skolas ielā 1, Gulbenē, Gulbenes novadā</w:t>
      </w:r>
      <w:r w:rsidRPr="001D0261">
        <w:t xml:space="preserve"> </w:t>
      </w:r>
      <w:r>
        <w:t>pārvaldnieks</w:t>
      </w:r>
      <w:r w:rsidRPr="001D0261">
        <w:t>, 20</w:t>
      </w:r>
      <w:r>
        <w:t>20</w:t>
      </w:r>
      <w:r w:rsidRPr="001D0261">
        <w:t xml:space="preserve">. gada </w:t>
      </w:r>
      <w:r>
        <w:t>10</w:t>
      </w:r>
      <w:r w:rsidRPr="001D0261">
        <w:t>.</w:t>
      </w:r>
      <w:r>
        <w:t xml:space="preserve"> septembrī saņemto</w:t>
      </w:r>
      <w:r w:rsidRPr="001D0261">
        <w:t xml:space="preserve"> (</w:t>
      </w:r>
      <w:proofErr w:type="spellStart"/>
      <w:r w:rsidRPr="001D0261">
        <w:t>reģ</w:t>
      </w:r>
      <w:proofErr w:type="spellEnd"/>
      <w:r w:rsidRPr="001D0261">
        <w:t xml:space="preserve">. </w:t>
      </w:r>
      <w:proofErr w:type="spellStart"/>
      <w:r w:rsidRPr="001D0261">
        <w:t>Nr.</w:t>
      </w:r>
      <w:r>
        <w:t>GND</w:t>
      </w:r>
      <w:proofErr w:type="spellEnd"/>
      <w:r>
        <w:t>/17.3/20/1835-B</w:t>
      </w:r>
      <w:r w:rsidRPr="001D0261">
        <w:t xml:space="preserve">) </w:t>
      </w:r>
      <w:r>
        <w:t xml:space="preserve">projekta pieteikumu </w:t>
      </w:r>
      <w:r w:rsidRPr="001D0261">
        <w:t>līdzfinansējuma saņemšanai daudzdzīvokļu</w:t>
      </w:r>
      <w:r>
        <w:t xml:space="preserve"> </w:t>
      </w:r>
      <w:r w:rsidRPr="001D0261">
        <w:t>dzīvojam</w:t>
      </w:r>
      <w:r>
        <w:t>ās</w:t>
      </w:r>
      <w:r w:rsidRPr="001D0261">
        <w:t xml:space="preserve"> māj</w:t>
      </w:r>
      <w:r>
        <w:t xml:space="preserve">as piesaistītā zemesgabala labiekārtošanai, kā arī 2020.gada 23.septembrī iesniegto papildinājumu projekta pieteikumam </w:t>
      </w:r>
      <w:r w:rsidRPr="001D0261">
        <w:t>(</w:t>
      </w:r>
      <w:proofErr w:type="spellStart"/>
      <w:r w:rsidRPr="001D0261">
        <w:t>reģ</w:t>
      </w:r>
      <w:proofErr w:type="spellEnd"/>
      <w:r w:rsidRPr="001D0261">
        <w:t xml:space="preserve">. </w:t>
      </w:r>
      <w:proofErr w:type="spellStart"/>
      <w:r w:rsidRPr="001D0261">
        <w:t>Nr.</w:t>
      </w:r>
      <w:r>
        <w:t>GND</w:t>
      </w:r>
      <w:proofErr w:type="spellEnd"/>
      <w:r>
        <w:t>/17.3/20/1930-B</w:t>
      </w:r>
      <w:r w:rsidRPr="001D0261">
        <w:t>).</w:t>
      </w:r>
    </w:p>
    <w:p w14:paraId="65B2D28F" w14:textId="77777777" w:rsidR="002461FB" w:rsidRDefault="002461FB" w:rsidP="002461FB">
      <w:pPr>
        <w:pStyle w:val="Default"/>
        <w:spacing w:line="360" w:lineRule="auto"/>
        <w:ind w:firstLine="567"/>
        <w:jc w:val="both"/>
      </w:pPr>
      <w:r w:rsidRPr="001D0261">
        <w:t>20</w:t>
      </w:r>
      <w:r>
        <w:t>20</w:t>
      </w:r>
      <w:r w:rsidRPr="001D0261">
        <w:t xml:space="preserve">. gada </w:t>
      </w:r>
      <w:r>
        <w:t>6</w:t>
      </w:r>
      <w:r w:rsidRPr="001D0261">
        <w:t>.</w:t>
      </w:r>
      <w:r>
        <w:t xml:space="preserve"> martā</w:t>
      </w:r>
      <w:r w:rsidRPr="001D0261">
        <w:t xml:space="preserve"> </w:t>
      </w:r>
      <w:r>
        <w:t xml:space="preserve">biedrība “SKOLAS - 1 MĀJA” iesniedza pašvaldībā projekta pieteikumu </w:t>
      </w:r>
      <w:r w:rsidRPr="001D0261">
        <w:t>(</w:t>
      </w:r>
      <w:proofErr w:type="spellStart"/>
      <w:r w:rsidRPr="001D0261">
        <w:t>reģ</w:t>
      </w:r>
      <w:proofErr w:type="spellEnd"/>
      <w:r w:rsidRPr="001D0261">
        <w:t xml:space="preserve">. </w:t>
      </w:r>
      <w:proofErr w:type="spellStart"/>
      <w:r w:rsidRPr="001D0261">
        <w:t>Nr.</w:t>
      </w:r>
      <w:r>
        <w:t>GND</w:t>
      </w:r>
      <w:proofErr w:type="spellEnd"/>
      <w:r>
        <w:t>/17.3/20/587-B</w:t>
      </w:r>
      <w:r w:rsidRPr="001D0261">
        <w:t>) līdzfinansējuma saņemšanai daudzdzīvokļu</w:t>
      </w:r>
      <w:r>
        <w:t xml:space="preserve"> </w:t>
      </w:r>
      <w:r w:rsidRPr="001D0261">
        <w:t>dzīvojam</w:t>
      </w:r>
      <w:r>
        <w:t>ās</w:t>
      </w:r>
      <w:r w:rsidRPr="001D0261">
        <w:t xml:space="preserve"> māj</w:t>
      </w:r>
      <w:r>
        <w:t>as piesaistītā zemesgabala labiekārtošanai</w:t>
      </w:r>
      <w:r w:rsidRPr="001D0261">
        <w:t>.</w:t>
      </w:r>
    </w:p>
    <w:p w14:paraId="1844AB91" w14:textId="77777777" w:rsidR="002461FB" w:rsidRDefault="002461FB" w:rsidP="002461FB">
      <w:pPr>
        <w:pStyle w:val="Default"/>
        <w:spacing w:line="360" w:lineRule="auto"/>
        <w:ind w:firstLine="567"/>
        <w:jc w:val="both"/>
      </w:pPr>
      <w:r>
        <w:t xml:space="preserve">Ņemot vērā to, ka Gulbenes novada pašvaldība (turpmāk – Pašvaldība) sākotnēji iesniegtajā projekta </w:t>
      </w:r>
      <w:r w:rsidRPr="00D31EEF">
        <w:rPr>
          <w:shd w:val="clear" w:color="auto" w:fill="FFFFFF"/>
        </w:rPr>
        <w:t xml:space="preserve">pieteikumā </w:t>
      </w:r>
      <w:r>
        <w:rPr>
          <w:shd w:val="clear" w:color="auto" w:fill="FFFFFF"/>
        </w:rPr>
        <w:t>un</w:t>
      </w:r>
      <w:r w:rsidRPr="00D31EEF">
        <w:rPr>
          <w:shd w:val="clear" w:color="auto" w:fill="FFFFFF"/>
        </w:rPr>
        <w:t xml:space="preserve"> tam pievienotajos dokumentos konstatē</w:t>
      </w:r>
      <w:r>
        <w:rPr>
          <w:shd w:val="clear" w:color="auto" w:fill="FFFFFF"/>
        </w:rPr>
        <w:t>ja</w:t>
      </w:r>
      <w:r w:rsidRPr="00D31EEF">
        <w:rPr>
          <w:shd w:val="clear" w:color="auto" w:fill="FFFFFF"/>
        </w:rPr>
        <w:t xml:space="preserve"> nepilnības</w:t>
      </w:r>
      <w:r>
        <w:t xml:space="preserve">, saskaņā ar </w:t>
      </w:r>
      <w:r w:rsidRPr="008A6321">
        <w:t xml:space="preserve">Gulbenes novada </w:t>
      </w:r>
      <w:r>
        <w:t>domes</w:t>
      </w:r>
      <w:r w:rsidRPr="008A6321">
        <w:t xml:space="preserve"> 2019.gada 30.</w:t>
      </w:r>
      <w:r>
        <w:t>septembra</w:t>
      </w:r>
      <w:r w:rsidRPr="008A6321">
        <w:t xml:space="preserve"> saistoš</w:t>
      </w:r>
      <w:r>
        <w:t>o</w:t>
      </w:r>
      <w:r w:rsidRPr="008A6321">
        <w:t xml:space="preserve"> noteikum</w:t>
      </w:r>
      <w:r>
        <w:t>u</w:t>
      </w:r>
      <w:r w:rsidRPr="008A6321">
        <w:t xml:space="preserve"> Nr.23 “</w:t>
      </w:r>
      <w:r w:rsidRPr="008A6321">
        <w:rPr>
          <w:shd w:val="clear" w:color="auto" w:fill="FFFFFF"/>
        </w:rPr>
        <w:t>Par līdzfinansējumu daudzdzīvokļu dzīvojamo māju piesaistīto zemesgabalu labiekārtošanai Gulbenes novadā”</w:t>
      </w:r>
      <w:r w:rsidRPr="008A6321">
        <w:t xml:space="preserve"> </w:t>
      </w:r>
      <w:r>
        <w:t xml:space="preserve">(turpmāk – Saistošie noteikumi) 12.punktu 2020.gada 23.martā biedrībai “SKOLAS – 1 MĀJA” nosūtīja </w:t>
      </w:r>
      <w:r w:rsidRPr="00D31EEF">
        <w:rPr>
          <w:shd w:val="clear" w:color="auto" w:fill="FFFFFF"/>
        </w:rPr>
        <w:t>informāciju par konstatētajām nepilnībām, vienlaikus norādot termiņu to novēršanai, attiecīgi pagarinot izvērtēšanas termiņu.</w:t>
      </w:r>
      <w:r>
        <w:rPr>
          <w:shd w:val="clear" w:color="auto" w:fill="FFFFFF"/>
        </w:rPr>
        <w:t xml:space="preserve"> </w:t>
      </w:r>
      <w:r>
        <w:t xml:space="preserve">2020.gada 19.maijā Pašvaldībā saņemti visi nepieciešamie papildus dokumenti, lai Gulbenes novada dome saskaņā ar Saistošajiem noteikumiem varētu lemt par </w:t>
      </w:r>
      <w:r w:rsidRPr="00AB0046">
        <w:t>līdzfinansējuma piešķiršanu.</w:t>
      </w:r>
    </w:p>
    <w:p w14:paraId="1D769792" w14:textId="77777777" w:rsidR="002461FB" w:rsidRDefault="002461FB" w:rsidP="002461FB">
      <w:pPr>
        <w:pStyle w:val="Default"/>
        <w:spacing w:line="360" w:lineRule="auto"/>
        <w:ind w:firstLine="567"/>
        <w:jc w:val="both"/>
        <w:rPr>
          <w:shd w:val="clear" w:color="auto" w:fill="FFFFFF"/>
        </w:rPr>
      </w:pPr>
      <w:r>
        <w:t xml:space="preserve">2020.gada 4.jūnijā Pašvaldība saņēma biedrības “SKOLAS – 1 MĀJA” pieteikuma atsaukumu </w:t>
      </w:r>
      <w:r w:rsidRPr="001D0261">
        <w:t>(</w:t>
      </w:r>
      <w:proofErr w:type="spellStart"/>
      <w:r w:rsidRPr="001D0261">
        <w:t>reģ</w:t>
      </w:r>
      <w:proofErr w:type="spellEnd"/>
      <w:r w:rsidRPr="001D0261">
        <w:t xml:space="preserve">. </w:t>
      </w:r>
      <w:proofErr w:type="spellStart"/>
      <w:r w:rsidRPr="001D0261">
        <w:t>Nr.</w:t>
      </w:r>
      <w:r>
        <w:t>GND</w:t>
      </w:r>
      <w:proofErr w:type="spellEnd"/>
      <w:r>
        <w:t>/17.3/20/587-B</w:t>
      </w:r>
      <w:r w:rsidRPr="001D0261">
        <w:t>)</w:t>
      </w:r>
      <w:r>
        <w:t>, kurā biedrība norādīja, ka projekta veiksmīgai īstenošanai būtu nepieciešams lielāks pašvaldības līdzfinansējums un ierosināja veikt grozījumus S</w:t>
      </w:r>
      <w:r w:rsidRPr="008A6321">
        <w:t>aistoš</w:t>
      </w:r>
      <w:r>
        <w:t>ajos</w:t>
      </w:r>
      <w:r w:rsidRPr="008A6321">
        <w:t xml:space="preserve"> noteikum</w:t>
      </w:r>
      <w:r>
        <w:t>os</w:t>
      </w:r>
      <w:r>
        <w:rPr>
          <w:shd w:val="clear" w:color="auto" w:fill="FFFFFF"/>
        </w:rPr>
        <w:t>.</w:t>
      </w:r>
    </w:p>
    <w:p w14:paraId="69A170DC" w14:textId="77777777" w:rsidR="002461FB" w:rsidRDefault="002461FB" w:rsidP="002461FB">
      <w:pPr>
        <w:pStyle w:val="Default"/>
        <w:spacing w:line="360" w:lineRule="auto"/>
        <w:ind w:firstLine="567"/>
        <w:jc w:val="both"/>
      </w:pPr>
      <w:r>
        <w:lastRenderedPageBreak/>
        <w:t xml:space="preserve">Gulbenes novada dome 2020.gada 30.jūlija domes sēdē apstiprināja grozījumus Gulbenes novada domes </w:t>
      </w:r>
      <w:r w:rsidRPr="000F7F5E">
        <w:t>201</w:t>
      </w:r>
      <w:r>
        <w:t>9</w:t>
      </w:r>
      <w:r w:rsidRPr="000F7F5E">
        <w:t xml:space="preserve">.gada </w:t>
      </w:r>
      <w:r w:rsidRPr="008A6321">
        <w:t>30.</w:t>
      </w:r>
      <w:r>
        <w:t>septembra</w:t>
      </w:r>
      <w:r w:rsidRPr="008A6321">
        <w:t xml:space="preserve"> saistoš</w:t>
      </w:r>
      <w:r>
        <w:t>ajos</w:t>
      </w:r>
      <w:r w:rsidRPr="008A6321">
        <w:t xml:space="preserve"> noteikum</w:t>
      </w:r>
      <w:r>
        <w:t>os</w:t>
      </w:r>
      <w:r w:rsidRPr="008A6321">
        <w:t xml:space="preserve"> Nr.23 “</w:t>
      </w:r>
      <w:r w:rsidRPr="008A6321">
        <w:rPr>
          <w:shd w:val="clear" w:color="auto" w:fill="FFFFFF"/>
        </w:rPr>
        <w:t>Par līdzfinansējumu daudzdzīvokļu dzīvojamo māju piesaistīto zemesgabalu labiekārtošanai Gulbenes novadā”</w:t>
      </w:r>
      <w:r>
        <w:rPr>
          <w:shd w:val="clear" w:color="auto" w:fill="FFFFFF"/>
        </w:rPr>
        <w:t>, kas 2020.gada 26.augustā stājušies spēkā.</w:t>
      </w:r>
    </w:p>
    <w:p w14:paraId="7173AA4B" w14:textId="77777777" w:rsidR="002461FB" w:rsidRDefault="002461FB" w:rsidP="002461FB">
      <w:pPr>
        <w:pStyle w:val="Default"/>
        <w:spacing w:line="360" w:lineRule="auto"/>
        <w:ind w:firstLine="567"/>
        <w:jc w:val="both"/>
      </w:pPr>
      <w:r w:rsidRPr="00AB0046">
        <w:t xml:space="preserve">Daudzdzīvokļu dzīvojamā māja </w:t>
      </w:r>
      <w:r>
        <w:t>Skolas</w:t>
      </w:r>
      <w:r w:rsidRPr="00AB0046">
        <w:t xml:space="preserve"> ielā 1, Gulbenē, Gulbenes novadā, LV – 4401, </w:t>
      </w:r>
      <w:r w:rsidRPr="005930F4">
        <w:t>(kadastra apzīmējums 50010020038001) ir 55 dzīvokļu māja, ar mājas kopējo platību 3288,4 m</w:t>
      </w:r>
      <w:r w:rsidRPr="005930F4">
        <w:rPr>
          <w:vertAlign w:val="superscript"/>
        </w:rPr>
        <w:t xml:space="preserve">2 </w:t>
      </w:r>
      <w:r w:rsidRPr="005930F4">
        <w:t xml:space="preserve"> un dzīvojamo telpu platīb</w:t>
      </w:r>
      <w:r>
        <w:t xml:space="preserve">u 1719,62 </w:t>
      </w:r>
      <w:r w:rsidRPr="005930F4">
        <w:t>m</w:t>
      </w:r>
      <w:r w:rsidRPr="005930F4">
        <w:rPr>
          <w:vertAlign w:val="superscript"/>
        </w:rPr>
        <w:t>2</w:t>
      </w:r>
      <w:r w:rsidRPr="005930F4">
        <w:t>.</w:t>
      </w:r>
      <w:r w:rsidRPr="00AB0046">
        <w:t xml:space="preserve"> Daudzdzīvokļu dzīvojamā māja</w:t>
      </w:r>
      <w:r>
        <w:t>s piesaistītā zemes gabala kopējā platība ir 37766,00 m</w:t>
      </w:r>
      <w:r>
        <w:rPr>
          <w:vertAlign w:val="superscript"/>
        </w:rPr>
        <w:t>2</w:t>
      </w:r>
      <w:r w:rsidRPr="00AB0046">
        <w:t>.</w:t>
      </w:r>
    </w:p>
    <w:p w14:paraId="7D59018B" w14:textId="77777777" w:rsidR="002461FB" w:rsidRPr="002622C4" w:rsidRDefault="002461FB" w:rsidP="002461FB">
      <w:pPr>
        <w:pStyle w:val="Default"/>
        <w:spacing w:line="360" w:lineRule="auto"/>
        <w:ind w:firstLine="567"/>
        <w:jc w:val="both"/>
      </w:pPr>
      <w:r w:rsidRPr="005930F4">
        <w:t xml:space="preserve">Projekta iesniedzējs </w:t>
      </w:r>
      <w:r>
        <w:t>ar 2020.gada 10.septembrī Pašvaldībā saņemto projekta pieteikumu “</w:t>
      </w:r>
      <w:r w:rsidRPr="002622C4">
        <w:t xml:space="preserve">Daudzdzīvokļu dzīvojamās mājas Skolas ielā 1, Gulbenē piesaistītā zemesgabala labiekārtošana I kārta” pieteicies līdzfinansējumam sekojošām piesaistītā zemesgabala labiekārtošanas aktivitātēm - </w:t>
      </w:r>
      <w:r w:rsidRPr="002622C4">
        <w:rPr>
          <w:shd w:val="clear" w:color="auto" w:fill="FFFFFF"/>
        </w:rPr>
        <w:t>piebraucamo ceļu, stāvlaukumu un gājēju celiņu atjaunošana un būvniecība (ieskaitot nepieciešamās inženierkomunikācijas un aprīkojuma elementus)</w:t>
      </w:r>
      <w:r w:rsidRPr="002622C4">
        <w:t>.</w:t>
      </w:r>
    </w:p>
    <w:p w14:paraId="5A9D2CE7" w14:textId="77777777" w:rsidR="002461FB" w:rsidRDefault="002461FB" w:rsidP="002461FB">
      <w:pPr>
        <w:pStyle w:val="Default"/>
        <w:spacing w:line="360" w:lineRule="auto"/>
        <w:ind w:firstLine="567"/>
        <w:jc w:val="both"/>
      </w:pPr>
      <w:r w:rsidRPr="0034272A">
        <w:t>Saskaņā ar Saistošo noteikumu 7.punktu līdzfinansējum</w:t>
      </w:r>
      <w:r>
        <w:t>a</w:t>
      </w:r>
      <w:r w:rsidRPr="0034272A">
        <w:t xml:space="preserve"> apjoms vienas mājas piesaistītā zemesgabala labiekārtošanai viena kalendārā gada laikā viena projekta pieteikuma ietvaros</w:t>
      </w:r>
      <w:r>
        <w:t xml:space="preserve"> </w:t>
      </w:r>
      <w:r w:rsidRPr="0034272A">
        <w:t xml:space="preserve">ir līdz </w:t>
      </w:r>
      <w:r>
        <w:t>2</w:t>
      </w:r>
      <w:r w:rsidRPr="00F4364F">
        <w:t>0000</w:t>
      </w:r>
      <w:r>
        <w:t>,00</w:t>
      </w:r>
      <w:r w:rsidRPr="00F4364F">
        <w:t xml:space="preserve"> </w:t>
      </w:r>
      <w:proofErr w:type="spellStart"/>
      <w:r w:rsidRPr="00F4364F">
        <w:t>euro</w:t>
      </w:r>
      <w:proofErr w:type="spellEnd"/>
      <w:r w:rsidRPr="00F4364F">
        <w:t xml:space="preserve">, bet ne lielāks kā 50% no kopējām atbalstāmām izmaksām. Biedrības “SKOLAS – 1 MĀJA” projekta kopējās izmaksas ir </w:t>
      </w:r>
      <w:r w:rsidRPr="002622C4">
        <w:t xml:space="preserve">norādītas 39999,99 </w:t>
      </w:r>
      <w:proofErr w:type="spellStart"/>
      <w:r w:rsidRPr="002622C4">
        <w:t>euro</w:t>
      </w:r>
      <w:proofErr w:type="spellEnd"/>
      <w:r w:rsidRPr="002622C4">
        <w:t xml:space="preserve"> apmērā</w:t>
      </w:r>
      <w:r w:rsidRPr="00F4364F">
        <w:t xml:space="preserve">. Pašvaldības </w:t>
      </w:r>
      <w:r>
        <w:t>līdzfinansējums,</w:t>
      </w:r>
      <w:r w:rsidRPr="00F4364F">
        <w:t xml:space="preserve"> pamatojoties uz atbalstāmo izmaksu aprēķinu </w:t>
      </w:r>
      <w:r>
        <w:t xml:space="preserve">un </w:t>
      </w:r>
      <w:r w:rsidRPr="00F4364F">
        <w:t xml:space="preserve">ņemot vērā Saistošo noteikumu </w:t>
      </w:r>
      <w:r>
        <w:t xml:space="preserve">7. un </w:t>
      </w:r>
      <w:r w:rsidRPr="00F4364F">
        <w:t>14.punktu</w:t>
      </w:r>
      <w:r>
        <w:t xml:space="preserve">, ir nosakāms 20000,00 </w:t>
      </w:r>
      <w:proofErr w:type="spellStart"/>
      <w:r>
        <w:t>euro</w:t>
      </w:r>
      <w:proofErr w:type="spellEnd"/>
      <w:r>
        <w:t xml:space="preserve"> apmērā</w:t>
      </w:r>
      <w:r w:rsidRPr="00F4364F">
        <w:t>.</w:t>
      </w:r>
    </w:p>
    <w:p w14:paraId="5AD07A0D" w14:textId="77777777" w:rsidR="002461FB" w:rsidRPr="00E24340" w:rsidRDefault="002461FB" w:rsidP="002461FB">
      <w:pPr>
        <w:pStyle w:val="Default"/>
        <w:spacing w:line="360" w:lineRule="auto"/>
        <w:ind w:firstLine="567"/>
        <w:jc w:val="both"/>
        <w:rPr>
          <w:szCs w:val="24"/>
        </w:rPr>
      </w:pPr>
      <w:r>
        <w:t xml:space="preserve">Izvērtējot </w:t>
      </w:r>
      <w:r w:rsidRPr="00B32F79">
        <w:t>iesniegt</w:t>
      </w:r>
      <w:r>
        <w:t>o projekta pieteikumu</w:t>
      </w:r>
      <w:r w:rsidRPr="00B32F79">
        <w:t xml:space="preserve"> </w:t>
      </w:r>
      <w:r>
        <w:t>un tam pievienotos dokumentus</w:t>
      </w:r>
      <w:r w:rsidRPr="00B32F79">
        <w:t xml:space="preserve"> līdzfinansējuma saņemšanai</w:t>
      </w:r>
      <w:r>
        <w:t>, secināms, ka</w:t>
      </w:r>
      <w:r w:rsidRPr="00B32F79">
        <w:t xml:space="preserve"> </w:t>
      </w:r>
      <w:r>
        <w:t xml:space="preserve">tie </w:t>
      </w:r>
      <w:r w:rsidRPr="00B32F79">
        <w:t>sagatavoti atbilstoši Saistoš</w:t>
      </w:r>
      <w:r>
        <w:t>ajiem noteikumiem</w:t>
      </w:r>
      <w:r w:rsidRPr="00B32F79">
        <w:t xml:space="preserve">, iesniegums ir </w:t>
      </w:r>
      <w:r w:rsidRPr="00E24340">
        <w:rPr>
          <w:szCs w:val="24"/>
        </w:rPr>
        <w:t>atbalstāms un pašvaldības līdzfinansējums piešķirams.</w:t>
      </w:r>
    </w:p>
    <w:p w14:paraId="0AE7204A" w14:textId="77777777" w:rsidR="002461FB" w:rsidRPr="00E24340" w:rsidRDefault="002461FB" w:rsidP="002461FB">
      <w:pPr>
        <w:spacing w:line="360" w:lineRule="auto"/>
        <w:ind w:firstLine="567"/>
        <w:jc w:val="both"/>
        <w:rPr>
          <w:sz w:val="24"/>
          <w:szCs w:val="24"/>
        </w:rPr>
      </w:pPr>
      <w:r w:rsidRPr="00E24340">
        <w:rPr>
          <w:sz w:val="24"/>
          <w:szCs w:val="24"/>
        </w:rPr>
        <w:t>Pamatojoties uz augstākminēto, vadoties pēc likuma „Par pašvaldībām” 21. panta pirmās daļas 23. un 27.punktu, 2019.gada 30.septembra saistošo noteikumu Nr.23 “</w:t>
      </w:r>
      <w:r w:rsidRPr="00E24340">
        <w:rPr>
          <w:sz w:val="24"/>
          <w:szCs w:val="24"/>
          <w:shd w:val="clear" w:color="auto" w:fill="FFFFFF"/>
        </w:rPr>
        <w:t>Par līdzfinansējumu daudzdzīvokļu dzīvojamo māju piesaistīto zemesgabalu labiekārtošanai Gulbenes novadā”</w:t>
      </w:r>
      <w:r w:rsidRPr="00E24340">
        <w:rPr>
          <w:sz w:val="24"/>
          <w:szCs w:val="24"/>
        </w:rPr>
        <w:t xml:space="preserve"> 4., 7., 8. un 17.punktu,</w:t>
      </w:r>
      <w:r w:rsidRPr="00E24340">
        <w:rPr>
          <w:sz w:val="24"/>
          <w:szCs w:val="24"/>
          <w:lang w:bidi="hi-IN"/>
        </w:rPr>
        <w:t xml:space="preserve"> </w:t>
      </w:r>
      <w:r w:rsidRPr="00E24340">
        <w:rPr>
          <w:sz w:val="24"/>
          <w:szCs w:val="24"/>
        </w:rPr>
        <w:t xml:space="preserve">atklāti balsojot: </w:t>
      </w:r>
      <w:r w:rsidRPr="00E24340">
        <w:rPr>
          <w:noProof/>
          <w:sz w:val="24"/>
          <w:szCs w:val="24"/>
        </w:rPr>
        <w:t>ar 9 balsīm "Par" (Normunds Audzišs, Gunārs Ciglis, Lāsma Gabdulļina, Stanislavs Gžibovskis, Valtis Krauklis, Intars Liepiņš, Normunds Mazūrs, Ilze Mezīte, Zintis Mezītis), "Pret" – 5 (Indra Caune, Larisa Cīrule, Guna Pūcīte, Anatolijs Savickis, Andris Vējiņš), "Atturas" – 1 (Andis Caunītis)</w:t>
      </w:r>
      <w:r w:rsidRPr="00E24340">
        <w:rPr>
          <w:sz w:val="24"/>
          <w:szCs w:val="24"/>
        </w:rPr>
        <w:t xml:space="preserve">, </w:t>
      </w:r>
      <w:r w:rsidRPr="00E24340">
        <w:rPr>
          <w:sz w:val="24"/>
          <w:szCs w:val="24"/>
          <w:lang w:eastAsia="en-US"/>
        </w:rPr>
        <w:t xml:space="preserve"> </w:t>
      </w:r>
      <w:r w:rsidRPr="00E24340">
        <w:rPr>
          <w:color w:val="000000"/>
          <w:sz w:val="24"/>
          <w:szCs w:val="24"/>
          <w:shd w:val="clear" w:color="auto" w:fill="FFFFFF"/>
        </w:rPr>
        <w:t xml:space="preserve">Gulbenes novada dome </w:t>
      </w:r>
      <w:r w:rsidRPr="00E24340">
        <w:rPr>
          <w:bCs/>
          <w:color w:val="000000"/>
          <w:sz w:val="24"/>
          <w:szCs w:val="24"/>
          <w:shd w:val="clear" w:color="auto" w:fill="FFFFFF"/>
        </w:rPr>
        <w:t>NOLEMJ:</w:t>
      </w:r>
    </w:p>
    <w:p w14:paraId="5FCE6902" w14:textId="77777777" w:rsidR="002461FB" w:rsidRPr="00E24340" w:rsidRDefault="002461FB" w:rsidP="002461FB">
      <w:pPr>
        <w:numPr>
          <w:ilvl w:val="0"/>
          <w:numId w:val="31"/>
        </w:numPr>
        <w:tabs>
          <w:tab w:val="left" w:pos="851"/>
        </w:tabs>
        <w:spacing w:line="360" w:lineRule="auto"/>
        <w:ind w:left="0" w:firstLine="567"/>
        <w:contextualSpacing/>
        <w:jc w:val="both"/>
        <w:rPr>
          <w:sz w:val="24"/>
          <w:szCs w:val="24"/>
        </w:rPr>
      </w:pPr>
      <w:r w:rsidRPr="00E24340">
        <w:rPr>
          <w:bCs/>
          <w:sz w:val="24"/>
          <w:szCs w:val="24"/>
        </w:rPr>
        <w:t xml:space="preserve">PIEŠĶIRT Gulbenes novada pašvaldības līdzfinansējumu 20000,00 </w:t>
      </w:r>
      <w:proofErr w:type="spellStart"/>
      <w:r w:rsidRPr="00E24340">
        <w:rPr>
          <w:bCs/>
          <w:sz w:val="24"/>
          <w:szCs w:val="24"/>
        </w:rPr>
        <w:t>euro</w:t>
      </w:r>
      <w:proofErr w:type="spellEnd"/>
      <w:r w:rsidRPr="00E24340">
        <w:rPr>
          <w:bCs/>
          <w:sz w:val="24"/>
          <w:szCs w:val="24"/>
        </w:rPr>
        <w:t xml:space="preserve"> (divdesmit tūkstoši </w:t>
      </w:r>
      <w:proofErr w:type="spellStart"/>
      <w:r w:rsidRPr="00E24340">
        <w:rPr>
          <w:bCs/>
          <w:sz w:val="24"/>
          <w:szCs w:val="24"/>
        </w:rPr>
        <w:t>euro</w:t>
      </w:r>
      <w:proofErr w:type="spellEnd"/>
      <w:r w:rsidRPr="00E24340">
        <w:rPr>
          <w:bCs/>
          <w:sz w:val="24"/>
          <w:szCs w:val="24"/>
        </w:rPr>
        <w:t xml:space="preserve"> un 00 centi) apmērā </w:t>
      </w:r>
      <w:r w:rsidRPr="00E24340">
        <w:rPr>
          <w:sz w:val="24"/>
          <w:szCs w:val="24"/>
        </w:rPr>
        <w:t xml:space="preserve">biedrībai “SKOLAS – 1 MĀJA”, reģ.nr,40008282064, kas ir daudzdzīvokļu dzīvojamās mājas Skolas ielā 1, Gulbenē, Gulbenes novadā pārvaldnieks, projekta </w:t>
      </w:r>
      <w:r w:rsidRPr="00E24340">
        <w:rPr>
          <w:sz w:val="24"/>
          <w:szCs w:val="24"/>
          <w:lang w:eastAsia="en-US"/>
        </w:rPr>
        <w:t xml:space="preserve">“Daudzdzīvokļu dzīvojamās mājas Skolas ielā 1, Gulbenē piesaistītā zemesgabala labiekārtošana I kārta” </w:t>
      </w:r>
      <w:r w:rsidRPr="00E24340">
        <w:rPr>
          <w:sz w:val="24"/>
          <w:szCs w:val="24"/>
        </w:rPr>
        <w:t xml:space="preserve"> realizācijai.</w:t>
      </w:r>
    </w:p>
    <w:p w14:paraId="0C9F5F6D" w14:textId="77777777" w:rsidR="002461FB" w:rsidRPr="00E24340" w:rsidRDefault="002461FB" w:rsidP="002461FB">
      <w:pPr>
        <w:numPr>
          <w:ilvl w:val="0"/>
          <w:numId w:val="31"/>
        </w:numPr>
        <w:tabs>
          <w:tab w:val="left" w:pos="851"/>
        </w:tabs>
        <w:spacing w:line="360" w:lineRule="auto"/>
        <w:ind w:left="0" w:firstLine="567"/>
        <w:contextualSpacing/>
        <w:jc w:val="both"/>
        <w:rPr>
          <w:sz w:val="24"/>
          <w:szCs w:val="24"/>
        </w:rPr>
      </w:pPr>
      <w:r w:rsidRPr="00E24340">
        <w:rPr>
          <w:sz w:val="24"/>
          <w:szCs w:val="24"/>
        </w:rPr>
        <w:t>PIEŠĶIRT finansējumu no līdzfinansējumam daudzdzīvokļu dzīvojamo māju piesaistīto zemesgabalu labiekārtošanai paredzētajiem līdzekļiem pašvaldības 2020.gada budžetā.</w:t>
      </w:r>
    </w:p>
    <w:p w14:paraId="591C8913" w14:textId="77777777" w:rsidR="002461FB" w:rsidRPr="00E24340" w:rsidRDefault="002461FB" w:rsidP="002461FB">
      <w:pPr>
        <w:numPr>
          <w:ilvl w:val="0"/>
          <w:numId w:val="31"/>
        </w:numPr>
        <w:tabs>
          <w:tab w:val="left" w:pos="851"/>
        </w:tabs>
        <w:spacing w:line="360" w:lineRule="auto"/>
        <w:ind w:left="0" w:firstLine="567"/>
        <w:contextualSpacing/>
        <w:jc w:val="both"/>
        <w:rPr>
          <w:sz w:val="24"/>
          <w:szCs w:val="24"/>
        </w:rPr>
      </w:pPr>
      <w:r w:rsidRPr="00E24340">
        <w:rPr>
          <w:rFonts w:eastAsia="Calibri"/>
          <w:sz w:val="24"/>
          <w:szCs w:val="24"/>
        </w:rPr>
        <w:lastRenderedPageBreak/>
        <w:t xml:space="preserve">UZDOT Juridiskai nodaļai sagatavot un noslēgt līdzfinansējuma līgumu ar </w:t>
      </w:r>
      <w:r w:rsidRPr="00E24340">
        <w:rPr>
          <w:sz w:val="24"/>
          <w:szCs w:val="24"/>
        </w:rPr>
        <w:t>biedrību “SKOLAS – 1 MĀJA” par līdzfinansējuma saņemšanas un izlietošanas kārtību.</w:t>
      </w:r>
    </w:p>
    <w:p w14:paraId="36C38BC0" w14:textId="77777777" w:rsidR="002461FB" w:rsidRPr="00E24340" w:rsidRDefault="002461FB" w:rsidP="002461FB">
      <w:pPr>
        <w:numPr>
          <w:ilvl w:val="0"/>
          <w:numId w:val="31"/>
        </w:numPr>
        <w:tabs>
          <w:tab w:val="left" w:pos="851"/>
        </w:tabs>
        <w:spacing w:line="360" w:lineRule="auto"/>
        <w:ind w:left="0" w:firstLine="567"/>
        <w:contextualSpacing/>
        <w:jc w:val="both"/>
        <w:rPr>
          <w:sz w:val="24"/>
          <w:szCs w:val="24"/>
        </w:rPr>
      </w:pPr>
      <w:r w:rsidRPr="00E24340">
        <w:rPr>
          <w:rFonts w:eastAsia="Calibri"/>
          <w:sz w:val="24"/>
          <w:szCs w:val="24"/>
        </w:rPr>
        <w:t xml:space="preserve">UZDOT </w:t>
      </w:r>
      <w:r w:rsidRPr="00E24340">
        <w:rPr>
          <w:sz w:val="24"/>
          <w:szCs w:val="24"/>
        </w:rPr>
        <w:t xml:space="preserve">Gulbenes novada pašvaldības Attīstības un projektu nodaļas vadītājam </w:t>
      </w:r>
      <w:proofErr w:type="spellStart"/>
      <w:r w:rsidRPr="00E24340">
        <w:rPr>
          <w:sz w:val="24"/>
          <w:szCs w:val="24"/>
        </w:rPr>
        <w:t>J.Barinskim</w:t>
      </w:r>
      <w:proofErr w:type="spellEnd"/>
      <w:r w:rsidRPr="00E24340">
        <w:rPr>
          <w:sz w:val="24"/>
          <w:szCs w:val="24"/>
        </w:rPr>
        <w:t xml:space="preserve"> veikt izpildīto labiekārtošanas darbu kvalitātes un apjoma kontroli.</w:t>
      </w:r>
    </w:p>
    <w:p w14:paraId="06D5032B" w14:textId="77777777" w:rsidR="002461FB" w:rsidRDefault="002461FB" w:rsidP="002461FB">
      <w:pPr>
        <w:pStyle w:val="Default"/>
        <w:spacing w:line="360" w:lineRule="auto"/>
        <w:ind w:firstLine="567"/>
      </w:pPr>
    </w:p>
    <w:p w14:paraId="34E747DD" w14:textId="77777777" w:rsidR="002461FB" w:rsidRDefault="002461FB" w:rsidP="002461FB">
      <w:pPr>
        <w:pStyle w:val="Default"/>
      </w:pPr>
    </w:p>
    <w:p w14:paraId="27BCA874" w14:textId="77777777" w:rsidR="002461FB" w:rsidRDefault="002461FB" w:rsidP="002461FB">
      <w:pPr>
        <w:pStyle w:val="Default"/>
      </w:pPr>
      <w:r>
        <w:t xml:space="preserve">Gulbenes novada domes priekšsēdētājs </w:t>
      </w:r>
      <w:r>
        <w:tab/>
      </w:r>
      <w:r>
        <w:tab/>
      </w:r>
      <w:r>
        <w:tab/>
      </w:r>
      <w:r>
        <w:tab/>
      </w:r>
      <w:r>
        <w:tab/>
      </w:r>
      <w:r>
        <w:tab/>
      </w:r>
      <w:proofErr w:type="spellStart"/>
      <w:r>
        <w:t>N.Audzišs</w:t>
      </w:r>
      <w:proofErr w:type="spellEnd"/>
    </w:p>
    <w:p w14:paraId="0B972257" w14:textId="77777777" w:rsidR="002461FB" w:rsidRDefault="002461FB" w:rsidP="002461FB">
      <w:pPr>
        <w:pStyle w:val="Default"/>
      </w:pPr>
    </w:p>
    <w:p w14:paraId="400D1FEC" w14:textId="77777777" w:rsidR="002461FB" w:rsidRPr="00AB7172" w:rsidRDefault="002461FB" w:rsidP="002461FB">
      <w:pPr>
        <w:pStyle w:val="Default"/>
      </w:pPr>
      <w:r w:rsidRPr="00AB7172">
        <w:t xml:space="preserve">Lēmumprojektu sagatavoja: </w:t>
      </w:r>
      <w:proofErr w:type="spellStart"/>
      <w:r w:rsidRPr="00AB7172">
        <w:t>S.Mickeviča</w:t>
      </w:r>
      <w:proofErr w:type="spellEnd"/>
      <w:r>
        <w:t xml:space="preserve">, </w:t>
      </w:r>
      <w:proofErr w:type="spellStart"/>
      <w:r>
        <w:t>J.Barinskis</w:t>
      </w:r>
      <w:proofErr w:type="spellEnd"/>
    </w:p>
    <w:p w14:paraId="528E830A" w14:textId="77777777" w:rsidR="002461FB" w:rsidRDefault="002461FB" w:rsidP="002461FB">
      <w:pPr>
        <w:pStyle w:val="Default"/>
      </w:pPr>
    </w:p>
    <w:p w14:paraId="4045FC76" w14:textId="77777777" w:rsidR="002461FB" w:rsidRPr="002E2076" w:rsidRDefault="002461FB" w:rsidP="002461FB">
      <w:pPr>
        <w:rPr>
          <w:b/>
          <w:bCs/>
        </w:rPr>
      </w:pPr>
    </w:p>
    <w:p w14:paraId="4CC68FEC" w14:textId="77777777" w:rsidR="00E24340" w:rsidRDefault="00E24340">
      <w:r>
        <w:br w:type="page"/>
      </w:r>
    </w:p>
    <w:tbl>
      <w:tblPr>
        <w:tblStyle w:val="Reatabula6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2461FB" w:rsidRPr="002461FB" w14:paraId="59B0F3A2" w14:textId="77777777" w:rsidTr="002F3DA0">
        <w:tc>
          <w:tcPr>
            <w:tcW w:w="9458" w:type="dxa"/>
          </w:tcPr>
          <w:p w14:paraId="08A5BF85" w14:textId="7CAB2565" w:rsidR="002461FB" w:rsidRPr="002461FB" w:rsidRDefault="002461FB" w:rsidP="002461FB">
            <w:pPr>
              <w:jc w:val="center"/>
              <w:rPr>
                <w:sz w:val="24"/>
                <w:szCs w:val="24"/>
              </w:rPr>
            </w:pPr>
            <w:r w:rsidRPr="002461FB">
              <w:rPr>
                <w:noProof/>
                <w:sz w:val="24"/>
                <w:szCs w:val="24"/>
              </w:rPr>
              <w:lastRenderedPageBreak/>
              <w:drawing>
                <wp:inline distT="0" distB="0" distL="0" distR="0" wp14:anchorId="73070C9F" wp14:editId="707C28B2">
                  <wp:extent cx="619125" cy="685800"/>
                  <wp:effectExtent l="0" t="0" r="9525" b="0"/>
                  <wp:docPr id="414" name="Attēls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461FB" w:rsidRPr="002461FB" w14:paraId="57D3764C" w14:textId="77777777" w:rsidTr="002F3DA0">
        <w:tc>
          <w:tcPr>
            <w:tcW w:w="9458" w:type="dxa"/>
          </w:tcPr>
          <w:p w14:paraId="747F6F08" w14:textId="77777777" w:rsidR="002461FB" w:rsidRPr="002461FB" w:rsidRDefault="002461FB" w:rsidP="002461FB">
            <w:pPr>
              <w:jc w:val="center"/>
              <w:rPr>
                <w:sz w:val="24"/>
                <w:szCs w:val="24"/>
              </w:rPr>
            </w:pPr>
            <w:r w:rsidRPr="002461FB">
              <w:rPr>
                <w:b/>
                <w:bCs/>
                <w:sz w:val="24"/>
                <w:szCs w:val="24"/>
              </w:rPr>
              <w:t>GULBENES NOVADA PAŠVALDĪBA</w:t>
            </w:r>
          </w:p>
        </w:tc>
      </w:tr>
      <w:tr w:rsidR="002461FB" w:rsidRPr="002461FB" w14:paraId="2BC63DEE" w14:textId="77777777" w:rsidTr="002F3DA0">
        <w:tc>
          <w:tcPr>
            <w:tcW w:w="9458" w:type="dxa"/>
          </w:tcPr>
          <w:p w14:paraId="666E2D21" w14:textId="77777777" w:rsidR="002461FB" w:rsidRPr="002461FB" w:rsidRDefault="002461FB" w:rsidP="002461FB">
            <w:pPr>
              <w:jc w:val="center"/>
              <w:rPr>
                <w:sz w:val="24"/>
                <w:szCs w:val="24"/>
              </w:rPr>
            </w:pPr>
            <w:proofErr w:type="spellStart"/>
            <w:r w:rsidRPr="002461FB">
              <w:rPr>
                <w:sz w:val="24"/>
                <w:szCs w:val="24"/>
              </w:rPr>
              <w:t>Reģ</w:t>
            </w:r>
            <w:proofErr w:type="spellEnd"/>
            <w:r w:rsidRPr="002461FB">
              <w:rPr>
                <w:sz w:val="24"/>
                <w:szCs w:val="24"/>
              </w:rPr>
              <w:t>. Nr. 90009116327</w:t>
            </w:r>
          </w:p>
        </w:tc>
      </w:tr>
      <w:tr w:rsidR="002461FB" w:rsidRPr="002461FB" w14:paraId="69E88CB2" w14:textId="77777777" w:rsidTr="002F3DA0">
        <w:tc>
          <w:tcPr>
            <w:tcW w:w="9458" w:type="dxa"/>
          </w:tcPr>
          <w:p w14:paraId="6F429F5C" w14:textId="77777777" w:rsidR="002461FB" w:rsidRPr="002461FB" w:rsidRDefault="002461FB" w:rsidP="002461FB">
            <w:pPr>
              <w:jc w:val="center"/>
              <w:rPr>
                <w:sz w:val="24"/>
                <w:szCs w:val="24"/>
              </w:rPr>
            </w:pPr>
            <w:r w:rsidRPr="002461FB">
              <w:rPr>
                <w:sz w:val="24"/>
                <w:szCs w:val="24"/>
              </w:rPr>
              <w:t>Ābeļu iela 2, Gulbene, Gulbenes nov., LV-4401</w:t>
            </w:r>
          </w:p>
        </w:tc>
      </w:tr>
      <w:tr w:rsidR="002461FB" w:rsidRPr="002461FB" w14:paraId="26E38064" w14:textId="77777777" w:rsidTr="002F3DA0">
        <w:tc>
          <w:tcPr>
            <w:tcW w:w="9458" w:type="dxa"/>
          </w:tcPr>
          <w:p w14:paraId="196A87AC" w14:textId="77777777" w:rsidR="002461FB" w:rsidRPr="002461FB" w:rsidRDefault="002461FB" w:rsidP="002461FB">
            <w:pPr>
              <w:jc w:val="center"/>
              <w:rPr>
                <w:sz w:val="24"/>
                <w:szCs w:val="24"/>
              </w:rPr>
            </w:pPr>
            <w:r w:rsidRPr="002461FB">
              <w:rPr>
                <w:sz w:val="24"/>
                <w:szCs w:val="24"/>
              </w:rPr>
              <w:t>Tālrunis 64497710, mob.26595362, e-pasts; dome@gulbene.lv, www.gulbene.lv</w:t>
            </w:r>
          </w:p>
        </w:tc>
      </w:tr>
    </w:tbl>
    <w:p w14:paraId="00C14AEF" w14:textId="77777777" w:rsidR="002461FB" w:rsidRPr="002461FB" w:rsidRDefault="002461FB" w:rsidP="002461FB">
      <w:pPr>
        <w:jc w:val="center"/>
        <w:rPr>
          <w:rFonts w:eastAsia="Calibri"/>
          <w:b/>
          <w:bCs/>
          <w:sz w:val="24"/>
          <w:szCs w:val="24"/>
          <w:lang w:eastAsia="en-US"/>
        </w:rPr>
      </w:pPr>
    </w:p>
    <w:p w14:paraId="126454B2" w14:textId="77777777" w:rsidR="002461FB" w:rsidRPr="002461FB" w:rsidRDefault="002461FB" w:rsidP="002461FB">
      <w:pPr>
        <w:jc w:val="center"/>
        <w:rPr>
          <w:rFonts w:eastAsia="Calibri"/>
          <w:b/>
          <w:bCs/>
          <w:sz w:val="24"/>
          <w:szCs w:val="24"/>
          <w:lang w:eastAsia="en-US"/>
        </w:rPr>
      </w:pPr>
      <w:r w:rsidRPr="002461FB">
        <w:rPr>
          <w:rFonts w:eastAsia="Calibri"/>
          <w:b/>
          <w:bCs/>
          <w:sz w:val="24"/>
          <w:szCs w:val="24"/>
          <w:lang w:eastAsia="en-US"/>
        </w:rPr>
        <w:t>GULBENES NOVADA DOMES LĒMUMS</w:t>
      </w:r>
    </w:p>
    <w:p w14:paraId="2E11E80A" w14:textId="77777777" w:rsidR="002461FB" w:rsidRPr="002461FB" w:rsidRDefault="002461FB" w:rsidP="002461FB">
      <w:pPr>
        <w:spacing w:before="120"/>
        <w:jc w:val="center"/>
        <w:rPr>
          <w:rFonts w:eastAsia="Calibri"/>
          <w:sz w:val="24"/>
          <w:szCs w:val="24"/>
          <w:lang w:eastAsia="en-US"/>
        </w:rPr>
      </w:pPr>
      <w:r w:rsidRPr="002461FB">
        <w:rPr>
          <w:rFonts w:eastAsia="Calibri"/>
          <w:sz w:val="24"/>
          <w:szCs w:val="24"/>
          <w:lang w:eastAsia="en-US"/>
        </w:rPr>
        <w:t>Gulbenē</w:t>
      </w:r>
    </w:p>
    <w:tbl>
      <w:tblPr>
        <w:tblStyle w:val="Reatabula6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461FB" w:rsidRPr="002461FB" w14:paraId="3B27992D" w14:textId="77777777" w:rsidTr="002F3DA0">
        <w:tc>
          <w:tcPr>
            <w:tcW w:w="4676" w:type="dxa"/>
          </w:tcPr>
          <w:p w14:paraId="7FFF8F86" w14:textId="77777777" w:rsidR="002461FB" w:rsidRPr="002461FB" w:rsidRDefault="002461FB" w:rsidP="002461FB">
            <w:pPr>
              <w:ind w:left="-108"/>
              <w:rPr>
                <w:b/>
                <w:bCs/>
                <w:sz w:val="24"/>
                <w:szCs w:val="24"/>
              </w:rPr>
            </w:pPr>
            <w:r w:rsidRPr="002461FB">
              <w:rPr>
                <w:b/>
                <w:bCs/>
                <w:sz w:val="24"/>
                <w:szCs w:val="24"/>
              </w:rPr>
              <w:t xml:space="preserve">2020.gada 24.septembrī </w:t>
            </w:r>
          </w:p>
        </w:tc>
        <w:tc>
          <w:tcPr>
            <w:tcW w:w="4678" w:type="dxa"/>
          </w:tcPr>
          <w:p w14:paraId="0A31FF9B" w14:textId="77777777" w:rsidR="002461FB" w:rsidRPr="002461FB" w:rsidRDefault="002461FB" w:rsidP="002461FB">
            <w:pPr>
              <w:rPr>
                <w:b/>
                <w:bCs/>
                <w:sz w:val="24"/>
                <w:szCs w:val="24"/>
              </w:rPr>
            </w:pPr>
            <w:r w:rsidRPr="002461FB">
              <w:rPr>
                <w:b/>
                <w:bCs/>
                <w:sz w:val="24"/>
                <w:szCs w:val="24"/>
              </w:rPr>
              <w:t xml:space="preserve">                              Nr. GND/2020/825</w:t>
            </w:r>
          </w:p>
        </w:tc>
      </w:tr>
      <w:tr w:rsidR="002461FB" w:rsidRPr="002461FB" w14:paraId="1A1E2E50" w14:textId="77777777" w:rsidTr="002F3DA0">
        <w:tc>
          <w:tcPr>
            <w:tcW w:w="4676" w:type="dxa"/>
          </w:tcPr>
          <w:p w14:paraId="792C3234" w14:textId="77777777" w:rsidR="002461FB" w:rsidRPr="002461FB" w:rsidRDefault="002461FB" w:rsidP="002461FB">
            <w:pPr>
              <w:rPr>
                <w:sz w:val="24"/>
                <w:szCs w:val="24"/>
              </w:rPr>
            </w:pPr>
          </w:p>
        </w:tc>
        <w:tc>
          <w:tcPr>
            <w:tcW w:w="4678" w:type="dxa"/>
          </w:tcPr>
          <w:p w14:paraId="2F8EF372" w14:textId="77777777" w:rsidR="002461FB" w:rsidRPr="002461FB" w:rsidRDefault="002461FB" w:rsidP="002461FB">
            <w:pPr>
              <w:rPr>
                <w:b/>
                <w:bCs/>
                <w:sz w:val="24"/>
                <w:szCs w:val="24"/>
              </w:rPr>
            </w:pPr>
            <w:r w:rsidRPr="002461FB">
              <w:rPr>
                <w:b/>
                <w:bCs/>
                <w:sz w:val="24"/>
                <w:szCs w:val="24"/>
              </w:rPr>
              <w:t xml:space="preserve">                              (protokols Nr.17; 124.p.)</w:t>
            </w:r>
          </w:p>
        </w:tc>
      </w:tr>
    </w:tbl>
    <w:p w14:paraId="12E37AFF" w14:textId="77777777" w:rsidR="002461FB" w:rsidRPr="002461FB" w:rsidRDefault="002461FB" w:rsidP="002461FB">
      <w:pPr>
        <w:rPr>
          <w:sz w:val="24"/>
          <w:szCs w:val="24"/>
        </w:rPr>
      </w:pPr>
    </w:p>
    <w:p w14:paraId="3BF24A80" w14:textId="77777777" w:rsidR="002461FB" w:rsidRPr="002461FB" w:rsidRDefault="002461FB" w:rsidP="002461FB">
      <w:pPr>
        <w:widowControl w:val="0"/>
        <w:spacing w:line="360" w:lineRule="auto"/>
        <w:rPr>
          <w:rFonts w:eastAsia="Calibri"/>
          <w:b/>
          <w:sz w:val="24"/>
          <w:szCs w:val="24"/>
        </w:rPr>
      </w:pPr>
      <w:r w:rsidRPr="002461FB">
        <w:rPr>
          <w:rFonts w:eastAsia="Calibri"/>
          <w:b/>
          <w:sz w:val="24"/>
          <w:szCs w:val="24"/>
        </w:rPr>
        <w:t>Par zemes nomas līguma slēgšanu</w:t>
      </w:r>
    </w:p>
    <w:p w14:paraId="5920DD60" w14:textId="77777777" w:rsidR="002461FB" w:rsidRPr="002461FB" w:rsidRDefault="002461FB" w:rsidP="002461FB">
      <w:pPr>
        <w:widowControl w:val="0"/>
        <w:spacing w:line="360" w:lineRule="auto"/>
        <w:jc w:val="both"/>
        <w:rPr>
          <w:rFonts w:eastAsia="Calibri"/>
          <w:sz w:val="16"/>
          <w:szCs w:val="16"/>
        </w:rPr>
      </w:pPr>
    </w:p>
    <w:p w14:paraId="5CD993A6" w14:textId="7173E7A3" w:rsidR="002461FB" w:rsidRPr="002461FB" w:rsidRDefault="002461FB" w:rsidP="002461FB">
      <w:pPr>
        <w:widowControl w:val="0"/>
        <w:spacing w:line="360" w:lineRule="auto"/>
        <w:jc w:val="both"/>
        <w:rPr>
          <w:rFonts w:eastAsia="Calibri"/>
          <w:sz w:val="24"/>
          <w:szCs w:val="24"/>
          <w:lang w:eastAsia="en-US"/>
        </w:rPr>
      </w:pPr>
      <w:r w:rsidRPr="002461FB">
        <w:rPr>
          <w:rFonts w:eastAsia="Calibri"/>
          <w:sz w:val="24"/>
          <w:szCs w:val="24"/>
        </w:rPr>
        <w:t xml:space="preserve"> </w:t>
      </w:r>
      <w:r w:rsidRPr="002461FB">
        <w:rPr>
          <w:rFonts w:eastAsia="Calibri"/>
          <w:sz w:val="24"/>
          <w:szCs w:val="24"/>
        </w:rPr>
        <w:tab/>
        <w:t xml:space="preserve">Gulbenes novada pašvaldībā saņemts </w:t>
      </w:r>
      <w:r w:rsidR="00E24340">
        <w:rPr>
          <w:rFonts w:eastAsia="Calibri"/>
          <w:sz w:val="24"/>
          <w:szCs w:val="24"/>
        </w:rPr>
        <w:t>…</w:t>
      </w:r>
      <w:r w:rsidRPr="002461FB">
        <w:rPr>
          <w:rFonts w:eastAsia="Calibri"/>
          <w:sz w:val="24"/>
          <w:szCs w:val="24"/>
        </w:rPr>
        <w:t xml:space="preserve"> (turpmāk – iesniedzējs), 2020.gada 11.augusta iesniegums (Gulbenes novada pašvaldībā saņemts 2020.gada 11.augustā un reģistrēts ar </w:t>
      </w:r>
      <w:proofErr w:type="spellStart"/>
      <w:r w:rsidRPr="002461FB">
        <w:rPr>
          <w:rFonts w:eastAsia="Calibri"/>
          <w:sz w:val="24"/>
          <w:szCs w:val="24"/>
        </w:rPr>
        <w:t>Nr.</w:t>
      </w:r>
      <w:r w:rsidRPr="002461FB">
        <w:rPr>
          <w:rFonts w:eastAsia="Calibri"/>
          <w:sz w:val="24"/>
          <w:szCs w:val="24"/>
          <w:lang w:eastAsia="en-US"/>
        </w:rPr>
        <w:t>GND</w:t>
      </w:r>
      <w:proofErr w:type="spellEnd"/>
      <w:r w:rsidRPr="002461FB">
        <w:rPr>
          <w:rFonts w:eastAsia="Calibri"/>
          <w:sz w:val="24"/>
          <w:szCs w:val="24"/>
          <w:lang w:eastAsia="en-US"/>
        </w:rPr>
        <w:t>/5.13.3/20/1591-B</w:t>
      </w:r>
      <w:r w:rsidRPr="002461FB">
        <w:rPr>
          <w:rFonts w:eastAsia="Calibri"/>
          <w:sz w:val="24"/>
          <w:szCs w:val="24"/>
        </w:rPr>
        <w:t xml:space="preserve">), kurā </w:t>
      </w:r>
      <w:r w:rsidRPr="002461FB">
        <w:rPr>
          <w:rFonts w:eastAsia="Calibri"/>
          <w:sz w:val="24"/>
          <w:szCs w:val="24"/>
          <w:lang w:eastAsia="en-US"/>
        </w:rPr>
        <w:t>pašvaldība tiek aicināta izvērtēt iesniedzēja daudzos piedāvājumus par iesniedzējam piederošā nekustamā īpašuma, kadastra numurs 5044 014 0057, sastāvā ietilpstošās zemes vienības ar kadastra apzīmējumu 5044 014 057 daļas, kas nepieciešama inženierbūves – pašvaldības ceļa Nr.1-17 “</w:t>
      </w:r>
      <w:bookmarkStart w:id="41" w:name="_Hlk47083583"/>
      <w:proofErr w:type="spellStart"/>
      <w:r w:rsidRPr="002461FB">
        <w:rPr>
          <w:rFonts w:eastAsia="Calibri"/>
          <w:sz w:val="24"/>
          <w:szCs w:val="24"/>
          <w:lang w:eastAsia="en-US"/>
        </w:rPr>
        <w:t>Drepji-Mili</w:t>
      </w:r>
      <w:proofErr w:type="spellEnd"/>
      <w:r w:rsidRPr="002461FB">
        <w:rPr>
          <w:rFonts w:eastAsia="Calibri"/>
          <w:sz w:val="24"/>
          <w:szCs w:val="24"/>
          <w:lang w:eastAsia="en-US"/>
        </w:rPr>
        <w:t>”</w:t>
      </w:r>
      <w:bookmarkEnd w:id="41"/>
      <w:r w:rsidRPr="002461FB">
        <w:rPr>
          <w:rFonts w:eastAsia="Calibri"/>
          <w:sz w:val="24"/>
          <w:szCs w:val="24"/>
          <w:lang w:eastAsia="en-US"/>
        </w:rPr>
        <w:t xml:space="preserve"> uzturēšanai un apsaimniekošanai, kompensēšanas iespējām, tai skaitā mainot minētās zemes vienības daļu pret rezerves zemes fondā ieskaitītām un/vai pašvaldības īpašumā esošajām zemes vienībām.</w:t>
      </w:r>
    </w:p>
    <w:p w14:paraId="2202371A" w14:textId="77777777" w:rsidR="002461FB" w:rsidRPr="002461FB" w:rsidRDefault="002461FB" w:rsidP="002461FB">
      <w:pPr>
        <w:widowControl w:val="0"/>
        <w:spacing w:line="360" w:lineRule="auto"/>
        <w:jc w:val="both"/>
        <w:rPr>
          <w:rFonts w:eastAsia="Calibri"/>
          <w:sz w:val="24"/>
          <w:szCs w:val="24"/>
          <w:lang w:eastAsia="en-US"/>
        </w:rPr>
      </w:pPr>
      <w:r w:rsidRPr="002461FB">
        <w:rPr>
          <w:rFonts w:eastAsia="Calibri"/>
          <w:sz w:val="24"/>
          <w:szCs w:val="24"/>
          <w:lang w:eastAsia="en-US"/>
        </w:rPr>
        <w:tab/>
        <w:t>Zemes pārvaldības likuma 8.panta pirmā un otrā daļa nosaka, – ja līdz šā likuma spēkā stāšanās dienai autoceļš reģistrēts kā pašvaldības vai valsts ceļš un iekļauts pašvaldības vai valsts bilancē, bet zeme zem ceļa zemesgrāmatā ierakstīta uz privātpersonas vārda, šī persona nedrīkst liegt pārvietošanos pa pašvaldības vai valsts ceļu. Ja šā panta pirmajā daļā minētais autoceļš reģistrēts pašvaldības ceļu un ielu reģistrā un ir vienota pašvaldības ceļu tīkla sastāvdaļa, tas ir koplietošanas ceļš vai iela. Koplietošanas ceļš vai iela ir patstāvīgs nekustamā īpašuma objekts, kas pieder pašvaldībai un rada īpašuma apgrūtinājumu zemes vienībai, uz kuras tas atrodas. Savukārt Zemes pārvaldības likuma 8.panta septītā daļa nosaka, ka valsts vai pašvaldība atbilstoši budžeta iespējām vienojas ar zemes īpašnieku par zemes zem ceļa vai ielas atsavināšanu un atsavina to saskaņā ar normatīvajiem aktiem par sabiedrības vajadzībām nepieciešamā nekustamā īpašuma atsavināšanu.</w:t>
      </w:r>
    </w:p>
    <w:p w14:paraId="4A089438" w14:textId="77777777" w:rsidR="002461FB" w:rsidRPr="002461FB" w:rsidRDefault="002461FB" w:rsidP="002461FB">
      <w:pPr>
        <w:widowControl w:val="0"/>
        <w:spacing w:line="360" w:lineRule="auto"/>
        <w:jc w:val="both"/>
        <w:rPr>
          <w:rFonts w:eastAsia="SimSun"/>
          <w:sz w:val="24"/>
          <w:szCs w:val="24"/>
          <w:lang w:eastAsia="zh-CN" w:bidi="hi-IN"/>
        </w:rPr>
      </w:pPr>
      <w:r w:rsidRPr="002461FB">
        <w:rPr>
          <w:rFonts w:eastAsia="Calibri"/>
          <w:sz w:val="24"/>
          <w:szCs w:val="24"/>
          <w:lang w:eastAsia="en-US"/>
        </w:rPr>
        <w:t xml:space="preserve"> </w:t>
      </w:r>
      <w:r w:rsidRPr="002461FB">
        <w:rPr>
          <w:rFonts w:eastAsia="Calibri"/>
          <w:sz w:val="24"/>
          <w:szCs w:val="24"/>
          <w:lang w:eastAsia="en-US"/>
        </w:rPr>
        <w:tab/>
        <w:t>P</w:t>
      </w:r>
      <w:r w:rsidRPr="002461FB">
        <w:rPr>
          <w:rFonts w:eastAsia="Calibri"/>
          <w:sz w:val="24"/>
          <w:szCs w:val="24"/>
        </w:rPr>
        <w:t xml:space="preserve">amatojoties uz likuma “Par pašvaldībām” 14.panta otrās daļas 3.punktu, kas nosaka, ka, lai izpildītu savas funkcijas, pašvaldībām likumā noteiktajā kārtībā ir pienākums racionāli un lietderīgi apsaimniekot pašvaldības kustamo un nekustamo mantu, 15.panta pirmās daļas 2.punktu, kas nosaka, ka viena no pašvaldības autonomajām funkcijām ir gādāt par savas administratīvās teritorijas labiekārtošanu un sanitāro tīrību (ielu, ceļu un laukumu būvniecība, rekonstruēšana un </w:t>
      </w:r>
      <w:r w:rsidRPr="002461FB">
        <w:rPr>
          <w:rFonts w:eastAsia="Calibri"/>
          <w:sz w:val="24"/>
          <w:szCs w:val="24"/>
        </w:rPr>
        <w:lastRenderedPageBreak/>
        <w:t xml:space="preserve">uzturēšana; ielu, laukumu un citu publiskai lietošanai paredzēto teritoriju apgaismošana; parku, skvēru un zaļo zonu ierīkošana un uzturēšana; atkritumu savākšanas un izvešanas kontrole; </w:t>
      </w:r>
      <w:proofErr w:type="spellStart"/>
      <w:r w:rsidRPr="002461FB">
        <w:rPr>
          <w:rFonts w:eastAsia="Calibri"/>
          <w:sz w:val="24"/>
          <w:szCs w:val="24"/>
        </w:rPr>
        <w:t>pretplūdu</w:t>
      </w:r>
      <w:proofErr w:type="spellEnd"/>
      <w:r w:rsidRPr="002461FB">
        <w:rPr>
          <w:rFonts w:eastAsia="Calibri"/>
          <w:sz w:val="24"/>
          <w:szCs w:val="24"/>
        </w:rPr>
        <w:t xml:space="preserve"> pasākumi; kapsētu un beigto dzīvnieku apbedīšanas vietu izveidošana un uzturēšana), 21.panta </w:t>
      </w:r>
      <w:r w:rsidRPr="002461FB">
        <w:rPr>
          <w:rFonts w:eastAsia="SimSun"/>
          <w:sz w:val="24"/>
          <w:szCs w:val="24"/>
          <w:lang w:eastAsia="zh-CN" w:bidi="hi-IN"/>
        </w:rPr>
        <w:t xml:space="preserve">pirmās daļas 27.punktu, kas nosaka, ka dome var izskatīt jebkuru jautājumu, kas ir attiecīgās pašvaldības pārziņā, turklāt tikai dome var pieņemt lēmumus citos likumā paredzētajos gadījumos, </w:t>
      </w:r>
      <w:r w:rsidRPr="002461FB">
        <w:rPr>
          <w:rFonts w:eastAsia="Calibri"/>
          <w:sz w:val="24"/>
          <w:szCs w:val="24"/>
        </w:rPr>
        <w:t>Publiskas personas finanšu līdzekļu un mantas izšķērdēšanas novēršanas likuma 6.</w:t>
      </w:r>
      <w:r w:rsidRPr="002461FB">
        <w:rPr>
          <w:rFonts w:eastAsia="Calibri"/>
          <w:sz w:val="24"/>
          <w:szCs w:val="24"/>
          <w:vertAlign w:val="superscript"/>
        </w:rPr>
        <w:t>3</w:t>
      </w:r>
      <w:r w:rsidRPr="002461FB">
        <w:rPr>
          <w:rFonts w:eastAsia="Calibri"/>
          <w:sz w:val="24"/>
          <w:szCs w:val="24"/>
        </w:rPr>
        <w:t xml:space="preserve">panta pirmo daļu, kas nosaka, ka publiska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 Ministru kabineta 2013.gada 29.oktobra noteikumu Nr.1191 “Kārtība, kādā publiska persona nomā nekustamo īpašumu no privātpersonas vai kapitālsabiedrības un publicē informāciju par nomātajiem un nomāt paredzētajiem nekustamajiem īpašumiem” 2.1. un 2.7. apakšpunktu, kas nosaka, ka noteikumus nepiemēro, izņemot šo noteikumu 17. un 18. punktu, ja nomā zemi, lai uzturētu uz tās esošu publiskai personai piederošu ēku (būvi), kā arī uz tās būvētu publiskai personai nepieciešamas ēkas (būves) vai inženierbūves, 18.punktu, kas nosaka, ka nomnieks – atvasināta publiska persona – nodrošina šo noteikumu 17.punktā minētās informācijas (nekustamā īpašuma adrese, kadastra numurs, platība, lietošanas mērķis, iznomātājs, nomas maksas apmērs, norādot viena kvadrātmetra izmaksas mēnesī, nomas līguma darbības termiņš) publicēšanu savā mājas lapā internetā, kā arī izvieto to publiski pieejamā vietā attiecīgās atvasinātās publiskās personas adresē, </w:t>
      </w:r>
      <w:r w:rsidRPr="002461FB">
        <w:rPr>
          <w:sz w:val="24"/>
          <w:szCs w:val="24"/>
          <w:lang w:eastAsia="en-US"/>
        </w:rPr>
        <w:t xml:space="preserve">atklāti balsojot: </w:t>
      </w:r>
      <w:r w:rsidRPr="002461FB">
        <w:rPr>
          <w:rFonts w:ascii="Calibri" w:eastAsia="Calibri" w:hAnsi="Calibri"/>
          <w:noProof/>
          <w:sz w:val="24"/>
          <w:szCs w:val="24"/>
          <w:lang w:eastAsia="en-US"/>
        </w:rPr>
        <w:t xml:space="preserve">ar 15 balsīm "Par" (Normunds Audzišs, Indra Caune, Andis Caunītis, Gunārs Ciglis, Larisa Cīrule, Lāsma Gabdulļina, Stanislavs Gžibovskis, Valtis Krauklis, Intars Liepiņš, Normunds Mazūrs, Ilze Mezīte, Zintis Mezītis, Guna Pūcīte, Anatolijs Savickis, Andris Vējiņš), "Pret" – nav, "Atturas" – nav, </w:t>
      </w:r>
      <w:r w:rsidRPr="002461FB">
        <w:rPr>
          <w:rFonts w:eastAsia="SimSun"/>
          <w:sz w:val="24"/>
          <w:szCs w:val="24"/>
          <w:lang w:eastAsia="zh-CN" w:bidi="hi-IN"/>
        </w:rPr>
        <w:t>Gulbenes novada dome NOLEMJ:</w:t>
      </w:r>
    </w:p>
    <w:p w14:paraId="462B15E4" w14:textId="3360E5A2" w:rsidR="002461FB" w:rsidRPr="002461FB" w:rsidRDefault="002461FB" w:rsidP="002461FB">
      <w:pPr>
        <w:widowControl w:val="0"/>
        <w:spacing w:line="360" w:lineRule="auto"/>
        <w:ind w:firstLine="567"/>
        <w:jc w:val="both"/>
        <w:rPr>
          <w:rFonts w:eastAsia="Calibri"/>
          <w:sz w:val="24"/>
          <w:szCs w:val="24"/>
          <w:lang w:eastAsia="en-US"/>
        </w:rPr>
      </w:pPr>
      <w:r w:rsidRPr="002461FB">
        <w:rPr>
          <w:rFonts w:eastAsia="Calibri"/>
          <w:sz w:val="24"/>
          <w:szCs w:val="24"/>
        </w:rPr>
        <w:t xml:space="preserve">1. NOSLĒGT ar </w:t>
      </w:r>
      <w:r w:rsidR="00E24340">
        <w:rPr>
          <w:rFonts w:eastAsia="Calibri"/>
          <w:sz w:val="24"/>
          <w:szCs w:val="24"/>
        </w:rPr>
        <w:t>….</w:t>
      </w:r>
      <w:r w:rsidRPr="002461FB">
        <w:rPr>
          <w:rFonts w:eastAsia="Calibri"/>
          <w:sz w:val="24"/>
          <w:szCs w:val="24"/>
        </w:rPr>
        <w:t xml:space="preserve">, zemes nomas līgumu par viņam </w:t>
      </w:r>
      <w:r w:rsidRPr="002461FB">
        <w:rPr>
          <w:rFonts w:eastAsia="Calibri"/>
          <w:sz w:val="24"/>
          <w:szCs w:val="24"/>
          <w:lang w:eastAsia="en-US"/>
        </w:rPr>
        <w:t>piederošajā nekustamajā īpašumā, kadastra numurs 5044 014 0057, ietilpstošās zemes vienības ar kadastra apzīmējumu 5044 014 057 daļas 1,1 ha platībā, nomu inženierbūves – pašvaldības ceļa Nr.1-17 “</w:t>
      </w:r>
      <w:proofErr w:type="spellStart"/>
      <w:r w:rsidRPr="002461FB">
        <w:rPr>
          <w:rFonts w:eastAsia="Calibri"/>
          <w:sz w:val="24"/>
          <w:szCs w:val="24"/>
          <w:lang w:eastAsia="en-US"/>
        </w:rPr>
        <w:t>Drepji-Mili</w:t>
      </w:r>
      <w:proofErr w:type="spellEnd"/>
      <w:r w:rsidRPr="002461FB">
        <w:rPr>
          <w:rFonts w:eastAsia="Calibri"/>
          <w:sz w:val="24"/>
          <w:szCs w:val="24"/>
          <w:lang w:eastAsia="en-US"/>
        </w:rPr>
        <w:t>” uzturēšanai un apsaimniekošanai, nosakot:</w:t>
      </w:r>
    </w:p>
    <w:p w14:paraId="7DF394BB" w14:textId="77777777" w:rsidR="002461FB" w:rsidRPr="002461FB" w:rsidRDefault="002461FB" w:rsidP="002461FB">
      <w:pPr>
        <w:widowControl w:val="0"/>
        <w:spacing w:line="360" w:lineRule="auto"/>
        <w:ind w:firstLine="567"/>
        <w:jc w:val="both"/>
        <w:rPr>
          <w:rFonts w:eastAsia="Calibri"/>
          <w:sz w:val="24"/>
          <w:szCs w:val="24"/>
        </w:rPr>
      </w:pPr>
      <w:r w:rsidRPr="002461FB">
        <w:rPr>
          <w:rFonts w:eastAsia="Calibri"/>
          <w:sz w:val="24"/>
          <w:szCs w:val="24"/>
        </w:rPr>
        <w:t>1.1. līguma darbības termiņu līdz 2020.gada 31.decembrim;</w:t>
      </w:r>
    </w:p>
    <w:p w14:paraId="049DC006" w14:textId="77777777" w:rsidR="002461FB" w:rsidRPr="002461FB" w:rsidRDefault="002461FB" w:rsidP="002461FB">
      <w:pPr>
        <w:widowControl w:val="0"/>
        <w:spacing w:line="360" w:lineRule="auto"/>
        <w:ind w:firstLine="567"/>
        <w:jc w:val="both"/>
        <w:rPr>
          <w:rFonts w:eastAsia="Calibri"/>
          <w:sz w:val="24"/>
          <w:szCs w:val="24"/>
        </w:rPr>
      </w:pPr>
      <w:r w:rsidRPr="002461FB">
        <w:rPr>
          <w:rFonts w:eastAsia="Calibri"/>
          <w:sz w:val="24"/>
          <w:szCs w:val="24"/>
        </w:rPr>
        <w:t xml:space="preserve">1.2. nomas maksu gadā 35,02 </w:t>
      </w:r>
      <w:proofErr w:type="spellStart"/>
      <w:r w:rsidRPr="002461FB">
        <w:rPr>
          <w:rFonts w:eastAsia="Calibri"/>
          <w:i/>
          <w:sz w:val="24"/>
          <w:szCs w:val="24"/>
        </w:rPr>
        <w:t>euro</w:t>
      </w:r>
      <w:proofErr w:type="spellEnd"/>
      <w:r w:rsidRPr="002461FB">
        <w:rPr>
          <w:rFonts w:eastAsia="Calibri"/>
          <w:sz w:val="24"/>
          <w:szCs w:val="24"/>
        </w:rPr>
        <w:t xml:space="preserve"> (trīsdesmit pieci </w:t>
      </w:r>
      <w:proofErr w:type="spellStart"/>
      <w:r w:rsidRPr="002461FB">
        <w:rPr>
          <w:rFonts w:eastAsia="Calibri"/>
          <w:i/>
          <w:sz w:val="24"/>
          <w:szCs w:val="24"/>
        </w:rPr>
        <w:t>euro</w:t>
      </w:r>
      <w:proofErr w:type="spellEnd"/>
      <w:r w:rsidRPr="002461FB">
        <w:rPr>
          <w:rFonts w:eastAsia="Calibri"/>
          <w:sz w:val="24"/>
          <w:szCs w:val="24"/>
        </w:rPr>
        <w:t xml:space="preserve"> divi centi) bez pievienotās vērtības nodokļa.</w:t>
      </w:r>
    </w:p>
    <w:p w14:paraId="32DC63D9" w14:textId="77777777" w:rsidR="002461FB" w:rsidRPr="002461FB" w:rsidRDefault="002461FB" w:rsidP="002461FB">
      <w:pPr>
        <w:tabs>
          <w:tab w:val="left" w:pos="2552"/>
        </w:tabs>
        <w:spacing w:line="360" w:lineRule="auto"/>
        <w:ind w:firstLine="567"/>
        <w:jc w:val="both"/>
        <w:rPr>
          <w:rFonts w:eastAsia="Calibri"/>
          <w:sz w:val="24"/>
          <w:szCs w:val="24"/>
        </w:rPr>
      </w:pPr>
      <w:r w:rsidRPr="002461FB">
        <w:rPr>
          <w:rFonts w:eastAsia="Calibri"/>
          <w:sz w:val="24"/>
          <w:szCs w:val="24"/>
        </w:rPr>
        <w:t>2.</w:t>
      </w:r>
      <w:r w:rsidRPr="002461FB">
        <w:rPr>
          <w:rFonts w:eastAsia="Calibri"/>
          <w:b/>
          <w:sz w:val="24"/>
          <w:szCs w:val="24"/>
        </w:rPr>
        <w:t xml:space="preserve"> </w:t>
      </w:r>
      <w:r w:rsidRPr="002461FB">
        <w:rPr>
          <w:rFonts w:eastAsia="Calibri"/>
          <w:sz w:val="24"/>
          <w:szCs w:val="24"/>
        </w:rPr>
        <w:t>UZDOT Gulbenes novada pašvaldības Juridiskajai nodaļai sagatavot zemes nomas līgumu, ievērojot šī lēmuma 1.punkta nosacījumus.</w:t>
      </w:r>
    </w:p>
    <w:p w14:paraId="4BEF421D" w14:textId="366135CD" w:rsidR="002461FB" w:rsidRPr="002461FB" w:rsidRDefault="002461FB" w:rsidP="002461FB">
      <w:pPr>
        <w:tabs>
          <w:tab w:val="left" w:pos="2552"/>
        </w:tabs>
        <w:spacing w:line="360" w:lineRule="auto"/>
        <w:ind w:firstLine="567"/>
        <w:jc w:val="both"/>
        <w:rPr>
          <w:rFonts w:eastAsia="Calibri"/>
          <w:sz w:val="24"/>
          <w:szCs w:val="24"/>
        </w:rPr>
      </w:pPr>
      <w:r w:rsidRPr="002461FB">
        <w:rPr>
          <w:rFonts w:eastAsia="Calibri"/>
          <w:sz w:val="24"/>
          <w:szCs w:val="24"/>
        </w:rPr>
        <w:t xml:space="preserve">3. PILNVAROT Gulbenes novada domes priekšsēdētāju Gulbenes novada domes vārdā noslēgt zemes nomas līgumu ar </w:t>
      </w:r>
      <w:r w:rsidR="00E24340">
        <w:rPr>
          <w:rFonts w:eastAsia="Calibri"/>
          <w:sz w:val="24"/>
          <w:szCs w:val="24"/>
        </w:rPr>
        <w:t>….</w:t>
      </w:r>
      <w:r w:rsidRPr="002461FB">
        <w:rPr>
          <w:rFonts w:eastAsia="Calibri"/>
          <w:sz w:val="24"/>
          <w:szCs w:val="24"/>
        </w:rPr>
        <w:t xml:space="preserve">. </w:t>
      </w:r>
    </w:p>
    <w:p w14:paraId="34C83AE9" w14:textId="77777777" w:rsidR="002461FB" w:rsidRPr="002461FB" w:rsidRDefault="002461FB" w:rsidP="002461FB">
      <w:pPr>
        <w:tabs>
          <w:tab w:val="left" w:pos="2552"/>
        </w:tabs>
        <w:spacing w:line="360" w:lineRule="auto"/>
        <w:ind w:firstLine="567"/>
        <w:jc w:val="both"/>
        <w:rPr>
          <w:rFonts w:eastAsia="Calibri"/>
          <w:sz w:val="24"/>
          <w:szCs w:val="24"/>
        </w:rPr>
      </w:pPr>
      <w:r w:rsidRPr="002461FB">
        <w:rPr>
          <w:rFonts w:eastAsia="Calibri"/>
          <w:sz w:val="24"/>
          <w:szCs w:val="24"/>
        </w:rPr>
        <w:lastRenderedPageBreak/>
        <w:t xml:space="preserve">4. UZDOT Gulbenes novada pašvaldības Īpašuma pārraudzības nodaļai nodrošināt informācijas par šī lēmuma 1.punktā noteikto līgumu publicēšanu Gulbenes novada pašvaldības tīmekļvietnē </w:t>
      </w:r>
      <w:hyperlink r:id="rId77" w:history="1">
        <w:r w:rsidRPr="002461FB">
          <w:rPr>
            <w:rFonts w:eastAsia="Calibri"/>
            <w:sz w:val="24"/>
            <w:szCs w:val="24"/>
          </w:rPr>
          <w:t>www.gulbene.lv</w:t>
        </w:r>
      </w:hyperlink>
      <w:r w:rsidRPr="002461FB">
        <w:rPr>
          <w:rFonts w:eastAsia="Calibri"/>
          <w:sz w:val="24"/>
          <w:szCs w:val="24"/>
        </w:rPr>
        <w:t>.</w:t>
      </w:r>
    </w:p>
    <w:p w14:paraId="0088D776" w14:textId="462849F8" w:rsidR="002461FB" w:rsidRPr="002461FB" w:rsidRDefault="002461FB" w:rsidP="002461FB">
      <w:pPr>
        <w:tabs>
          <w:tab w:val="left" w:pos="2552"/>
        </w:tabs>
        <w:spacing w:line="360" w:lineRule="auto"/>
        <w:ind w:firstLine="567"/>
        <w:jc w:val="both"/>
        <w:rPr>
          <w:rFonts w:eastAsia="Calibri"/>
          <w:sz w:val="24"/>
          <w:szCs w:val="24"/>
        </w:rPr>
      </w:pPr>
      <w:r w:rsidRPr="002461FB">
        <w:rPr>
          <w:rFonts w:eastAsia="Calibri"/>
          <w:sz w:val="24"/>
          <w:szCs w:val="24"/>
        </w:rPr>
        <w:t xml:space="preserve">5. UZDOT Gulbenes novada domes priekšsēdētājam izveidot darba grupu par </w:t>
      </w:r>
      <w:r w:rsidR="00E24340">
        <w:rPr>
          <w:rFonts w:eastAsia="Calibri"/>
          <w:sz w:val="24"/>
          <w:szCs w:val="24"/>
        </w:rPr>
        <w:t>….</w:t>
      </w:r>
      <w:r w:rsidRPr="002461FB">
        <w:rPr>
          <w:rFonts w:eastAsia="Calibri"/>
          <w:sz w:val="24"/>
          <w:szCs w:val="24"/>
        </w:rPr>
        <w:t xml:space="preserve"> piedāvājumu izskatīšanu zemes vienības daļas atsavināšanai. </w:t>
      </w:r>
    </w:p>
    <w:p w14:paraId="1CBE830A" w14:textId="77777777" w:rsidR="002461FB" w:rsidRPr="002461FB" w:rsidRDefault="002461FB" w:rsidP="002461FB">
      <w:pPr>
        <w:tabs>
          <w:tab w:val="left" w:pos="2552"/>
        </w:tabs>
        <w:spacing w:line="360" w:lineRule="auto"/>
        <w:ind w:firstLine="567"/>
        <w:jc w:val="both"/>
        <w:rPr>
          <w:rFonts w:eastAsia="Calibri"/>
          <w:sz w:val="24"/>
          <w:szCs w:val="24"/>
        </w:rPr>
      </w:pPr>
    </w:p>
    <w:p w14:paraId="53B5E0D0" w14:textId="77777777" w:rsidR="002461FB" w:rsidRPr="002461FB" w:rsidRDefault="002461FB" w:rsidP="002461FB">
      <w:pPr>
        <w:tabs>
          <w:tab w:val="left" w:pos="2552"/>
        </w:tabs>
        <w:spacing w:line="360" w:lineRule="auto"/>
        <w:jc w:val="both"/>
        <w:rPr>
          <w:rFonts w:eastAsia="Calibri"/>
          <w:sz w:val="24"/>
          <w:szCs w:val="24"/>
        </w:rPr>
      </w:pPr>
    </w:p>
    <w:p w14:paraId="037E6A2A" w14:textId="77777777" w:rsidR="002461FB" w:rsidRPr="002461FB" w:rsidRDefault="002461FB" w:rsidP="002461FB">
      <w:pPr>
        <w:spacing w:after="200" w:line="360" w:lineRule="auto"/>
        <w:rPr>
          <w:rFonts w:eastAsia="Calibri"/>
          <w:sz w:val="24"/>
          <w:szCs w:val="24"/>
          <w:lang w:eastAsia="en-US"/>
        </w:rPr>
      </w:pPr>
      <w:r w:rsidRPr="002461FB">
        <w:rPr>
          <w:rFonts w:eastAsia="Calibri"/>
          <w:sz w:val="24"/>
          <w:szCs w:val="24"/>
          <w:lang w:eastAsia="en-US"/>
        </w:rPr>
        <w:t xml:space="preserve">Gulbenes novada domes priekšsēdētājs </w:t>
      </w:r>
      <w:r w:rsidRPr="002461FB">
        <w:rPr>
          <w:rFonts w:eastAsia="Calibri"/>
          <w:sz w:val="24"/>
          <w:szCs w:val="24"/>
          <w:lang w:eastAsia="en-US"/>
        </w:rPr>
        <w:tab/>
      </w:r>
      <w:r w:rsidRPr="002461FB">
        <w:rPr>
          <w:rFonts w:eastAsia="Calibri"/>
          <w:sz w:val="24"/>
          <w:szCs w:val="24"/>
          <w:lang w:eastAsia="en-US"/>
        </w:rPr>
        <w:tab/>
      </w:r>
      <w:r w:rsidRPr="002461FB">
        <w:rPr>
          <w:rFonts w:eastAsia="Calibri"/>
          <w:sz w:val="24"/>
          <w:szCs w:val="24"/>
          <w:lang w:eastAsia="en-US"/>
        </w:rPr>
        <w:tab/>
      </w:r>
      <w:r w:rsidRPr="002461FB">
        <w:rPr>
          <w:rFonts w:eastAsia="Calibri"/>
          <w:sz w:val="24"/>
          <w:szCs w:val="24"/>
          <w:lang w:eastAsia="en-US"/>
        </w:rPr>
        <w:tab/>
      </w:r>
      <w:r w:rsidRPr="002461FB">
        <w:rPr>
          <w:rFonts w:eastAsia="Calibri"/>
          <w:sz w:val="24"/>
          <w:szCs w:val="24"/>
          <w:lang w:eastAsia="en-US"/>
        </w:rPr>
        <w:tab/>
      </w:r>
      <w:r w:rsidRPr="002461FB">
        <w:rPr>
          <w:rFonts w:eastAsia="Calibri"/>
          <w:sz w:val="24"/>
          <w:szCs w:val="24"/>
          <w:lang w:eastAsia="en-US"/>
        </w:rPr>
        <w:tab/>
      </w:r>
      <w:proofErr w:type="spellStart"/>
      <w:r w:rsidRPr="002461FB">
        <w:rPr>
          <w:rFonts w:eastAsia="Calibri"/>
          <w:sz w:val="24"/>
          <w:szCs w:val="24"/>
          <w:lang w:eastAsia="en-US"/>
        </w:rPr>
        <w:t>N.Audzišs</w:t>
      </w:r>
      <w:proofErr w:type="spellEnd"/>
    </w:p>
    <w:p w14:paraId="23BB79EB" w14:textId="77777777" w:rsidR="002461FB" w:rsidRPr="002461FB" w:rsidRDefault="002461FB" w:rsidP="002461FB">
      <w:pPr>
        <w:spacing w:after="200" w:line="276" w:lineRule="auto"/>
        <w:rPr>
          <w:rFonts w:eastAsia="Calibri"/>
          <w:sz w:val="24"/>
          <w:szCs w:val="24"/>
          <w:lang w:eastAsia="en-US"/>
        </w:rPr>
      </w:pPr>
      <w:r w:rsidRPr="002461FB">
        <w:rPr>
          <w:rFonts w:eastAsia="Calibri"/>
          <w:sz w:val="24"/>
          <w:szCs w:val="24"/>
          <w:lang w:eastAsia="en-US"/>
        </w:rPr>
        <w:t xml:space="preserve">Sagatavoja: Inta </w:t>
      </w:r>
      <w:proofErr w:type="spellStart"/>
      <w:r w:rsidRPr="002461FB">
        <w:rPr>
          <w:rFonts w:eastAsia="Calibri"/>
          <w:sz w:val="24"/>
          <w:szCs w:val="24"/>
          <w:lang w:eastAsia="en-US"/>
        </w:rPr>
        <w:t>Bindre</w:t>
      </w:r>
      <w:proofErr w:type="spellEnd"/>
    </w:p>
    <w:p w14:paraId="6A40E9BC" w14:textId="77777777" w:rsidR="002461FB" w:rsidRPr="002461FB" w:rsidRDefault="002461FB" w:rsidP="002461FB">
      <w:pPr>
        <w:spacing w:after="200" w:line="276" w:lineRule="auto"/>
        <w:rPr>
          <w:rFonts w:eastAsia="Calibri"/>
          <w:sz w:val="24"/>
          <w:szCs w:val="24"/>
          <w:lang w:eastAsia="en-US"/>
        </w:rPr>
      </w:pPr>
    </w:p>
    <w:p w14:paraId="5753C86F" w14:textId="77777777" w:rsidR="002461FB" w:rsidRPr="002461FB" w:rsidRDefault="002461FB" w:rsidP="002461FB">
      <w:pPr>
        <w:spacing w:after="160" w:line="259" w:lineRule="auto"/>
        <w:rPr>
          <w:rFonts w:eastAsia="Calibri"/>
          <w:sz w:val="24"/>
          <w:szCs w:val="24"/>
          <w:lang w:eastAsia="en-US"/>
        </w:rPr>
      </w:pPr>
      <w:r w:rsidRPr="002461FB">
        <w:rPr>
          <w:rFonts w:eastAsia="Calibri"/>
          <w:sz w:val="24"/>
          <w:szCs w:val="24"/>
          <w:lang w:eastAsia="en-US"/>
        </w:rPr>
        <w:br w:type="page"/>
      </w:r>
    </w:p>
    <w:p w14:paraId="443D1CD2" w14:textId="77777777" w:rsidR="002461FB" w:rsidRPr="002461FB" w:rsidRDefault="002461FB" w:rsidP="002461FB">
      <w:pPr>
        <w:spacing w:after="200" w:line="276" w:lineRule="auto"/>
        <w:rPr>
          <w:rFonts w:eastAsia="Calibri"/>
          <w:noProof/>
          <w:sz w:val="24"/>
          <w:szCs w:val="24"/>
        </w:rPr>
      </w:pPr>
    </w:p>
    <w:p w14:paraId="77877D9A" w14:textId="77777777" w:rsidR="002461FB" w:rsidRPr="002461FB" w:rsidRDefault="002461FB" w:rsidP="002461FB">
      <w:pPr>
        <w:spacing w:after="200" w:line="276" w:lineRule="auto"/>
        <w:rPr>
          <w:rFonts w:eastAsia="Calibri"/>
          <w:noProof/>
          <w:sz w:val="24"/>
          <w:szCs w:val="24"/>
        </w:rPr>
      </w:pPr>
    </w:p>
    <w:p w14:paraId="23EA6A91" w14:textId="77777777" w:rsidR="002461FB" w:rsidRPr="002461FB" w:rsidRDefault="002461FB" w:rsidP="002461FB">
      <w:pPr>
        <w:spacing w:after="200" w:line="276" w:lineRule="auto"/>
        <w:rPr>
          <w:rFonts w:eastAsia="Calibri"/>
          <w:sz w:val="24"/>
          <w:szCs w:val="24"/>
          <w:lang w:eastAsia="en-US"/>
        </w:rPr>
      </w:pPr>
      <w:r w:rsidRPr="002461FB">
        <w:rPr>
          <w:rFonts w:eastAsia="Calibri"/>
          <w:noProof/>
          <w:sz w:val="24"/>
          <w:szCs w:val="24"/>
        </w:rPr>
        <w:drawing>
          <wp:inline distT="0" distB="0" distL="0" distR="0" wp14:anchorId="66321518" wp14:editId="2A60313B">
            <wp:extent cx="5938871" cy="8475133"/>
            <wp:effectExtent l="0" t="0" r="5080" b="2540"/>
            <wp:docPr id="415" name="Attēls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2344" cy="8480089"/>
                    </a:xfrm>
                    <a:prstGeom prst="rect">
                      <a:avLst/>
                    </a:prstGeom>
                    <a:noFill/>
                    <a:ln>
                      <a:noFill/>
                    </a:ln>
                  </pic:spPr>
                </pic:pic>
              </a:graphicData>
            </a:graphic>
          </wp:inline>
        </w:drawing>
      </w:r>
    </w:p>
    <w:p w14:paraId="0D6E8DDD" w14:textId="77777777" w:rsidR="004B733A" w:rsidRPr="00FA10B2" w:rsidRDefault="004B733A" w:rsidP="002461FB">
      <w:pPr>
        <w:rPr>
          <w:rFonts w:eastAsiaTheme="minorHAnsi"/>
        </w:rPr>
      </w:pPr>
    </w:p>
    <w:sectPr w:rsidR="004B733A" w:rsidRPr="00FA10B2" w:rsidSect="00901FB0">
      <w:pgSz w:w="11906" w:h="16838"/>
      <w:pgMar w:top="568" w:right="707" w:bottom="426"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A8468" w14:textId="77777777" w:rsidR="00573A56" w:rsidRDefault="00573A56">
      <w:r>
        <w:separator/>
      </w:r>
    </w:p>
  </w:endnote>
  <w:endnote w:type="continuationSeparator" w:id="0">
    <w:p w14:paraId="21E8309C" w14:textId="77777777" w:rsidR="00573A56" w:rsidRDefault="00573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wiss TL">
    <w:altName w:val="Arial"/>
    <w:charset w:val="BA"/>
    <w:family w:val="swiss"/>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BaltCloister">
    <w:altName w:val="Arial"/>
    <w:panose1 w:val="00000000000000000000"/>
    <w:charset w:val="00"/>
    <w:family w:val="swiss"/>
    <w:notTrueType/>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RimGaramond">
    <w:altName w:val="Times New Roman"/>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BA"/>
    <w:family w:val="roman"/>
    <w:pitch w:val="variable"/>
  </w:font>
  <w:font w:name="Times New Roman BaltRim">
    <w:altName w:val="Times New Roman"/>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ヒラギノ角ゴ Pro W3">
    <w:altName w:val="MS Gothic"/>
    <w:charset w:val="80"/>
    <w:family w:val="auto"/>
    <w:pitch w:val="variable"/>
    <w:sig w:usb0="00000000" w:usb1="08070000" w:usb2="01000417" w:usb3="00000000" w:csb0="00020000" w:csb1="00000000"/>
  </w:font>
  <w:font w:name="Calibri Light">
    <w:panose1 w:val="020F03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Humnst777 TL">
    <w:charset w:val="BA"/>
    <w:family w:val="swiss"/>
    <w:pitch w:val="variable"/>
    <w:sig w:usb0="800002AF" w:usb1="5000204A" w:usb2="00000000" w:usb3="00000000" w:csb0="0000009F" w:csb1="00000000"/>
  </w:font>
  <w:font w:name="font405">
    <w:charset w:val="BA"/>
    <w:family w:val="auto"/>
    <w:pitch w:val="variable"/>
  </w:font>
  <w:font w:name="font406">
    <w:charset w:val="BA"/>
    <w:family w:val="auto"/>
    <w:pitch w:val="variable"/>
  </w:font>
  <w:font w:name="Times New Roman ,serif">
    <w:altName w:val="Times New Roman"/>
    <w:panose1 w:val="00000000000000000000"/>
    <w:charset w:val="00"/>
    <w:family w:val="roman"/>
    <w:notTrueType/>
    <w:pitch w:val="default"/>
  </w:font>
  <w:font w:name="RimKorinna">
    <w:altName w:val="Times New Roman"/>
    <w:charset w:val="00"/>
    <w:family w:val="auto"/>
    <w:pitch w:val="variable"/>
    <w:sig w:usb0="00000003" w:usb1="00000000" w:usb2="00000000" w:usb3="00000000" w:csb0="00000001" w:csb1="00000000"/>
  </w:font>
  <w:font w:name="CIDFont+F1">
    <w:altName w:val="Times New Roman"/>
    <w:panose1 w:val="00000000000000000000"/>
    <w:charset w:val="EE"/>
    <w:family w:val="auto"/>
    <w:notTrueType/>
    <w:pitch w:val="default"/>
    <w:sig w:usb0="00000005" w:usb1="00000000" w:usb2="00000000" w:usb3="00000000" w:csb0="00000002" w:csb1="00000000"/>
  </w:font>
  <w:font w:name="Times New Roman ,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877E5" w14:textId="77777777" w:rsidR="002F3DA0" w:rsidRDefault="002F3DA0">
    <w:pPr>
      <w:pStyle w:val="Kjene"/>
      <w:jc w:val="right"/>
    </w:pPr>
    <w:r>
      <w:fldChar w:fldCharType="begin"/>
    </w:r>
    <w:r>
      <w:instrText>PAGE   \* MERGEFORMAT</w:instrText>
    </w:r>
    <w:r>
      <w:fldChar w:fldCharType="separate"/>
    </w:r>
    <w:r>
      <w:rPr>
        <w:noProof/>
      </w:rPr>
      <w:t>2</w:t>
    </w:r>
    <w:r>
      <w:fldChar w:fldCharType="end"/>
    </w:r>
  </w:p>
  <w:p w14:paraId="1EEC5865" w14:textId="77777777" w:rsidR="002F3DA0" w:rsidRDefault="002F3DA0">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D490F" w14:textId="77777777" w:rsidR="002F3DA0" w:rsidRPr="009708CD" w:rsidRDefault="002F3DA0" w:rsidP="00694318">
    <w:pPr>
      <w:pStyle w:val="Kjene"/>
      <w:jc w:val="right"/>
      <w:rPr>
        <w:color w:val="FFFFFF"/>
      </w:rPr>
    </w:pPr>
    <w:r w:rsidRPr="009708CD">
      <w:rPr>
        <w:color w:val="FFFFFF"/>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29C4D" w14:textId="77777777" w:rsidR="002F3DA0" w:rsidRDefault="002F3DA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B396D" w14:textId="77777777" w:rsidR="00573A56" w:rsidRDefault="00573A56">
      <w:r>
        <w:separator/>
      </w:r>
    </w:p>
  </w:footnote>
  <w:footnote w:type="continuationSeparator" w:id="0">
    <w:p w14:paraId="4558B6E5" w14:textId="77777777" w:rsidR="00573A56" w:rsidRDefault="00573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3257F" w14:textId="77777777" w:rsidR="002F3DA0" w:rsidRDefault="002F3DA0" w:rsidP="00487749">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63128075" w14:textId="77777777" w:rsidR="002F3DA0" w:rsidRDefault="002F3DA0">
    <w:pPr>
      <w:pStyle w:val="Galvene"/>
    </w:pPr>
  </w:p>
  <w:p w14:paraId="57D6E424" w14:textId="77777777" w:rsidR="002F3DA0" w:rsidRDefault="002F3DA0"/>
  <w:p w14:paraId="69FB1889" w14:textId="77777777" w:rsidR="002F3DA0" w:rsidRDefault="002F3DA0"/>
  <w:p w14:paraId="60E92958" w14:textId="77777777" w:rsidR="002F3DA0" w:rsidRDefault="002F3DA0"/>
  <w:p w14:paraId="6BE3EC2F" w14:textId="77777777" w:rsidR="002F3DA0" w:rsidRDefault="002F3DA0"/>
  <w:p w14:paraId="21E8B166" w14:textId="77777777" w:rsidR="002F3DA0" w:rsidRDefault="002F3DA0"/>
  <w:p w14:paraId="76EA664D" w14:textId="77777777" w:rsidR="002F3DA0" w:rsidRDefault="002F3DA0"/>
  <w:p w14:paraId="1963866B" w14:textId="77777777" w:rsidR="002F3DA0" w:rsidRDefault="002F3DA0"/>
  <w:p w14:paraId="1A2886D2" w14:textId="77777777" w:rsidR="002F3DA0" w:rsidRDefault="002F3DA0"/>
  <w:p w14:paraId="1FC8F8DD" w14:textId="77777777" w:rsidR="002F3DA0" w:rsidRDefault="002F3DA0"/>
  <w:p w14:paraId="7BFFF034" w14:textId="77777777" w:rsidR="002F3DA0" w:rsidRDefault="002F3DA0"/>
  <w:p w14:paraId="24AEE464" w14:textId="77777777" w:rsidR="002F3DA0" w:rsidRDefault="002F3DA0"/>
  <w:p w14:paraId="647CA093" w14:textId="77777777" w:rsidR="002F3DA0" w:rsidRDefault="002F3DA0"/>
  <w:p w14:paraId="1C2915D9" w14:textId="77777777" w:rsidR="002F3DA0" w:rsidRDefault="002F3DA0"/>
  <w:p w14:paraId="6F37F5A1" w14:textId="77777777" w:rsidR="002F3DA0" w:rsidRDefault="002F3DA0"/>
  <w:p w14:paraId="50D70C7C" w14:textId="77777777" w:rsidR="002F3DA0" w:rsidRDefault="002F3DA0"/>
  <w:p w14:paraId="6506D992" w14:textId="77777777" w:rsidR="002F3DA0" w:rsidRDefault="002F3DA0"/>
  <w:p w14:paraId="52D59ECA" w14:textId="77777777" w:rsidR="002F3DA0" w:rsidRDefault="002F3DA0"/>
  <w:p w14:paraId="683982AC" w14:textId="77777777" w:rsidR="002F3DA0" w:rsidRDefault="002F3DA0"/>
  <w:p w14:paraId="0156F1C8" w14:textId="77777777" w:rsidR="002F3DA0" w:rsidRDefault="002F3DA0"/>
  <w:p w14:paraId="7F862B57" w14:textId="77777777" w:rsidR="002F3DA0" w:rsidRDefault="002F3DA0"/>
  <w:p w14:paraId="5939B6D2" w14:textId="77777777" w:rsidR="002F3DA0" w:rsidRDefault="002F3DA0"/>
  <w:p w14:paraId="1627723B" w14:textId="77777777" w:rsidR="002F3DA0" w:rsidRDefault="002F3DA0"/>
  <w:p w14:paraId="0255F00B" w14:textId="77777777" w:rsidR="002F3DA0" w:rsidRDefault="002F3DA0"/>
  <w:p w14:paraId="35E688B9" w14:textId="77777777" w:rsidR="002F3DA0" w:rsidRDefault="002F3DA0"/>
  <w:p w14:paraId="6817F9EC" w14:textId="77777777" w:rsidR="002F3DA0" w:rsidRDefault="002F3DA0"/>
  <w:p w14:paraId="7ADBC5F9" w14:textId="77777777" w:rsidR="002F3DA0" w:rsidRDefault="002F3DA0"/>
  <w:p w14:paraId="5C46C93B" w14:textId="77777777" w:rsidR="002F3DA0" w:rsidRDefault="002F3DA0"/>
  <w:p w14:paraId="22A2CC4E" w14:textId="77777777" w:rsidR="002F3DA0" w:rsidRDefault="002F3DA0"/>
  <w:p w14:paraId="5A848714" w14:textId="77777777" w:rsidR="002F3DA0" w:rsidRDefault="002F3DA0"/>
  <w:p w14:paraId="293EF3B1" w14:textId="77777777" w:rsidR="002F3DA0" w:rsidRDefault="002F3DA0"/>
  <w:p w14:paraId="6F179694" w14:textId="77777777" w:rsidR="002F3DA0" w:rsidRDefault="002F3D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EF261" w14:textId="77777777" w:rsidR="002F3DA0" w:rsidRDefault="002F3DA0">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F0644" w14:textId="77777777" w:rsidR="002F3DA0" w:rsidRDefault="002F3DA0" w:rsidP="00487749">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B403492" w14:textId="77777777" w:rsidR="002F3DA0" w:rsidRDefault="002F3DA0">
    <w:pPr>
      <w:pStyle w:val="Galvene"/>
    </w:pPr>
  </w:p>
  <w:p w14:paraId="292DA506" w14:textId="77777777" w:rsidR="002F3DA0" w:rsidRDefault="002F3DA0"/>
  <w:p w14:paraId="5720A4CE" w14:textId="77777777" w:rsidR="002F3DA0" w:rsidRDefault="002F3DA0"/>
  <w:p w14:paraId="1A5F5392" w14:textId="77777777" w:rsidR="002F3DA0" w:rsidRDefault="002F3DA0"/>
  <w:p w14:paraId="5615CE9F" w14:textId="77777777" w:rsidR="002F3DA0" w:rsidRDefault="002F3DA0"/>
  <w:p w14:paraId="1DA487A6" w14:textId="77777777" w:rsidR="002F3DA0" w:rsidRDefault="002F3DA0"/>
  <w:p w14:paraId="4BF4B5A2" w14:textId="77777777" w:rsidR="002F3DA0" w:rsidRDefault="002F3DA0"/>
  <w:p w14:paraId="05E8E8E3" w14:textId="77777777" w:rsidR="002F3DA0" w:rsidRDefault="002F3DA0"/>
  <w:p w14:paraId="533B088E" w14:textId="77777777" w:rsidR="002F3DA0" w:rsidRDefault="002F3DA0"/>
  <w:p w14:paraId="1AC4235A" w14:textId="77777777" w:rsidR="002F3DA0" w:rsidRDefault="002F3DA0"/>
  <w:p w14:paraId="718CFF85" w14:textId="77777777" w:rsidR="002F3DA0" w:rsidRDefault="002F3DA0"/>
  <w:p w14:paraId="49338AA0" w14:textId="77777777" w:rsidR="002F3DA0" w:rsidRDefault="002F3DA0"/>
  <w:p w14:paraId="5959F8F6" w14:textId="77777777" w:rsidR="002F3DA0" w:rsidRDefault="002F3DA0"/>
  <w:p w14:paraId="6BB0D13A" w14:textId="77777777" w:rsidR="002F3DA0" w:rsidRDefault="002F3DA0"/>
  <w:p w14:paraId="7957926E" w14:textId="77777777" w:rsidR="002F3DA0" w:rsidRDefault="002F3DA0"/>
  <w:p w14:paraId="2F99899C" w14:textId="77777777" w:rsidR="002F3DA0" w:rsidRDefault="002F3DA0"/>
  <w:p w14:paraId="3041050F" w14:textId="77777777" w:rsidR="002F3DA0" w:rsidRDefault="002F3DA0"/>
  <w:p w14:paraId="496BCCB1" w14:textId="77777777" w:rsidR="002F3DA0" w:rsidRDefault="002F3DA0"/>
  <w:p w14:paraId="47987DA3" w14:textId="77777777" w:rsidR="002F3DA0" w:rsidRDefault="002F3DA0"/>
  <w:p w14:paraId="4018C02A" w14:textId="77777777" w:rsidR="002F3DA0" w:rsidRDefault="002F3DA0"/>
  <w:p w14:paraId="1090DEF5" w14:textId="77777777" w:rsidR="002F3DA0" w:rsidRDefault="002F3DA0"/>
  <w:p w14:paraId="20C60C5C" w14:textId="77777777" w:rsidR="002F3DA0" w:rsidRDefault="002F3DA0"/>
  <w:p w14:paraId="68D4F777" w14:textId="77777777" w:rsidR="002F3DA0" w:rsidRDefault="002F3DA0"/>
  <w:p w14:paraId="4D268C76" w14:textId="77777777" w:rsidR="002F3DA0" w:rsidRDefault="002F3DA0"/>
  <w:p w14:paraId="5AE76AD9" w14:textId="77777777" w:rsidR="002F3DA0" w:rsidRDefault="002F3DA0"/>
  <w:p w14:paraId="7AFAFAD1" w14:textId="77777777" w:rsidR="002F3DA0" w:rsidRDefault="002F3DA0"/>
  <w:p w14:paraId="09752B06" w14:textId="77777777" w:rsidR="002F3DA0" w:rsidRDefault="002F3DA0"/>
  <w:p w14:paraId="6F004BD6" w14:textId="77777777" w:rsidR="002F3DA0" w:rsidRDefault="002F3DA0"/>
  <w:p w14:paraId="796A3598" w14:textId="77777777" w:rsidR="002F3DA0" w:rsidRDefault="002F3DA0"/>
  <w:p w14:paraId="7A96F4F0" w14:textId="77777777" w:rsidR="002F3DA0" w:rsidRDefault="002F3DA0"/>
  <w:p w14:paraId="0C3F8A9C" w14:textId="77777777" w:rsidR="002F3DA0" w:rsidRDefault="002F3DA0"/>
  <w:p w14:paraId="7CB53A0A" w14:textId="77777777" w:rsidR="002F3DA0" w:rsidRDefault="002F3DA0"/>
  <w:p w14:paraId="4F809AC0" w14:textId="77777777" w:rsidR="002F3DA0" w:rsidRDefault="002F3DA0"/>
  <w:p w14:paraId="13BDA12D" w14:textId="77777777" w:rsidR="002F3DA0" w:rsidRDefault="002F3DA0"/>
  <w:p w14:paraId="6CDD04A0" w14:textId="77777777" w:rsidR="002F3DA0" w:rsidRDefault="002F3DA0"/>
  <w:p w14:paraId="760760B0" w14:textId="77777777" w:rsidR="002F3DA0" w:rsidRDefault="002F3DA0"/>
  <w:p w14:paraId="141535CD" w14:textId="77777777" w:rsidR="002F3DA0" w:rsidRDefault="002F3DA0"/>
  <w:p w14:paraId="0CBDC8AD" w14:textId="77777777" w:rsidR="002F3DA0" w:rsidRDefault="002F3DA0"/>
  <w:p w14:paraId="67C84819" w14:textId="77777777" w:rsidR="002F3DA0" w:rsidRDefault="002F3DA0"/>
  <w:p w14:paraId="0982CA37" w14:textId="77777777" w:rsidR="002F3DA0" w:rsidRDefault="002F3DA0"/>
  <w:p w14:paraId="79945F5E" w14:textId="77777777" w:rsidR="002F3DA0" w:rsidRDefault="002F3DA0"/>
  <w:p w14:paraId="4C1B8C9D" w14:textId="77777777" w:rsidR="002F3DA0" w:rsidRDefault="002F3DA0"/>
  <w:p w14:paraId="57EE396D" w14:textId="77777777" w:rsidR="002F3DA0" w:rsidRDefault="002F3DA0"/>
  <w:p w14:paraId="691DF4FE" w14:textId="77777777" w:rsidR="002F3DA0" w:rsidRDefault="002F3DA0"/>
  <w:p w14:paraId="43B090E3" w14:textId="77777777" w:rsidR="002F3DA0" w:rsidRDefault="002F3DA0"/>
  <w:p w14:paraId="2F61BE16" w14:textId="77777777" w:rsidR="002F3DA0" w:rsidRDefault="002F3DA0"/>
  <w:p w14:paraId="4D873B7D" w14:textId="77777777" w:rsidR="002F3DA0" w:rsidRDefault="002F3DA0"/>
  <w:p w14:paraId="306B3B9C" w14:textId="77777777" w:rsidR="002F3DA0" w:rsidRDefault="002F3DA0"/>
  <w:p w14:paraId="50287AD3" w14:textId="77777777" w:rsidR="002F3DA0" w:rsidRDefault="002F3DA0"/>
  <w:p w14:paraId="160971D9" w14:textId="77777777" w:rsidR="002F3DA0" w:rsidRDefault="002F3DA0"/>
  <w:p w14:paraId="064E7A79" w14:textId="77777777" w:rsidR="002F3DA0" w:rsidRDefault="002F3DA0"/>
  <w:p w14:paraId="3D111A05" w14:textId="77777777" w:rsidR="002F3DA0" w:rsidRDefault="002F3DA0"/>
  <w:p w14:paraId="57AA585A" w14:textId="77777777" w:rsidR="002F3DA0" w:rsidRDefault="002F3DA0"/>
  <w:p w14:paraId="3B7FBBA8" w14:textId="77777777" w:rsidR="002F3DA0" w:rsidRDefault="002F3DA0"/>
  <w:p w14:paraId="5AB5FE09" w14:textId="77777777" w:rsidR="002F3DA0" w:rsidRDefault="002F3DA0"/>
  <w:p w14:paraId="2DA23754" w14:textId="77777777" w:rsidR="002F3DA0" w:rsidRDefault="002F3DA0"/>
  <w:p w14:paraId="4D3D7405" w14:textId="77777777" w:rsidR="002F3DA0" w:rsidRDefault="002F3DA0"/>
  <w:p w14:paraId="209C205B" w14:textId="77777777" w:rsidR="002F3DA0" w:rsidRDefault="002F3DA0"/>
  <w:p w14:paraId="4FF2984D" w14:textId="77777777" w:rsidR="002F3DA0" w:rsidRDefault="002F3DA0"/>
  <w:p w14:paraId="467F19F0" w14:textId="77777777" w:rsidR="002F3DA0" w:rsidRDefault="002F3D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56861AE"/>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3"/>
      <w:numFmt w:val="decimal"/>
      <w:lvlText w:val="%1."/>
      <w:lvlJc w:val="left"/>
      <w:pPr>
        <w:tabs>
          <w:tab w:val="num" w:pos="765"/>
        </w:tabs>
        <w:ind w:left="765" w:hanging="405"/>
      </w:pPr>
    </w:lvl>
    <w:lvl w:ilvl="1">
      <w:start w:val="2"/>
      <w:numFmt w:val="decimal"/>
      <w:lvlText w:val="%1.%2."/>
      <w:lvlJc w:val="left"/>
      <w:pPr>
        <w:tabs>
          <w:tab w:val="num" w:pos="1037"/>
        </w:tabs>
        <w:ind w:left="1037" w:hanging="720"/>
      </w:pPr>
    </w:lvl>
    <w:lvl w:ilvl="2">
      <w:start w:val="1"/>
      <w:numFmt w:val="decimal"/>
      <w:lvlText w:val="%1.%2.%3."/>
      <w:lvlJc w:val="left"/>
      <w:pPr>
        <w:tabs>
          <w:tab w:val="num" w:pos="1354"/>
        </w:tabs>
        <w:ind w:left="1354" w:hanging="720"/>
      </w:pPr>
    </w:lvl>
    <w:lvl w:ilvl="3">
      <w:start w:val="1"/>
      <w:numFmt w:val="decimal"/>
      <w:lvlText w:val="%1.%2.%3.%4."/>
      <w:lvlJc w:val="left"/>
      <w:pPr>
        <w:tabs>
          <w:tab w:val="num" w:pos="2031"/>
        </w:tabs>
        <w:ind w:left="2031" w:hanging="1080"/>
      </w:pPr>
    </w:lvl>
    <w:lvl w:ilvl="4">
      <w:start w:val="1"/>
      <w:numFmt w:val="decimal"/>
      <w:lvlText w:val="%1.%2.%3.%4.%5."/>
      <w:lvlJc w:val="left"/>
      <w:pPr>
        <w:tabs>
          <w:tab w:val="num" w:pos="2348"/>
        </w:tabs>
        <w:ind w:left="2348" w:hanging="1080"/>
      </w:pPr>
    </w:lvl>
    <w:lvl w:ilvl="5">
      <w:start w:val="1"/>
      <w:numFmt w:val="decimal"/>
      <w:lvlText w:val="%1.%2.%3.%4.%5.%6."/>
      <w:lvlJc w:val="left"/>
      <w:pPr>
        <w:tabs>
          <w:tab w:val="num" w:pos="3025"/>
        </w:tabs>
        <w:ind w:left="3025" w:hanging="1440"/>
      </w:pPr>
    </w:lvl>
    <w:lvl w:ilvl="6">
      <w:start w:val="1"/>
      <w:numFmt w:val="decimal"/>
      <w:lvlText w:val="%1.%2.%3.%4.%5.%6.%7."/>
      <w:lvlJc w:val="left"/>
      <w:pPr>
        <w:tabs>
          <w:tab w:val="num" w:pos="3702"/>
        </w:tabs>
        <w:ind w:left="3702" w:hanging="1800"/>
      </w:pPr>
    </w:lvl>
    <w:lvl w:ilvl="7">
      <w:start w:val="1"/>
      <w:numFmt w:val="decimal"/>
      <w:lvlText w:val="%1.%2.%3.%4.%5.%6.%7.%8."/>
      <w:lvlJc w:val="left"/>
      <w:pPr>
        <w:tabs>
          <w:tab w:val="num" w:pos="4019"/>
        </w:tabs>
        <w:ind w:left="4019" w:hanging="1800"/>
      </w:pPr>
    </w:lvl>
    <w:lvl w:ilvl="8">
      <w:start w:val="1"/>
      <w:numFmt w:val="decimal"/>
      <w:lvlText w:val="%1.%2.%3.%4.%5.%6.%7.%8.%9."/>
      <w:lvlJc w:val="left"/>
      <w:pPr>
        <w:tabs>
          <w:tab w:val="num" w:pos="4696"/>
        </w:tabs>
        <w:ind w:left="4696" w:hanging="2160"/>
      </w:pPr>
    </w:lvl>
  </w:abstractNum>
  <w:abstractNum w:abstractNumId="4" w15:restartNumberingAfterBreak="0">
    <w:nsid w:val="00000004"/>
    <w:multiLevelType w:val="singleLevel"/>
    <w:tmpl w:val="00000004"/>
    <w:name w:val="WW8Num4"/>
    <w:lvl w:ilvl="0">
      <w:start w:val="1"/>
      <w:numFmt w:val="decimal"/>
      <w:lvlText w:val="3.2.%1."/>
      <w:lvlJc w:val="left"/>
      <w:pPr>
        <w:tabs>
          <w:tab w:val="num" w:pos="0"/>
        </w:tabs>
        <w:ind w:left="0" w:firstLine="0"/>
      </w:pPr>
      <w:rPr>
        <w:rFonts w:ascii="Times New Roman" w:hAnsi="Times New Roman" w:cs="Times New Roman"/>
      </w:rPr>
    </w:lvl>
  </w:abstractNum>
  <w:abstractNum w:abstractNumId="5" w15:restartNumberingAfterBreak="0">
    <w:nsid w:val="00000005"/>
    <w:multiLevelType w:val="singleLevel"/>
    <w:tmpl w:val="00000005"/>
    <w:name w:val="WW8Num5"/>
    <w:lvl w:ilvl="0">
      <w:start w:val="2"/>
      <w:numFmt w:val="decimal"/>
      <w:lvlText w:val="3.3.%1."/>
      <w:lvlJc w:val="left"/>
      <w:pPr>
        <w:tabs>
          <w:tab w:val="num" w:pos="0"/>
        </w:tabs>
        <w:ind w:left="0" w:firstLine="0"/>
      </w:pPr>
      <w:rPr>
        <w:rFonts w:ascii="Times New Roman" w:hAnsi="Times New Roman" w:cs="Times New Roman"/>
        <w:b w:val="0"/>
      </w:rPr>
    </w:lvl>
  </w:abstractNum>
  <w:abstractNum w:abstractNumId="6" w15:restartNumberingAfterBreak="0">
    <w:nsid w:val="00000006"/>
    <w:multiLevelType w:val="singleLevel"/>
    <w:tmpl w:val="00000006"/>
    <w:name w:val="WW8Num6"/>
    <w:lvl w:ilvl="0">
      <w:start w:val="1"/>
      <w:numFmt w:val="decimal"/>
      <w:lvlText w:val="3.4.%1."/>
      <w:lvlJc w:val="left"/>
      <w:pPr>
        <w:tabs>
          <w:tab w:val="num" w:pos="0"/>
        </w:tabs>
        <w:ind w:left="0" w:firstLine="0"/>
      </w:pPr>
      <w:rPr>
        <w:rFonts w:ascii="Times New Roman" w:hAnsi="Times New Roman" w:cs="Times New Roman"/>
      </w:rPr>
    </w:lvl>
  </w:abstractNum>
  <w:abstractNum w:abstractNumId="7" w15:restartNumberingAfterBreak="0">
    <w:nsid w:val="00000007"/>
    <w:multiLevelType w:val="singleLevel"/>
    <w:tmpl w:val="00000007"/>
    <w:name w:val="WW8Num7"/>
    <w:lvl w:ilvl="0">
      <w:start w:val="1"/>
      <w:numFmt w:val="decimal"/>
      <w:lvlText w:val="4.%1."/>
      <w:lvlJc w:val="left"/>
      <w:pPr>
        <w:tabs>
          <w:tab w:val="num" w:pos="0"/>
        </w:tabs>
        <w:ind w:left="0" w:firstLine="0"/>
      </w:pPr>
      <w:rPr>
        <w:rFonts w:ascii="Times New Roman" w:hAnsi="Times New Roman" w:cs="Times New Roman"/>
      </w:rPr>
    </w:lvl>
  </w:abstractNum>
  <w:abstractNum w:abstractNumId="8" w15:restartNumberingAfterBreak="0">
    <w:nsid w:val="00000008"/>
    <w:multiLevelType w:val="singleLevel"/>
    <w:tmpl w:val="00000008"/>
    <w:name w:val="WW8Num8"/>
    <w:lvl w:ilvl="0">
      <w:start w:val="1"/>
      <w:numFmt w:val="decimal"/>
      <w:lvlText w:val="4.2.%1."/>
      <w:lvlJc w:val="left"/>
      <w:pPr>
        <w:tabs>
          <w:tab w:val="num" w:pos="0"/>
        </w:tabs>
        <w:ind w:left="0" w:firstLine="0"/>
      </w:pPr>
      <w:rPr>
        <w:rFonts w:ascii="Times New Roman" w:hAnsi="Times New Roman" w:cs="Times New Roman"/>
      </w:rPr>
    </w:lvl>
  </w:abstractNum>
  <w:abstractNum w:abstractNumId="9" w15:restartNumberingAfterBreak="0">
    <w:nsid w:val="00000009"/>
    <w:multiLevelType w:val="singleLevel"/>
    <w:tmpl w:val="00000009"/>
    <w:name w:val="WW8Num9"/>
    <w:lvl w:ilvl="0">
      <w:start w:val="1"/>
      <w:numFmt w:val="decimal"/>
      <w:lvlText w:val="5.%1."/>
      <w:lvlJc w:val="left"/>
      <w:pPr>
        <w:tabs>
          <w:tab w:val="num" w:pos="0"/>
        </w:tabs>
        <w:ind w:left="0" w:firstLine="0"/>
      </w:pPr>
      <w:rPr>
        <w:rFonts w:ascii="Times New Roman" w:hAnsi="Times New Roman" w:cs="Times New Roman"/>
      </w:rPr>
    </w:lvl>
  </w:abstractNum>
  <w:abstractNum w:abstractNumId="10" w15:restartNumberingAfterBreak="0">
    <w:nsid w:val="0000001A"/>
    <w:multiLevelType w:val="singleLevel"/>
    <w:tmpl w:val="0000001A"/>
    <w:name w:val="WW8Num27"/>
    <w:lvl w:ilvl="0">
      <w:start w:val="1"/>
      <w:numFmt w:val="bullet"/>
      <w:lvlText w:val=""/>
      <w:lvlJc w:val="left"/>
      <w:pPr>
        <w:tabs>
          <w:tab w:val="num" w:pos="0"/>
        </w:tabs>
        <w:ind w:left="360" w:hanging="360"/>
      </w:pPr>
      <w:rPr>
        <w:rFonts w:ascii="Symbol" w:hAnsi="Symbol" w:hint="default"/>
        <w:color w:val="000000"/>
        <w:sz w:val="20"/>
        <w:szCs w:val="20"/>
      </w:rPr>
    </w:lvl>
  </w:abstractNum>
  <w:abstractNum w:abstractNumId="11" w15:restartNumberingAfterBreak="0">
    <w:nsid w:val="019157C9"/>
    <w:multiLevelType w:val="hybridMultilevel"/>
    <w:tmpl w:val="51C445E4"/>
    <w:lvl w:ilvl="0" w:tplc="04260011">
      <w:start w:val="1"/>
      <w:numFmt w:val="decimal"/>
      <w:lvlText w:val="%1)"/>
      <w:lvlJc w:val="left"/>
      <w:pPr>
        <w:ind w:left="863" w:hanging="360"/>
      </w:pPr>
      <w:rPr>
        <w:rFonts w:hint="default"/>
      </w:rPr>
    </w:lvl>
    <w:lvl w:ilvl="1" w:tplc="04260019" w:tentative="1">
      <w:start w:val="1"/>
      <w:numFmt w:val="lowerLetter"/>
      <w:lvlText w:val="%2."/>
      <w:lvlJc w:val="left"/>
      <w:pPr>
        <w:ind w:left="1583" w:hanging="360"/>
      </w:pPr>
    </w:lvl>
    <w:lvl w:ilvl="2" w:tplc="0426001B" w:tentative="1">
      <w:start w:val="1"/>
      <w:numFmt w:val="lowerRoman"/>
      <w:lvlText w:val="%3."/>
      <w:lvlJc w:val="right"/>
      <w:pPr>
        <w:ind w:left="2303" w:hanging="180"/>
      </w:pPr>
    </w:lvl>
    <w:lvl w:ilvl="3" w:tplc="0426000F" w:tentative="1">
      <w:start w:val="1"/>
      <w:numFmt w:val="decimal"/>
      <w:lvlText w:val="%4."/>
      <w:lvlJc w:val="left"/>
      <w:pPr>
        <w:ind w:left="3023" w:hanging="360"/>
      </w:pPr>
    </w:lvl>
    <w:lvl w:ilvl="4" w:tplc="04260019" w:tentative="1">
      <w:start w:val="1"/>
      <w:numFmt w:val="lowerLetter"/>
      <w:lvlText w:val="%5."/>
      <w:lvlJc w:val="left"/>
      <w:pPr>
        <w:ind w:left="3743" w:hanging="360"/>
      </w:pPr>
    </w:lvl>
    <w:lvl w:ilvl="5" w:tplc="0426001B" w:tentative="1">
      <w:start w:val="1"/>
      <w:numFmt w:val="lowerRoman"/>
      <w:lvlText w:val="%6."/>
      <w:lvlJc w:val="right"/>
      <w:pPr>
        <w:ind w:left="4463" w:hanging="180"/>
      </w:pPr>
    </w:lvl>
    <w:lvl w:ilvl="6" w:tplc="0426000F" w:tentative="1">
      <w:start w:val="1"/>
      <w:numFmt w:val="decimal"/>
      <w:lvlText w:val="%7."/>
      <w:lvlJc w:val="left"/>
      <w:pPr>
        <w:ind w:left="5183" w:hanging="360"/>
      </w:pPr>
    </w:lvl>
    <w:lvl w:ilvl="7" w:tplc="04260019" w:tentative="1">
      <w:start w:val="1"/>
      <w:numFmt w:val="lowerLetter"/>
      <w:lvlText w:val="%8."/>
      <w:lvlJc w:val="left"/>
      <w:pPr>
        <w:ind w:left="5903" w:hanging="360"/>
      </w:pPr>
    </w:lvl>
    <w:lvl w:ilvl="8" w:tplc="0426001B" w:tentative="1">
      <w:start w:val="1"/>
      <w:numFmt w:val="lowerRoman"/>
      <w:lvlText w:val="%9."/>
      <w:lvlJc w:val="right"/>
      <w:pPr>
        <w:ind w:left="6623" w:hanging="180"/>
      </w:pPr>
    </w:lvl>
  </w:abstractNum>
  <w:abstractNum w:abstractNumId="12" w15:restartNumberingAfterBreak="0">
    <w:nsid w:val="07503E61"/>
    <w:multiLevelType w:val="multilevel"/>
    <w:tmpl w:val="BE36B69E"/>
    <w:lvl w:ilvl="0">
      <w:start w:val="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0A6E5EC7"/>
    <w:multiLevelType w:val="hybridMultilevel"/>
    <w:tmpl w:val="81EA550C"/>
    <w:lvl w:ilvl="0" w:tplc="04260001">
      <w:start w:val="1"/>
      <w:numFmt w:val="bullet"/>
      <w:lvlText w:val=""/>
      <w:lvlJc w:val="left"/>
      <w:pPr>
        <w:ind w:left="1980" w:hanging="360"/>
      </w:pPr>
      <w:rPr>
        <w:rFonts w:ascii="Symbol" w:hAnsi="Symbol" w:hint="default"/>
      </w:rPr>
    </w:lvl>
    <w:lvl w:ilvl="1" w:tplc="04260003" w:tentative="1">
      <w:start w:val="1"/>
      <w:numFmt w:val="bullet"/>
      <w:lvlText w:val="o"/>
      <w:lvlJc w:val="left"/>
      <w:pPr>
        <w:ind w:left="2700" w:hanging="360"/>
      </w:pPr>
      <w:rPr>
        <w:rFonts w:ascii="Courier New" w:hAnsi="Courier New" w:cs="Courier New" w:hint="default"/>
      </w:rPr>
    </w:lvl>
    <w:lvl w:ilvl="2" w:tplc="04260005" w:tentative="1">
      <w:start w:val="1"/>
      <w:numFmt w:val="bullet"/>
      <w:lvlText w:val=""/>
      <w:lvlJc w:val="left"/>
      <w:pPr>
        <w:ind w:left="3420" w:hanging="360"/>
      </w:pPr>
      <w:rPr>
        <w:rFonts w:ascii="Wingdings" w:hAnsi="Wingdings" w:hint="default"/>
      </w:rPr>
    </w:lvl>
    <w:lvl w:ilvl="3" w:tplc="04260001" w:tentative="1">
      <w:start w:val="1"/>
      <w:numFmt w:val="bullet"/>
      <w:lvlText w:val=""/>
      <w:lvlJc w:val="left"/>
      <w:pPr>
        <w:ind w:left="4140" w:hanging="360"/>
      </w:pPr>
      <w:rPr>
        <w:rFonts w:ascii="Symbol" w:hAnsi="Symbol" w:hint="default"/>
      </w:rPr>
    </w:lvl>
    <w:lvl w:ilvl="4" w:tplc="04260003" w:tentative="1">
      <w:start w:val="1"/>
      <w:numFmt w:val="bullet"/>
      <w:lvlText w:val="o"/>
      <w:lvlJc w:val="left"/>
      <w:pPr>
        <w:ind w:left="4860" w:hanging="360"/>
      </w:pPr>
      <w:rPr>
        <w:rFonts w:ascii="Courier New" w:hAnsi="Courier New" w:cs="Courier New" w:hint="default"/>
      </w:rPr>
    </w:lvl>
    <w:lvl w:ilvl="5" w:tplc="04260005" w:tentative="1">
      <w:start w:val="1"/>
      <w:numFmt w:val="bullet"/>
      <w:lvlText w:val=""/>
      <w:lvlJc w:val="left"/>
      <w:pPr>
        <w:ind w:left="5580" w:hanging="360"/>
      </w:pPr>
      <w:rPr>
        <w:rFonts w:ascii="Wingdings" w:hAnsi="Wingdings" w:hint="default"/>
      </w:rPr>
    </w:lvl>
    <w:lvl w:ilvl="6" w:tplc="04260001" w:tentative="1">
      <w:start w:val="1"/>
      <w:numFmt w:val="bullet"/>
      <w:lvlText w:val=""/>
      <w:lvlJc w:val="left"/>
      <w:pPr>
        <w:ind w:left="6300" w:hanging="360"/>
      </w:pPr>
      <w:rPr>
        <w:rFonts w:ascii="Symbol" w:hAnsi="Symbol" w:hint="default"/>
      </w:rPr>
    </w:lvl>
    <w:lvl w:ilvl="7" w:tplc="04260003" w:tentative="1">
      <w:start w:val="1"/>
      <w:numFmt w:val="bullet"/>
      <w:lvlText w:val="o"/>
      <w:lvlJc w:val="left"/>
      <w:pPr>
        <w:ind w:left="7020" w:hanging="360"/>
      </w:pPr>
      <w:rPr>
        <w:rFonts w:ascii="Courier New" w:hAnsi="Courier New" w:cs="Courier New" w:hint="default"/>
      </w:rPr>
    </w:lvl>
    <w:lvl w:ilvl="8" w:tplc="04260005" w:tentative="1">
      <w:start w:val="1"/>
      <w:numFmt w:val="bullet"/>
      <w:lvlText w:val=""/>
      <w:lvlJc w:val="left"/>
      <w:pPr>
        <w:ind w:left="7740" w:hanging="360"/>
      </w:pPr>
      <w:rPr>
        <w:rFonts w:ascii="Wingdings" w:hAnsi="Wingdings" w:hint="default"/>
      </w:rPr>
    </w:lvl>
  </w:abstractNum>
  <w:abstractNum w:abstractNumId="14" w15:restartNumberingAfterBreak="0">
    <w:nsid w:val="0A9055ED"/>
    <w:multiLevelType w:val="multilevel"/>
    <w:tmpl w:val="76504A5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2F16791"/>
    <w:multiLevelType w:val="multilevel"/>
    <w:tmpl w:val="0516578C"/>
    <w:lvl w:ilvl="0">
      <w:start w:val="1"/>
      <w:numFmt w:val="decimal"/>
      <w:pStyle w:val="Punkts"/>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60E39FE"/>
    <w:multiLevelType w:val="hybridMultilevel"/>
    <w:tmpl w:val="CE4839B0"/>
    <w:styleLink w:val="WWNum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19C13A13"/>
    <w:multiLevelType w:val="multilevel"/>
    <w:tmpl w:val="384C0832"/>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4A32BF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5321934"/>
    <w:multiLevelType w:val="multilevel"/>
    <w:tmpl w:val="D550DF74"/>
    <w:styleLink w:val="WWNum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77B4FD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45184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8C969EB"/>
    <w:multiLevelType w:val="hybridMultilevel"/>
    <w:tmpl w:val="B01CBF40"/>
    <w:lvl w:ilvl="0" w:tplc="A1B884E4">
      <w:start w:val="31"/>
      <w:numFmt w:val="bullet"/>
      <w:lvlText w:val="-"/>
      <w:lvlJc w:val="left"/>
      <w:pPr>
        <w:ind w:left="1069" w:hanging="360"/>
      </w:pPr>
      <w:rPr>
        <w:rFonts w:ascii="Times New Roman" w:eastAsia="Calibri"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3" w15:restartNumberingAfterBreak="0">
    <w:nsid w:val="2DB8333C"/>
    <w:multiLevelType w:val="hybridMultilevel"/>
    <w:tmpl w:val="6E809F46"/>
    <w:styleLink w:val="WWNum311"/>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163569E"/>
    <w:multiLevelType w:val="multilevel"/>
    <w:tmpl w:val="FC169D2A"/>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FF0000"/>
      </w:rPr>
    </w:lvl>
    <w:lvl w:ilvl="3">
      <w:start w:val="1"/>
      <w:numFmt w:val="decimal"/>
      <w:lvlText w:val="%1.%2.%3.%4."/>
      <w:lvlJc w:val="left"/>
      <w:pPr>
        <w:ind w:left="2421" w:hanging="720"/>
      </w:pPr>
      <w:rPr>
        <w:rFonts w:hint="default"/>
        <w:color w:val="FF0000"/>
      </w:rPr>
    </w:lvl>
    <w:lvl w:ilvl="4">
      <w:start w:val="1"/>
      <w:numFmt w:val="decimal"/>
      <w:lvlText w:val="%1.%2.%3.%4.%5."/>
      <w:lvlJc w:val="left"/>
      <w:pPr>
        <w:ind w:left="3348" w:hanging="1080"/>
      </w:pPr>
      <w:rPr>
        <w:rFonts w:hint="default"/>
        <w:color w:val="FF0000"/>
      </w:rPr>
    </w:lvl>
    <w:lvl w:ilvl="5">
      <w:start w:val="1"/>
      <w:numFmt w:val="decimal"/>
      <w:lvlText w:val="%1.%2.%3.%4.%5.%6."/>
      <w:lvlJc w:val="left"/>
      <w:pPr>
        <w:ind w:left="3915" w:hanging="1080"/>
      </w:pPr>
      <w:rPr>
        <w:rFonts w:hint="default"/>
        <w:color w:val="FF0000"/>
      </w:rPr>
    </w:lvl>
    <w:lvl w:ilvl="6">
      <w:start w:val="1"/>
      <w:numFmt w:val="decimal"/>
      <w:lvlText w:val="%1.%2.%3.%4.%5.%6.%7."/>
      <w:lvlJc w:val="left"/>
      <w:pPr>
        <w:ind w:left="4842" w:hanging="1440"/>
      </w:pPr>
      <w:rPr>
        <w:rFonts w:hint="default"/>
        <w:color w:val="FF0000"/>
      </w:rPr>
    </w:lvl>
    <w:lvl w:ilvl="7">
      <w:start w:val="1"/>
      <w:numFmt w:val="decimal"/>
      <w:lvlText w:val="%1.%2.%3.%4.%5.%6.%7.%8."/>
      <w:lvlJc w:val="left"/>
      <w:pPr>
        <w:ind w:left="5409" w:hanging="1440"/>
      </w:pPr>
      <w:rPr>
        <w:rFonts w:hint="default"/>
        <w:color w:val="FF0000"/>
      </w:rPr>
    </w:lvl>
    <w:lvl w:ilvl="8">
      <w:start w:val="1"/>
      <w:numFmt w:val="decimal"/>
      <w:lvlText w:val="%1.%2.%3.%4.%5.%6.%7.%8.%9."/>
      <w:lvlJc w:val="left"/>
      <w:pPr>
        <w:ind w:left="6336" w:hanging="1800"/>
      </w:pPr>
      <w:rPr>
        <w:rFonts w:hint="default"/>
        <w:color w:val="FF0000"/>
      </w:rPr>
    </w:lvl>
  </w:abstractNum>
  <w:abstractNum w:abstractNumId="25" w15:restartNumberingAfterBreak="0">
    <w:nsid w:val="31A958F5"/>
    <w:multiLevelType w:val="hybridMultilevel"/>
    <w:tmpl w:val="9E801C4A"/>
    <w:lvl w:ilvl="0" w:tplc="C0E213A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6" w15:restartNumberingAfterBreak="0">
    <w:nsid w:val="33D103E5"/>
    <w:multiLevelType w:val="multilevel"/>
    <w:tmpl w:val="7ED06D82"/>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27" w15:restartNumberingAfterBreak="0">
    <w:nsid w:val="343F1750"/>
    <w:multiLevelType w:val="hybridMultilevel"/>
    <w:tmpl w:val="BB962440"/>
    <w:lvl w:ilvl="0" w:tplc="101411BC">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8" w15:restartNumberingAfterBreak="0">
    <w:nsid w:val="34E607E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873456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3B004EA"/>
    <w:multiLevelType w:val="multilevel"/>
    <w:tmpl w:val="80F01EBA"/>
    <w:styleLink w:val="WWNum5"/>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2" w15:restartNumberingAfterBreak="0">
    <w:nsid w:val="480C47D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83B55F7"/>
    <w:multiLevelType w:val="hybridMultilevel"/>
    <w:tmpl w:val="148A792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49E92739"/>
    <w:multiLevelType w:val="hybridMultilevel"/>
    <w:tmpl w:val="DAF688B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5" w15:restartNumberingAfterBreak="0">
    <w:nsid w:val="4C220885"/>
    <w:multiLevelType w:val="multilevel"/>
    <w:tmpl w:val="C000357C"/>
    <w:lvl w:ilvl="0">
      <w:start w:val="1"/>
      <w:numFmt w:val="decimal"/>
      <w:lvlText w:val="%1."/>
      <w:lvlJc w:val="left"/>
      <w:pPr>
        <w:ind w:left="6173" w:hanging="360"/>
      </w:pPr>
      <w:rPr>
        <w:rFonts w:ascii="Times New Roman" w:eastAsia="Calibri" w:hAnsi="Times New Roman" w:cs="Times New Roman" w:hint="default"/>
        <w:b w:val="0"/>
        <w:color w:val="auto"/>
      </w:rPr>
    </w:lvl>
    <w:lvl w:ilvl="1">
      <w:start w:val="1"/>
      <w:numFmt w:val="decimal"/>
      <w:isLgl/>
      <w:lvlText w:val="%1.%2."/>
      <w:lvlJc w:val="left"/>
      <w:pPr>
        <w:ind w:left="3763" w:hanging="360"/>
      </w:pPr>
      <w:rPr>
        <w:rFonts w:ascii="Times New Roman" w:eastAsia="Calibri" w:hAnsi="Times New Roman" w:cs="Times New Roman" w:hint="default"/>
        <w:b w:val="0"/>
        <w:strike w:val="0"/>
        <w:color w:val="auto"/>
      </w:rPr>
    </w:lvl>
    <w:lvl w:ilvl="2">
      <w:start w:val="1"/>
      <w:numFmt w:val="decimal"/>
      <w:isLgl/>
      <w:lvlText w:val="%1.%2.%3."/>
      <w:lvlJc w:val="left"/>
      <w:pPr>
        <w:ind w:left="1800" w:hanging="720"/>
      </w:pPr>
      <w:rPr>
        <w:rFonts w:ascii="Times New Roman" w:eastAsia="Calibri" w:hAnsi="Times New Roman" w:cs="Times New Roman" w:hint="default"/>
        <w:b w:val="0"/>
      </w:rPr>
    </w:lvl>
    <w:lvl w:ilvl="3">
      <w:start w:val="1"/>
      <w:numFmt w:val="decimal"/>
      <w:isLgl/>
      <w:lvlText w:val="%1.%2.%3.%4."/>
      <w:lvlJc w:val="left"/>
      <w:pPr>
        <w:ind w:left="2160" w:hanging="720"/>
      </w:pPr>
      <w:rPr>
        <w:rFonts w:ascii="Times New Roman" w:eastAsia="Calibri" w:hAnsi="Times New Roman" w:cs="Times New Roman" w:hint="default"/>
      </w:rPr>
    </w:lvl>
    <w:lvl w:ilvl="4">
      <w:start w:val="1"/>
      <w:numFmt w:val="decimal"/>
      <w:isLgl/>
      <w:lvlText w:val="%1.%2.%3.%4.%5."/>
      <w:lvlJc w:val="left"/>
      <w:pPr>
        <w:ind w:left="2880" w:hanging="1080"/>
      </w:pPr>
      <w:rPr>
        <w:rFonts w:ascii="Times New Roman" w:eastAsia="Calibri" w:hAnsi="Times New Roman" w:cs="Times New Roman" w:hint="default"/>
      </w:rPr>
    </w:lvl>
    <w:lvl w:ilvl="5">
      <w:start w:val="1"/>
      <w:numFmt w:val="decimal"/>
      <w:isLgl/>
      <w:lvlText w:val="%1.%2.%3.%4.%5.%6."/>
      <w:lvlJc w:val="left"/>
      <w:pPr>
        <w:ind w:left="3240" w:hanging="1080"/>
      </w:pPr>
      <w:rPr>
        <w:rFonts w:ascii="Times New Roman" w:eastAsia="Calibri" w:hAnsi="Times New Roman" w:cs="Times New Roman" w:hint="default"/>
      </w:rPr>
    </w:lvl>
    <w:lvl w:ilvl="6">
      <w:start w:val="1"/>
      <w:numFmt w:val="decimal"/>
      <w:isLgl/>
      <w:lvlText w:val="%1.%2.%3.%4.%5.%6.%7."/>
      <w:lvlJc w:val="left"/>
      <w:pPr>
        <w:ind w:left="3960" w:hanging="1440"/>
      </w:pPr>
      <w:rPr>
        <w:rFonts w:ascii="Times New Roman" w:eastAsia="Calibri" w:hAnsi="Times New Roman" w:cs="Times New Roman" w:hint="default"/>
      </w:rPr>
    </w:lvl>
    <w:lvl w:ilvl="7">
      <w:start w:val="1"/>
      <w:numFmt w:val="decimal"/>
      <w:isLgl/>
      <w:lvlText w:val="%1.%2.%3.%4.%5.%6.%7.%8."/>
      <w:lvlJc w:val="left"/>
      <w:pPr>
        <w:ind w:left="4320" w:hanging="1440"/>
      </w:pPr>
      <w:rPr>
        <w:rFonts w:ascii="Times New Roman" w:eastAsia="Calibri" w:hAnsi="Times New Roman" w:cs="Times New Roman" w:hint="default"/>
      </w:rPr>
    </w:lvl>
    <w:lvl w:ilvl="8">
      <w:start w:val="1"/>
      <w:numFmt w:val="decimal"/>
      <w:isLgl/>
      <w:lvlText w:val="%1.%2.%3.%4.%5.%6.%7.%8.%9."/>
      <w:lvlJc w:val="left"/>
      <w:pPr>
        <w:ind w:left="5040" w:hanging="1800"/>
      </w:pPr>
      <w:rPr>
        <w:rFonts w:ascii="Times New Roman" w:eastAsia="Calibri" w:hAnsi="Times New Roman" w:cs="Times New Roman" w:hint="default"/>
      </w:rPr>
    </w:lvl>
  </w:abstractNum>
  <w:abstractNum w:abstractNumId="36" w15:restartNumberingAfterBreak="0">
    <w:nsid w:val="4C534887"/>
    <w:multiLevelType w:val="hybridMultilevel"/>
    <w:tmpl w:val="AC90AC5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4F6C3136"/>
    <w:multiLevelType w:val="multilevel"/>
    <w:tmpl w:val="248C7E1C"/>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F890B9F"/>
    <w:multiLevelType w:val="hybridMultilevel"/>
    <w:tmpl w:val="BB3CA508"/>
    <w:lvl w:ilvl="0" w:tplc="30A0C1D0">
      <w:start w:val="27"/>
      <w:numFmt w:val="bullet"/>
      <w:lvlText w:val=""/>
      <w:lvlJc w:val="left"/>
      <w:pPr>
        <w:ind w:left="1069" w:hanging="360"/>
      </w:pPr>
      <w:rPr>
        <w:rFonts w:ascii="Symbol" w:eastAsia="Calibri" w:hAnsi="Symbol"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39" w15:restartNumberingAfterBreak="0">
    <w:nsid w:val="551F4526"/>
    <w:multiLevelType w:val="hybridMultilevel"/>
    <w:tmpl w:val="96E2CA5A"/>
    <w:styleLink w:val="WWNum33"/>
    <w:lvl w:ilvl="0" w:tplc="B1DCBC8A">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0" w15:restartNumberingAfterBreak="0">
    <w:nsid w:val="6123431F"/>
    <w:multiLevelType w:val="multilevel"/>
    <w:tmpl w:val="C6AA255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1" w15:restartNumberingAfterBreak="0">
    <w:nsid w:val="61ED086A"/>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24A0174"/>
    <w:multiLevelType w:val="multilevel"/>
    <w:tmpl w:val="9208B828"/>
    <w:lvl w:ilvl="0">
      <w:start w:val="1"/>
      <w:numFmt w:val="decimal"/>
      <w:lvlText w:val="%1."/>
      <w:lvlJc w:val="left"/>
      <w:pPr>
        <w:ind w:left="927" w:hanging="360"/>
      </w:pPr>
    </w:lvl>
    <w:lvl w:ilvl="1">
      <w:start w:val="1"/>
      <w:numFmt w:val="decimal"/>
      <w:isLgl/>
      <w:lvlText w:val="%1.%2."/>
      <w:lvlJc w:val="left"/>
      <w:pPr>
        <w:ind w:left="1287" w:hanging="360"/>
      </w:pPr>
    </w:lvl>
    <w:lvl w:ilvl="2">
      <w:start w:val="1"/>
      <w:numFmt w:val="decimal"/>
      <w:isLgl/>
      <w:lvlText w:val="%1.%2.%3."/>
      <w:lvlJc w:val="left"/>
      <w:pPr>
        <w:ind w:left="2007" w:hanging="720"/>
      </w:pPr>
    </w:lvl>
    <w:lvl w:ilvl="3">
      <w:start w:val="1"/>
      <w:numFmt w:val="decimal"/>
      <w:isLgl/>
      <w:lvlText w:val="%1.%2.%3.%4."/>
      <w:lvlJc w:val="left"/>
      <w:pPr>
        <w:ind w:left="2367" w:hanging="720"/>
      </w:pPr>
    </w:lvl>
    <w:lvl w:ilvl="4">
      <w:start w:val="1"/>
      <w:numFmt w:val="decimal"/>
      <w:isLgl/>
      <w:lvlText w:val="%1.%2.%3.%4.%5."/>
      <w:lvlJc w:val="left"/>
      <w:pPr>
        <w:ind w:left="3087" w:hanging="1080"/>
      </w:pPr>
    </w:lvl>
    <w:lvl w:ilvl="5">
      <w:start w:val="1"/>
      <w:numFmt w:val="decimal"/>
      <w:isLgl/>
      <w:lvlText w:val="%1.%2.%3.%4.%5.%6."/>
      <w:lvlJc w:val="left"/>
      <w:pPr>
        <w:ind w:left="3447" w:hanging="1080"/>
      </w:pPr>
    </w:lvl>
    <w:lvl w:ilvl="6">
      <w:start w:val="1"/>
      <w:numFmt w:val="decimal"/>
      <w:isLgl/>
      <w:lvlText w:val="%1.%2.%3.%4.%5.%6.%7."/>
      <w:lvlJc w:val="left"/>
      <w:pPr>
        <w:ind w:left="4167" w:hanging="1440"/>
      </w:pPr>
    </w:lvl>
    <w:lvl w:ilvl="7">
      <w:start w:val="1"/>
      <w:numFmt w:val="decimal"/>
      <w:isLgl/>
      <w:lvlText w:val="%1.%2.%3.%4.%5.%6.%7.%8."/>
      <w:lvlJc w:val="left"/>
      <w:pPr>
        <w:ind w:left="4527" w:hanging="1440"/>
      </w:pPr>
    </w:lvl>
    <w:lvl w:ilvl="8">
      <w:start w:val="1"/>
      <w:numFmt w:val="decimal"/>
      <w:isLgl/>
      <w:lvlText w:val="%1.%2.%3.%4.%5.%6.%7.%8.%9."/>
      <w:lvlJc w:val="left"/>
      <w:pPr>
        <w:ind w:left="5247" w:hanging="1800"/>
      </w:pPr>
    </w:lvl>
  </w:abstractNum>
  <w:abstractNum w:abstractNumId="43" w15:restartNumberingAfterBreak="0">
    <w:nsid w:val="626B7CE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96505B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9B34980"/>
    <w:multiLevelType w:val="multilevel"/>
    <w:tmpl w:val="E1484474"/>
    <w:styleLink w:val="WWNum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9BA49DE"/>
    <w:multiLevelType w:val="multilevel"/>
    <w:tmpl w:val="10F61C22"/>
    <w:styleLink w:val="WWNum8"/>
    <w:lvl w:ilvl="0">
      <w:start w:val="1"/>
      <w:numFmt w:val="decimal"/>
      <w:lvlText w:val="%1."/>
      <w:lvlJc w:val="left"/>
      <w:pPr>
        <w:ind w:left="360" w:hanging="360"/>
      </w:pPr>
      <w:rPr>
        <w:b w:val="0"/>
        <w:i w:val="0"/>
        <w:strike w:val="0"/>
        <w:dstrike w:val="0"/>
        <w:color w:val="00000A"/>
        <w:sz w:val="24"/>
        <w:szCs w:val="24"/>
      </w:rPr>
    </w:lvl>
    <w:lvl w:ilvl="1">
      <w:start w:val="1"/>
      <w:numFmt w:val="decimal"/>
      <w:lvlText w:val="%1.%2."/>
      <w:lvlJc w:val="left"/>
      <w:pPr>
        <w:ind w:left="792" w:hanging="432"/>
      </w:pPr>
      <w:rPr>
        <w:b w:val="0"/>
        <w:i w:val="0"/>
        <w:strike w:val="0"/>
        <w:dstrike w:val="0"/>
        <w:sz w:val="24"/>
        <w:szCs w:val="24"/>
      </w:rPr>
    </w:lvl>
    <w:lvl w:ilvl="2">
      <w:start w:val="1"/>
      <w:numFmt w:val="decimal"/>
      <w:lvlText w:val="%1.%2.%3."/>
      <w:lvlJc w:val="left"/>
      <w:pPr>
        <w:ind w:left="1224" w:hanging="504"/>
      </w:pPr>
      <w:rPr>
        <w:strike w:val="0"/>
        <w:dstrike w:val="0"/>
        <w:color w:val="00000A"/>
      </w:rPr>
    </w:lvl>
    <w:lvl w:ilvl="3">
      <w:start w:val="1"/>
      <w:numFmt w:val="decimal"/>
      <w:lvlText w:val="%1.%2.%3.%4."/>
      <w:lvlJc w:val="left"/>
      <w:pPr>
        <w:ind w:left="1728" w:hanging="648"/>
      </w:pPr>
      <w:rPr>
        <w:strike w:val="0"/>
        <w:dstrike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A4D58A1"/>
    <w:multiLevelType w:val="hybridMultilevel"/>
    <w:tmpl w:val="6AE67490"/>
    <w:lvl w:ilvl="0" w:tplc="C4DCE5EE">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48" w15:restartNumberingAfterBreak="0">
    <w:nsid w:val="6AF62B5F"/>
    <w:multiLevelType w:val="multilevel"/>
    <w:tmpl w:val="3ED26C3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0AD7AE2"/>
    <w:multiLevelType w:val="multilevel"/>
    <w:tmpl w:val="EFAC2636"/>
    <w:lvl w:ilvl="0">
      <w:start w:val="1"/>
      <w:numFmt w:val="decimal"/>
      <w:lvlText w:val="%1."/>
      <w:lvlJc w:val="left"/>
      <w:pPr>
        <w:ind w:left="360" w:hanging="360"/>
      </w:pPr>
      <w:rPr>
        <w:rFonts w:hint="default"/>
        <w:color w:val="auto"/>
      </w:rPr>
    </w:lvl>
    <w:lvl w:ilvl="1">
      <w:start w:val="1"/>
      <w:numFmt w:val="decimal"/>
      <w:lvlText w:val="%1.%2."/>
      <w:lvlJc w:val="left"/>
      <w:pPr>
        <w:ind w:left="2062"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0" w15:restartNumberingAfterBreak="0">
    <w:nsid w:val="731C3FCD"/>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5A63AB8"/>
    <w:multiLevelType w:val="hybridMultilevel"/>
    <w:tmpl w:val="2A3EDD14"/>
    <w:styleLink w:val="WWNum34"/>
    <w:lvl w:ilvl="0" w:tplc="322C0CF8">
      <w:start w:val="1"/>
      <w:numFmt w:val="bullet"/>
      <w:pStyle w:val="apaktekstsarsvtriu"/>
      <w:lvlText w:val=""/>
      <w:lvlJc w:val="left"/>
      <w:pPr>
        <w:tabs>
          <w:tab w:val="num" w:pos="567"/>
        </w:tabs>
        <w:ind w:left="567" w:hanging="340"/>
      </w:pPr>
      <w:rPr>
        <w:rFonts w:ascii="Symbol" w:hAnsi="Symbol" w:hint="default"/>
      </w:rPr>
    </w:lvl>
    <w:lvl w:ilvl="1" w:tplc="DD20CA30">
      <w:start w:val="1"/>
      <w:numFmt w:val="bullet"/>
      <w:lvlText w:val="o"/>
      <w:lvlJc w:val="left"/>
      <w:pPr>
        <w:tabs>
          <w:tab w:val="num" w:pos="1440"/>
        </w:tabs>
        <w:ind w:left="1440" w:hanging="360"/>
      </w:pPr>
      <w:rPr>
        <w:rFonts w:ascii="Courier New" w:hAnsi="Courier New" w:cs="Courier New" w:hint="default"/>
      </w:rPr>
    </w:lvl>
    <w:lvl w:ilvl="2" w:tplc="23B2EDE4">
      <w:start w:val="1"/>
      <w:numFmt w:val="bullet"/>
      <w:lvlText w:val=""/>
      <w:lvlJc w:val="left"/>
      <w:pPr>
        <w:tabs>
          <w:tab w:val="num" w:pos="2160"/>
        </w:tabs>
        <w:ind w:left="2160" w:hanging="360"/>
      </w:pPr>
      <w:rPr>
        <w:rFonts w:ascii="Wingdings" w:hAnsi="Wingdings" w:hint="default"/>
      </w:rPr>
    </w:lvl>
    <w:lvl w:ilvl="3" w:tplc="FEFA776E">
      <w:start w:val="1"/>
      <w:numFmt w:val="bullet"/>
      <w:lvlText w:val=""/>
      <w:lvlJc w:val="left"/>
      <w:pPr>
        <w:tabs>
          <w:tab w:val="num" w:pos="2880"/>
        </w:tabs>
        <w:ind w:left="2880" w:hanging="360"/>
      </w:pPr>
      <w:rPr>
        <w:rFonts w:ascii="Symbol" w:hAnsi="Symbol" w:hint="default"/>
      </w:rPr>
    </w:lvl>
    <w:lvl w:ilvl="4" w:tplc="21623586">
      <w:start w:val="1"/>
      <w:numFmt w:val="bullet"/>
      <w:lvlText w:val="o"/>
      <w:lvlJc w:val="left"/>
      <w:pPr>
        <w:tabs>
          <w:tab w:val="num" w:pos="3600"/>
        </w:tabs>
        <w:ind w:left="3600" w:hanging="360"/>
      </w:pPr>
      <w:rPr>
        <w:rFonts w:ascii="Courier New" w:hAnsi="Courier New" w:cs="Courier New" w:hint="default"/>
      </w:rPr>
    </w:lvl>
    <w:lvl w:ilvl="5" w:tplc="B2D631BE">
      <w:start w:val="1"/>
      <w:numFmt w:val="bullet"/>
      <w:lvlText w:val=""/>
      <w:lvlJc w:val="left"/>
      <w:pPr>
        <w:tabs>
          <w:tab w:val="num" w:pos="4320"/>
        </w:tabs>
        <w:ind w:left="4320" w:hanging="360"/>
      </w:pPr>
      <w:rPr>
        <w:rFonts w:ascii="Wingdings" w:hAnsi="Wingdings" w:hint="default"/>
      </w:rPr>
    </w:lvl>
    <w:lvl w:ilvl="6" w:tplc="9CB67BC4">
      <w:start w:val="1"/>
      <w:numFmt w:val="bullet"/>
      <w:lvlText w:val=""/>
      <w:lvlJc w:val="left"/>
      <w:pPr>
        <w:tabs>
          <w:tab w:val="num" w:pos="5040"/>
        </w:tabs>
        <w:ind w:left="5040" w:hanging="360"/>
      </w:pPr>
      <w:rPr>
        <w:rFonts w:ascii="Symbol" w:hAnsi="Symbol" w:hint="default"/>
      </w:rPr>
    </w:lvl>
    <w:lvl w:ilvl="7" w:tplc="860AC0F4">
      <w:start w:val="1"/>
      <w:numFmt w:val="bullet"/>
      <w:lvlText w:val="o"/>
      <w:lvlJc w:val="left"/>
      <w:pPr>
        <w:tabs>
          <w:tab w:val="num" w:pos="5760"/>
        </w:tabs>
        <w:ind w:left="5760" w:hanging="360"/>
      </w:pPr>
      <w:rPr>
        <w:rFonts w:ascii="Courier New" w:hAnsi="Courier New" w:cs="Courier New" w:hint="default"/>
      </w:rPr>
    </w:lvl>
    <w:lvl w:ilvl="8" w:tplc="D2C8C1B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6352B0A"/>
    <w:multiLevelType w:val="multilevel"/>
    <w:tmpl w:val="BBC63D98"/>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15:restartNumberingAfterBreak="0">
    <w:nsid w:val="779B55B0"/>
    <w:multiLevelType w:val="multilevel"/>
    <w:tmpl w:val="AF2CBA48"/>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4" w15:restartNumberingAfterBreak="0">
    <w:nsid w:val="7B8A3520"/>
    <w:multiLevelType w:val="multilevel"/>
    <w:tmpl w:val="B8E821A0"/>
    <w:lvl w:ilvl="0">
      <w:start w:val="1"/>
      <w:numFmt w:val="decimal"/>
      <w:lvlText w:val="%1."/>
      <w:lvlJc w:val="left"/>
      <w:pPr>
        <w:ind w:left="420" w:hanging="420"/>
      </w:pPr>
      <w:rPr>
        <w:rFonts w:hint="default"/>
      </w:rPr>
    </w:lvl>
    <w:lvl w:ilvl="1">
      <w:start w:val="1"/>
      <w:numFmt w:val="decimal"/>
      <w:lvlText w:val="%1.%2."/>
      <w:lvlJc w:val="left"/>
      <w:pPr>
        <w:ind w:left="1260" w:hanging="420"/>
      </w:pPr>
      <w:rPr>
        <w:rFonts w:eastAsia="Times New Roman" w:hint="default"/>
      </w:rPr>
    </w:lvl>
    <w:lvl w:ilvl="2">
      <w:start w:val="1"/>
      <w:numFmt w:val="decimal"/>
      <w:lvlText w:val="%1.%2.%3."/>
      <w:lvlJc w:val="left"/>
      <w:pPr>
        <w:ind w:left="2400" w:hanging="720"/>
      </w:pPr>
      <w:rPr>
        <w:rFonts w:eastAsia="Times New Roman" w:hint="default"/>
      </w:rPr>
    </w:lvl>
    <w:lvl w:ilvl="3">
      <w:start w:val="1"/>
      <w:numFmt w:val="decimal"/>
      <w:lvlText w:val="%1.%2.%3.%4."/>
      <w:lvlJc w:val="left"/>
      <w:pPr>
        <w:ind w:left="3240" w:hanging="720"/>
      </w:pPr>
      <w:rPr>
        <w:rFonts w:eastAsia="Times New Roman" w:hint="default"/>
      </w:rPr>
    </w:lvl>
    <w:lvl w:ilvl="4">
      <w:start w:val="1"/>
      <w:numFmt w:val="decimal"/>
      <w:lvlText w:val="%1.%2.%3.%4.%5."/>
      <w:lvlJc w:val="left"/>
      <w:pPr>
        <w:ind w:left="4440" w:hanging="1080"/>
      </w:pPr>
      <w:rPr>
        <w:rFonts w:eastAsia="Times New Roman" w:hint="default"/>
      </w:rPr>
    </w:lvl>
    <w:lvl w:ilvl="5">
      <w:start w:val="1"/>
      <w:numFmt w:val="decimal"/>
      <w:lvlText w:val="%1.%2.%3.%4.%5.%6."/>
      <w:lvlJc w:val="left"/>
      <w:pPr>
        <w:ind w:left="5280" w:hanging="1080"/>
      </w:pPr>
      <w:rPr>
        <w:rFonts w:eastAsia="Times New Roman" w:hint="default"/>
      </w:rPr>
    </w:lvl>
    <w:lvl w:ilvl="6">
      <w:start w:val="1"/>
      <w:numFmt w:val="decimal"/>
      <w:lvlText w:val="%1.%2.%3.%4.%5.%6.%7."/>
      <w:lvlJc w:val="left"/>
      <w:pPr>
        <w:ind w:left="6480" w:hanging="1440"/>
      </w:pPr>
      <w:rPr>
        <w:rFonts w:eastAsia="Times New Roman" w:hint="default"/>
      </w:rPr>
    </w:lvl>
    <w:lvl w:ilvl="7">
      <w:start w:val="1"/>
      <w:numFmt w:val="decimal"/>
      <w:lvlText w:val="%1.%2.%3.%4.%5.%6.%7.%8."/>
      <w:lvlJc w:val="left"/>
      <w:pPr>
        <w:ind w:left="7320" w:hanging="1440"/>
      </w:pPr>
      <w:rPr>
        <w:rFonts w:eastAsia="Times New Roman" w:hint="default"/>
      </w:rPr>
    </w:lvl>
    <w:lvl w:ilvl="8">
      <w:start w:val="1"/>
      <w:numFmt w:val="decimal"/>
      <w:lvlText w:val="%1.%2.%3.%4.%5.%6.%7.%8.%9."/>
      <w:lvlJc w:val="left"/>
      <w:pPr>
        <w:ind w:left="8520" w:hanging="1800"/>
      </w:pPr>
      <w:rPr>
        <w:rFonts w:eastAsia="Times New Roman" w:hint="default"/>
      </w:rPr>
    </w:lvl>
  </w:abstractNum>
  <w:abstractNum w:abstractNumId="55" w15:restartNumberingAfterBreak="0">
    <w:nsid w:val="7C4074E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DFA4275"/>
    <w:multiLevelType w:val="multilevel"/>
    <w:tmpl w:val="C49AC13E"/>
    <w:lvl w:ilvl="0">
      <w:start w:val="1"/>
      <w:numFmt w:val="decimal"/>
      <w:pStyle w:val="ReportBullets1"/>
      <w:lvlText w:val="%1."/>
      <w:lvlJc w:val="left"/>
      <w:pPr>
        <w:tabs>
          <w:tab w:val="num" w:pos="360"/>
        </w:tabs>
        <w:ind w:left="360" w:hanging="360"/>
      </w:pPr>
      <w:rPr>
        <w:rFonts w:hint="default"/>
      </w:rPr>
    </w:lvl>
    <w:lvl w:ilvl="1">
      <w:start w:val="1"/>
      <w:numFmt w:val="decimal"/>
      <w:pStyle w:val="2lmenis"/>
      <w:isLgl/>
      <w:lvlText w:val="%1.%2."/>
      <w:lvlJc w:val="left"/>
      <w:pPr>
        <w:tabs>
          <w:tab w:val="num" w:pos="720"/>
        </w:tabs>
        <w:ind w:left="720" w:hanging="720"/>
      </w:pPr>
      <w:rPr>
        <w:rFonts w:hint="default"/>
      </w:rPr>
    </w:lvl>
    <w:lvl w:ilvl="2">
      <w:start w:val="1"/>
      <w:numFmt w:val="decimal"/>
      <w:pStyle w:val="3lmenis"/>
      <w:isLgl/>
      <w:lvlText w:val="%1.%2.%3."/>
      <w:lvlJc w:val="left"/>
      <w:pPr>
        <w:tabs>
          <w:tab w:val="num" w:pos="720"/>
        </w:tabs>
        <w:ind w:left="720" w:hanging="720"/>
      </w:pPr>
      <w:rPr>
        <w:rFonts w:hint="default"/>
      </w:rPr>
    </w:lvl>
    <w:lvl w:ilvl="3">
      <w:start w:val="1"/>
      <w:numFmt w:val="decimal"/>
      <w:pStyle w:val="3lmenis"/>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num w:numId="1">
    <w:abstractNumId w:val="0"/>
  </w:num>
  <w:num w:numId="2">
    <w:abstractNumId w:val="56"/>
  </w:num>
  <w:num w:numId="3">
    <w:abstractNumId w:val="51"/>
  </w:num>
  <w:num w:numId="4">
    <w:abstractNumId w:val="52"/>
  </w:num>
  <w:num w:numId="5">
    <w:abstractNumId w:val="19"/>
  </w:num>
  <w:num w:numId="6">
    <w:abstractNumId w:val="16"/>
  </w:num>
  <w:num w:numId="7">
    <w:abstractNumId w:val="23"/>
  </w:num>
  <w:num w:numId="8">
    <w:abstractNumId w:val="39"/>
  </w:num>
  <w:num w:numId="9">
    <w:abstractNumId w:val="15"/>
  </w:num>
  <w:num w:numId="10">
    <w:abstractNumId w:val="14"/>
  </w:num>
  <w:num w:numId="11">
    <w:abstractNumId w:val="45"/>
  </w:num>
  <w:num w:numId="12">
    <w:abstractNumId w:val="37"/>
  </w:num>
  <w:num w:numId="13">
    <w:abstractNumId w:val="31"/>
  </w:num>
  <w:num w:numId="14">
    <w:abstractNumId w:val="17"/>
  </w:num>
  <w:num w:numId="15">
    <w:abstractNumId w:val="48"/>
  </w:num>
  <w:num w:numId="16">
    <w:abstractNumId w:val="46"/>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num>
  <w:num w:numId="19">
    <w:abstractNumId w:val="33"/>
  </w:num>
  <w:num w:numId="20">
    <w:abstractNumId w:val="27"/>
  </w:num>
  <w:num w:numId="21">
    <w:abstractNumId w:val="42"/>
  </w:num>
  <w:num w:numId="22">
    <w:abstractNumId w:val="2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54"/>
  </w:num>
  <w:num w:numId="27">
    <w:abstractNumId w:val="13"/>
  </w:num>
  <w:num w:numId="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num>
  <w:num w:numId="32">
    <w:abstractNumId w:val="40"/>
  </w:num>
  <w:num w:numId="33">
    <w:abstractNumId w:val="38"/>
  </w:num>
  <w:num w:numId="34">
    <w:abstractNumId w:val="22"/>
  </w:num>
  <w:num w:numId="35">
    <w:abstractNumId w:val="47"/>
  </w:num>
  <w:num w:numId="36">
    <w:abstractNumId w:val="35"/>
  </w:num>
  <w:num w:numId="37">
    <w:abstractNumId w:val="32"/>
  </w:num>
  <w:num w:numId="38">
    <w:abstractNumId w:val="26"/>
  </w:num>
  <w:num w:numId="39">
    <w:abstractNumId w:val="20"/>
  </w:num>
  <w:num w:numId="40">
    <w:abstractNumId w:val="28"/>
  </w:num>
  <w:num w:numId="41">
    <w:abstractNumId w:val="50"/>
  </w:num>
  <w:num w:numId="42">
    <w:abstractNumId w:val="21"/>
  </w:num>
  <w:num w:numId="43">
    <w:abstractNumId w:val="44"/>
  </w:num>
  <w:num w:numId="44">
    <w:abstractNumId w:val="55"/>
  </w:num>
  <w:num w:numId="45">
    <w:abstractNumId w:val="29"/>
  </w:num>
  <w:num w:numId="46">
    <w:abstractNumId w:val="18"/>
  </w:num>
  <w:num w:numId="47">
    <w:abstractNumId w:val="41"/>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ita Bašķere">
    <w15:presenceInfo w15:providerId="AD" w15:userId="S-1-5-21-3764522683-4142252702-1523949964-12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C3A"/>
    <w:rsid w:val="00002CEA"/>
    <w:rsid w:val="0000321C"/>
    <w:rsid w:val="000059F4"/>
    <w:rsid w:val="00006F08"/>
    <w:rsid w:val="0001087E"/>
    <w:rsid w:val="00012885"/>
    <w:rsid w:val="000132AD"/>
    <w:rsid w:val="000140EB"/>
    <w:rsid w:val="00015774"/>
    <w:rsid w:val="00016178"/>
    <w:rsid w:val="00016779"/>
    <w:rsid w:val="000176D4"/>
    <w:rsid w:val="000214B0"/>
    <w:rsid w:val="000250C7"/>
    <w:rsid w:val="000251E5"/>
    <w:rsid w:val="000254B5"/>
    <w:rsid w:val="00025E81"/>
    <w:rsid w:val="0002721E"/>
    <w:rsid w:val="000276DA"/>
    <w:rsid w:val="00027E9D"/>
    <w:rsid w:val="00032B81"/>
    <w:rsid w:val="00032F94"/>
    <w:rsid w:val="00034D98"/>
    <w:rsid w:val="00035D27"/>
    <w:rsid w:val="00036D17"/>
    <w:rsid w:val="000439E8"/>
    <w:rsid w:val="000463A7"/>
    <w:rsid w:val="00046ED2"/>
    <w:rsid w:val="00046FE8"/>
    <w:rsid w:val="00047289"/>
    <w:rsid w:val="00047B5B"/>
    <w:rsid w:val="0005027F"/>
    <w:rsid w:val="00051238"/>
    <w:rsid w:val="00062396"/>
    <w:rsid w:val="00062ED9"/>
    <w:rsid w:val="0006339D"/>
    <w:rsid w:val="00063943"/>
    <w:rsid w:val="000679F5"/>
    <w:rsid w:val="00070CAC"/>
    <w:rsid w:val="00071D95"/>
    <w:rsid w:val="00072580"/>
    <w:rsid w:val="00075271"/>
    <w:rsid w:val="0007569A"/>
    <w:rsid w:val="00077530"/>
    <w:rsid w:val="00077869"/>
    <w:rsid w:val="00084CDB"/>
    <w:rsid w:val="00091A3A"/>
    <w:rsid w:val="00091FBA"/>
    <w:rsid w:val="000947F8"/>
    <w:rsid w:val="00094E84"/>
    <w:rsid w:val="00095151"/>
    <w:rsid w:val="000955CA"/>
    <w:rsid w:val="00095B5A"/>
    <w:rsid w:val="00095C4D"/>
    <w:rsid w:val="000A0587"/>
    <w:rsid w:val="000A13FF"/>
    <w:rsid w:val="000A1C6C"/>
    <w:rsid w:val="000A2CA4"/>
    <w:rsid w:val="000A42E6"/>
    <w:rsid w:val="000A47CD"/>
    <w:rsid w:val="000A4BD5"/>
    <w:rsid w:val="000A4F86"/>
    <w:rsid w:val="000A51E5"/>
    <w:rsid w:val="000A7350"/>
    <w:rsid w:val="000B16D7"/>
    <w:rsid w:val="000B2230"/>
    <w:rsid w:val="000B5E96"/>
    <w:rsid w:val="000B6059"/>
    <w:rsid w:val="000C0BDE"/>
    <w:rsid w:val="000C52DF"/>
    <w:rsid w:val="000C6159"/>
    <w:rsid w:val="000C6238"/>
    <w:rsid w:val="000C702F"/>
    <w:rsid w:val="000D0274"/>
    <w:rsid w:val="000D1C5F"/>
    <w:rsid w:val="000D4D7B"/>
    <w:rsid w:val="000D4EF8"/>
    <w:rsid w:val="000D69C7"/>
    <w:rsid w:val="000E150C"/>
    <w:rsid w:val="000E1F81"/>
    <w:rsid w:val="000E24DE"/>
    <w:rsid w:val="000E25D1"/>
    <w:rsid w:val="000E2B6A"/>
    <w:rsid w:val="000E2D45"/>
    <w:rsid w:val="000E2E31"/>
    <w:rsid w:val="000E4C91"/>
    <w:rsid w:val="000E7877"/>
    <w:rsid w:val="000E7CCE"/>
    <w:rsid w:val="000F23BC"/>
    <w:rsid w:val="000F280B"/>
    <w:rsid w:val="000F687B"/>
    <w:rsid w:val="000F6DE5"/>
    <w:rsid w:val="001014B1"/>
    <w:rsid w:val="00101E79"/>
    <w:rsid w:val="00104A17"/>
    <w:rsid w:val="00106B4E"/>
    <w:rsid w:val="0011199F"/>
    <w:rsid w:val="00111D29"/>
    <w:rsid w:val="00112733"/>
    <w:rsid w:val="00112BFC"/>
    <w:rsid w:val="00113A0D"/>
    <w:rsid w:val="00116199"/>
    <w:rsid w:val="001249A3"/>
    <w:rsid w:val="00126640"/>
    <w:rsid w:val="00127E95"/>
    <w:rsid w:val="00127EEF"/>
    <w:rsid w:val="00130108"/>
    <w:rsid w:val="00131492"/>
    <w:rsid w:val="00131D6D"/>
    <w:rsid w:val="00132192"/>
    <w:rsid w:val="00132D03"/>
    <w:rsid w:val="00133EFB"/>
    <w:rsid w:val="00134DDC"/>
    <w:rsid w:val="00135510"/>
    <w:rsid w:val="00136CD4"/>
    <w:rsid w:val="00137B21"/>
    <w:rsid w:val="00140007"/>
    <w:rsid w:val="001408C8"/>
    <w:rsid w:val="00142A8D"/>
    <w:rsid w:val="00145F1E"/>
    <w:rsid w:val="001472E4"/>
    <w:rsid w:val="001477CF"/>
    <w:rsid w:val="0015199D"/>
    <w:rsid w:val="00152427"/>
    <w:rsid w:val="0015480E"/>
    <w:rsid w:val="0015658A"/>
    <w:rsid w:val="00156C88"/>
    <w:rsid w:val="00160D4C"/>
    <w:rsid w:val="00161D10"/>
    <w:rsid w:val="0016720F"/>
    <w:rsid w:val="001713B0"/>
    <w:rsid w:val="00172D77"/>
    <w:rsid w:val="00173A4F"/>
    <w:rsid w:val="001740F8"/>
    <w:rsid w:val="001755CA"/>
    <w:rsid w:val="001836FB"/>
    <w:rsid w:val="001900BD"/>
    <w:rsid w:val="001917CF"/>
    <w:rsid w:val="001919E7"/>
    <w:rsid w:val="00191CB4"/>
    <w:rsid w:val="00192208"/>
    <w:rsid w:val="001922B1"/>
    <w:rsid w:val="00194079"/>
    <w:rsid w:val="0019470E"/>
    <w:rsid w:val="001948C9"/>
    <w:rsid w:val="0019598A"/>
    <w:rsid w:val="001A01B6"/>
    <w:rsid w:val="001A1B91"/>
    <w:rsid w:val="001A2CEC"/>
    <w:rsid w:val="001A45D1"/>
    <w:rsid w:val="001A52B4"/>
    <w:rsid w:val="001A60A3"/>
    <w:rsid w:val="001A6DC7"/>
    <w:rsid w:val="001B0D13"/>
    <w:rsid w:val="001B1BD6"/>
    <w:rsid w:val="001B20C1"/>
    <w:rsid w:val="001B228C"/>
    <w:rsid w:val="001B2B56"/>
    <w:rsid w:val="001B32B3"/>
    <w:rsid w:val="001B32B6"/>
    <w:rsid w:val="001B3BB7"/>
    <w:rsid w:val="001B3C45"/>
    <w:rsid w:val="001B600D"/>
    <w:rsid w:val="001B6801"/>
    <w:rsid w:val="001B7A52"/>
    <w:rsid w:val="001C10A3"/>
    <w:rsid w:val="001C27C4"/>
    <w:rsid w:val="001C4AD5"/>
    <w:rsid w:val="001C4DBD"/>
    <w:rsid w:val="001C5428"/>
    <w:rsid w:val="001C6386"/>
    <w:rsid w:val="001D0B18"/>
    <w:rsid w:val="001D2280"/>
    <w:rsid w:val="001D3D6C"/>
    <w:rsid w:val="001D5568"/>
    <w:rsid w:val="001D6924"/>
    <w:rsid w:val="001D79D5"/>
    <w:rsid w:val="001E119E"/>
    <w:rsid w:val="001E1A09"/>
    <w:rsid w:val="001E5B27"/>
    <w:rsid w:val="001E6D9E"/>
    <w:rsid w:val="001F0EB4"/>
    <w:rsid w:val="001F17C5"/>
    <w:rsid w:val="001F292E"/>
    <w:rsid w:val="001F7C0A"/>
    <w:rsid w:val="001F7E39"/>
    <w:rsid w:val="00200170"/>
    <w:rsid w:val="00205412"/>
    <w:rsid w:val="00206E5D"/>
    <w:rsid w:val="002100D2"/>
    <w:rsid w:val="002106F8"/>
    <w:rsid w:val="00210B8F"/>
    <w:rsid w:val="002119A7"/>
    <w:rsid w:val="00211EFC"/>
    <w:rsid w:val="002136C4"/>
    <w:rsid w:val="00214302"/>
    <w:rsid w:val="00217287"/>
    <w:rsid w:val="00217F1C"/>
    <w:rsid w:val="002203F4"/>
    <w:rsid w:val="00221965"/>
    <w:rsid w:val="0022485C"/>
    <w:rsid w:val="00224FE0"/>
    <w:rsid w:val="00225D0C"/>
    <w:rsid w:val="002261E5"/>
    <w:rsid w:val="002271E2"/>
    <w:rsid w:val="0022777C"/>
    <w:rsid w:val="00233936"/>
    <w:rsid w:val="002363D2"/>
    <w:rsid w:val="002363EB"/>
    <w:rsid w:val="00236BEB"/>
    <w:rsid w:val="002371ED"/>
    <w:rsid w:val="00240090"/>
    <w:rsid w:val="00240B69"/>
    <w:rsid w:val="00241F7C"/>
    <w:rsid w:val="00242041"/>
    <w:rsid w:val="00243594"/>
    <w:rsid w:val="00244C78"/>
    <w:rsid w:val="002461FB"/>
    <w:rsid w:val="00246573"/>
    <w:rsid w:val="00246D41"/>
    <w:rsid w:val="00247ED1"/>
    <w:rsid w:val="002501D5"/>
    <w:rsid w:val="00251A33"/>
    <w:rsid w:val="0025293B"/>
    <w:rsid w:val="00252CFC"/>
    <w:rsid w:val="0025356C"/>
    <w:rsid w:val="00253BF2"/>
    <w:rsid w:val="00263747"/>
    <w:rsid w:val="00264E2A"/>
    <w:rsid w:val="0026539B"/>
    <w:rsid w:val="00267217"/>
    <w:rsid w:val="00267BC2"/>
    <w:rsid w:val="00267CD3"/>
    <w:rsid w:val="0027000E"/>
    <w:rsid w:val="00270070"/>
    <w:rsid w:val="002705AF"/>
    <w:rsid w:val="002738E2"/>
    <w:rsid w:val="00274C35"/>
    <w:rsid w:val="00277194"/>
    <w:rsid w:val="00280648"/>
    <w:rsid w:val="00280B3D"/>
    <w:rsid w:val="00281358"/>
    <w:rsid w:val="00283841"/>
    <w:rsid w:val="0028482B"/>
    <w:rsid w:val="00285176"/>
    <w:rsid w:val="0028575C"/>
    <w:rsid w:val="002863A8"/>
    <w:rsid w:val="002877F2"/>
    <w:rsid w:val="00287C65"/>
    <w:rsid w:val="0029153A"/>
    <w:rsid w:val="00295778"/>
    <w:rsid w:val="00295897"/>
    <w:rsid w:val="00295FB1"/>
    <w:rsid w:val="00296361"/>
    <w:rsid w:val="00297A6E"/>
    <w:rsid w:val="00297FAF"/>
    <w:rsid w:val="002A0046"/>
    <w:rsid w:val="002A1820"/>
    <w:rsid w:val="002A2661"/>
    <w:rsid w:val="002A48C7"/>
    <w:rsid w:val="002A4CC9"/>
    <w:rsid w:val="002A515E"/>
    <w:rsid w:val="002A5167"/>
    <w:rsid w:val="002A5938"/>
    <w:rsid w:val="002A5E19"/>
    <w:rsid w:val="002A6923"/>
    <w:rsid w:val="002A79FD"/>
    <w:rsid w:val="002A7A44"/>
    <w:rsid w:val="002B083E"/>
    <w:rsid w:val="002B1E50"/>
    <w:rsid w:val="002B66D8"/>
    <w:rsid w:val="002B6F29"/>
    <w:rsid w:val="002C1705"/>
    <w:rsid w:val="002C1944"/>
    <w:rsid w:val="002C1C84"/>
    <w:rsid w:val="002C1EB1"/>
    <w:rsid w:val="002C5826"/>
    <w:rsid w:val="002C5AF1"/>
    <w:rsid w:val="002C5DFA"/>
    <w:rsid w:val="002C79AF"/>
    <w:rsid w:val="002D0CD3"/>
    <w:rsid w:val="002D2E5B"/>
    <w:rsid w:val="002D3374"/>
    <w:rsid w:val="002D500F"/>
    <w:rsid w:val="002D7567"/>
    <w:rsid w:val="002E0C19"/>
    <w:rsid w:val="002E4401"/>
    <w:rsid w:val="002E445D"/>
    <w:rsid w:val="002E4BFA"/>
    <w:rsid w:val="002E4E34"/>
    <w:rsid w:val="002E5789"/>
    <w:rsid w:val="002E5ADE"/>
    <w:rsid w:val="002F0C92"/>
    <w:rsid w:val="002F1A37"/>
    <w:rsid w:val="002F3745"/>
    <w:rsid w:val="002F3DA0"/>
    <w:rsid w:val="002F4DD0"/>
    <w:rsid w:val="002F622C"/>
    <w:rsid w:val="002F71FA"/>
    <w:rsid w:val="002F73CF"/>
    <w:rsid w:val="002F7532"/>
    <w:rsid w:val="0030234A"/>
    <w:rsid w:val="00302FEA"/>
    <w:rsid w:val="003033B7"/>
    <w:rsid w:val="00305295"/>
    <w:rsid w:val="00305F97"/>
    <w:rsid w:val="00310329"/>
    <w:rsid w:val="00311110"/>
    <w:rsid w:val="003120B3"/>
    <w:rsid w:val="00312FFC"/>
    <w:rsid w:val="00313178"/>
    <w:rsid w:val="0031373C"/>
    <w:rsid w:val="00313846"/>
    <w:rsid w:val="0031442C"/>
    <w:rsid w:val="00315562"/>
    <w:rsid w:val="00316F25"/>
    <w:rsid w:val="0031779A"/>
    <w:rsid w:val="00317FAA"/>
    <w:rsid w:val="00321648"/>
    <w:rsid w:val="00321B80"/>
    <w:rsid w:val="00321E4B"/>
    <w:rsid w:val="003222FF"/>
    <w:rsid w:val="0032272E"/>
    <w:rsid w:val="003307FE"/>
    <w:rsid w:val="00330968"/>
    <w:rsid w:val="00331077"/>
    <w:rsid w:val="00332D81"/>
    <w:rsid w:val="00332E5D"/>
    <w:rsid w:val="00333622"/>
    <w:rsid w:val="003346CD"/>
    <w:rsid w:val="0033543B"/>
    <w:rsid w:val="00336D24"/>
    <w:rsid w:val="00341C52"/>
    <w:rsid w:val="00341E63"/>
    <w:rsid w:val="00345960"/>
    <w:rsid w:val="00346249"/>
    <w:rsid w:val="003470B5"/>
    <w:rsid w:val="00347468"/>
    <w:rsid w:val="00352995"/>
    <w:rsid w:val="003536F5"/>
    <w:rsid w:val="00353CF4"/>
    <w:rsid w:val="003570CD"/>
    <w:rsid w:val="003577DF"/>
    <w:rsid w:val="00357C0F"/>
    <w:rsid w:val="003623FE"/>
    <w:rsid w:val="003627A8"/>
    <w:rsid w:val="0036367E"/>
    <w:rsid w:val="003648DE"/>
    <w:rsid w:val="00370501"/>
    <w:rsid w:val="00371E54"/>
    <w:rsid w:val="00374B2A"/>
    <w:rsid w:val="0037570C"/>
    <w:rsid w:val="00375884"/>
    <w:rsid w:val="00375D1E"/>
    <w:rsid w:val="0037602F"/>
    <w:rsid w:val="00376506"/>
    <w:rsid w:val="0037684D"/>
    <w:rsid w:val="0037765F"/>
    <w:rsid w:val="00377C9E"/>
    <w:rsid w:val="003812F3"/>
    <w:rsid w:val="00381E0E"/>
    <w:rsid w:val="00382108"/>
    <w:rsid w:val="00382C8E"/>
    <w:rsid w:val="00382EE7"/>
    <w:rsid w:val="00383F76"/>
    <w:rsid w:val="00385440"/>
    <w:rsid w:val="00385707"/>
    <w:rsid w:val="00385E88"/>
    <w:rsid w:val="00385FE2"/>
    <w:rsid w:val="00391263"/>
    <w:rsid w:val="003939DE"/>
    <w:rsid w:val="003962FE"/>
    <w:rsid w:val="00396983"/>
    <w:rsid w:val="003A059B"/>
    <w:rsid w:val="003A179D"/>
    <w:rsid w:val="003A3912"/>
    <w:rsid w:val="003A5BBB"/>
    <w:rsid w:val="003A6920"/>
    <w:rsid w:val="003A7F14"/>
    <w:rsid w:val="003B2001"/>
    <w:rsid w:val="003B3417"/>
    <w:rsid w:val="003B4E80"/>
    <w:rsid w:val="003B5EBE"/>
    <w:rsid w:val="003B679B"/>
    <w:rsid w:val="003C0391"/>
    <w:rsid w:val="003C1012"/>
    <w:rsid w:val="003C445B"/>
    <w:rsid w:val="003C45BD"/>
    <w:rsid w:val="003C4BA1"/>
    <w:rsid w:val="003C685E"/>
    <w:rsid w:val="003C6B23"/>
    <w:rsid w:val="003D00FC"/>
    <w:rsid w:val="003D0BC8"/>
    <w:rsid w:val="003D2E71"/>
    <w:rsid w:val="003D2FE1"/>
    <w:rsid w:val="003D507A"/>
    <w:rsid w:val="003D6C43"/>
    <w:rsid w:val="003E1C93"/>
    <w:rsid w:val="003E24CE"/>
    <w:rsid w:val="003E2F77"/>
    <w:rsid w:val="003E3BFD"/>
    <w:rsid w:val="003E6264"/>
    <w:rsid w:val="003F0A31"/>
    <w:rsid w:val="003F1763"/>
    <w:rsid w:val="003F1896"/>
    <w:rsid w:val="003F233A"/>
    <w:rsid w:val="003F2E18"/>
    <w:rsid w:val="003F3923"/>
    <w:rsid w:val="003F3D4E"/>
    <w:rsid w:val="003F4449"/>
    <w:rsid w:val="003F4698"/>
    <w:rsid w:val="003F54CD"/>
    <w:rsid w:val="003F6302"/>
    <w:rsid w:val="003F68EA"/>
    <w:rsid w:val="003F7F1D"/>
    <w:rsid w:val="00401CB3"/>
    <w:rsid w:val="00404B85"/>
    <w:rsid w:val="004062FF"/>
    <w:rsid w:val="00410069"/>
    <w:rsid w:val="00411263"/>
    <w:rsid w:val="00411422"/>
    <w:rsid w:val="004117E5"/>
    <w:rsid w:val="0041223F"/>
    <w:rsid w:val="004129B3"/>
    <w:rsid w:val="00412E43"/>
    <w:rsid w:val="004148EC"/>
    <w:rsid w:val="0041703E"/>
    <w:rsid w:val="0041766D"/>
    <w:rsid w:val="00417BEE"/>
    <w:rsid w:val="00422B6F"/>
    <w:rsid w:val="00423728"/>
    <w:rsid w:val="0042480E"/>
    <w:rsid w:val="00425751"/>
    <w:rsid w:val="00425D20"/>
    <w:rsid w:val="00430477"/>
    <w:rsid w:val="00431726"/>
    <w:rsid w:val="00432E56"/>
    <w:rsid w:val="00432F22"/>
    <w:rsid w:val="00434136"/>
    <w:rsid w:val="00434457"/>
    <w:rsid w:val="00434F95"/>
    <w:rsid w:val="0043597E"/>
    <w:rsid w:val="00437167"/>
    <w:rsid w:val="00437A88"/>
    <w:rsid w:val="004404F8"/>
    <w:rsid w:val="00441345"/>
    <w:rsid w:val="00441731"/>
    <w:rsid w:val="004423C4"/>
    <w:rsid w:val="00442E3D"/>
    <w:rsid w:val="00442E49"/>
    <w:rsid w:val="004435CB"/>
    <w:rsid w:val="00443D5A"/>
    <w:rsid w:val="00443DAD"/>
    <w:rsid w:val="00446528"/>
    <w:rsid w:val="004467C0"/>
    <w:rsid w:val="00447949"/>
    <w:rsid w:val="0045166B"/>
    <w:rsid w:val="00451810"/>
    <w:rsid w:val="00451F05"/>
    <w:rsid w:val="0045218D"/>
    <w:rsid w:val="00454D97"/>
    <w:rsid w:val="00455CC9"/>
    <w:rsid w:val="00456679"/>
    <w:rsid w:val="00456B4F"/>
    <w:rsid w:val="00461268"/>
    <w:rsid w:val="004634D2"/>
    <w:rsid w:val="00464781"/>
    <w:rsid w:val="00464EC1"/>
    <w:rsid w:val="004654D8"/>
    <w:rsid w:val="00465E27"/>
    <w:rsid w:val="004667FD"/>
    <w:rsid w:val="00470901"/>
    <w:rsid w:val="004709AB"/>
    <w:rsid w:val="004718CA"/>
    <w:rsid w:val="00471F14"/>
    <w:rsid w:val="00472CA1"/>
    <w:rsid w:val="00474588"/>
    <w:rsid w:val="00475FBD"/>
    <w:rsid w:val="0047680B"/>
    <w:rsid w:val="004771AF"/>
    <w:rsid w:val="004810C0"/>
    <w:rsid w:val="00482137"/>
    <w:rsid w:val="004821CF"/>
    <w:rsid w:val="00483018"/>
    <w:rsid w:val="004831CF"/>
    <w:rsid w:val="004832FD"/>
    <w:rsid w:val="00485222"/>
    <w:rsid w:val="00485AC4"/>
    <w:rsid w:val="00485B48"/>
    <w:rsid w:val="0048645F"/>
    <w:rsid w:val="00486E28"/>
    <w:rsid w:val="00487749"/>
    <w:rsid w:val="00490A05"/>
    <w:rsid w:val="00490FB7"/>
    <w:rsid w:val="00491F87"/>
    <w:rsid w:val="00491FE5"/>
    <w:rsid w:val="00492308"/>
    <w:rsid w:val="00492B76"/>
    <w:rsid w:val="0049396B"/>
    <w:rsid w:val="00494342"/>
    <w:rsid w:val="0049446C"/>
    <w:rsid w:val="00494611"/>
    <w:rsid w:val="0049741B"/>
    <w:rsid w:val="004A1228"/>
    <w:rsid w:val="004A2029"/>
    <w:rsid w:val="004A45BE"/>
    <w:rsid w:val="004A508F"/>
    <w:rsid w:val="004A5266"/>
    <w:rsid w:val="004A6E55"/>
    <w:rsid w:val="004A7879"/>
    <w:rsid w:val="004B08F2"/>
    <w:rsid w:val="004B1D3A"/>
    <w:rsid w:val="004B2AB9"/>
    <w:rsid w:val="004B2CF2"/>
    <w:rsid w:val="004B3674"/>
    <w:rsid w:val="004B3FCC"/>
    <w:rsid w:val="004B43CD"/>
    <w:rsid w:val="004B44BA"/>
    <w:rsid w:val="004B4BE6"/>
    <w:rsid w:val="004B50D8"/>
    <w:rsid w:val="004B5538"/>
    <w:rsid w:val="004B733A"/>
    <w:rsid w:val="004C2319"/>
    <w:rsid w:val="004C27AC"/>
    <w:rsid w:val="004C2A3C"/>
    <w:rsid w:val="004C2FF8"/>
    <w:rsid w:val="004C3509"/>
    <w:rsid w:val="004C3FBE"/>
    <w:rsid w:val="004C3FE2"/>
    <w:rsid w:val="004C44DA"/>
    <w:rsid w:val="004C696F"/>
    <w:rsid w:val="004C763A"/>
    <w:rsid w:val="004D29E1"/>
    <w:rsid w:val="004D3A64"/>
    <w:rsid w:val="004D3BD7"/>
    <w:rsid w:val="004D4336"/>
    <w:rsid w:val="004D4CCC"/>
    <w:rsid w:val="004D50DB"/>
    <w:rsid w:val="004D647E"/>
    <w:rsid w:val="004D727A"/>
    <w:rsid w:val="004E086B"/>
    <w:rsid w:val="004E09A7"/>
    <w:rsid w:val="004E0A4E"/>
    <w:rsid w:val="004E165B"/>
    <w:rsid w:val="004E1E7B"/>
    <w:rsid w:val="004E1E97"/>
    <w:rsid w:val="004F006F"/>
    <w:rsid w:val="004F0A13"/>
    <w:rsid w:val="004F1BFE"/>
    <w:rsid w:val="004F24AD"/>
    <w:rsid w:val="004F665C"/>
    <w:rsid w:val="00501295"/>
    <w:rsid w:val="00504932"/>
    <w:rsid w:val="00505CBF"/>
    <w:rsid w:val="005106AF"/>
    <w:rsid w:val="00511925"/>
    <w:rsid w:val="005144F7"/>
    <w:rsid w:val="00514718"/>
    <w:rsid w:val="00514FB5"/>
    <w:rsid w:val="00515007"/>
    <w:rsid w:val="005235A6"/>
    <w:rsid w:val="00524BFD"/>
    <w:rsid w:val="005306E8"/>
    <w:rsid w:val="00531EBD"/>
    <w:rsid w:val="005332E8"/>
    <w:rsid w:val="00533CD6"/>
    <w:rsid w:val="00533D0D"/>
    <w:rsid w:val="00534ACD"/>
    <w:rsid w:val="00535E0C"/>
    <w:rsid w:val="005429D8"/>
    <w:rsid w:val="00543A92"/>
    <w:rsid w:val="00544549"/>
    <w:rsid w:val="005508EF"/>
    <w:rsid w:val="0055121B"/>
    <w:rsid w:val="00551514"/>
    <w:rsid w:val="00552D11"/>
    <w:rsid w:val="0055380D"/>
    <w:rsid w:val="00554759"/>
    <w:rsid w:val="00554790"/>
    <w:rsid w:val="00555975"/>
    <w:rsid w:val="0055630B"/>
    <w:rsid w:val="00556450"/>
    <w:rsid w:val="00562183"/>
    <w:rsid w:val="00563AE9"/>
    <w:rsid w:val="00563BB3"/>
    <w:rsid w:val="00563C7D"/>
    <w:rsid w:val="00564A78"/>
    <w:rsid w:val="005669D5"/>
    <w:rsid w:val="005700E8"/>
    <w:rsid w:val="00570744"/>
    <w:rsid w:val="00571E71"/>
    <w:rsid w:val="00573A56"/>
    <w:rsid w:val="005760F9"/>
    <w:rsid w:val="00576F33"/>
    <w:rsid w:val="00577A8E"/>
    <w:rsid w:val="00577FF7"/>
    <w:rsid w:val="0058195A"/>
    <w:rsid w:val="005829BF"/>
    <w:rsid w:val="005877C3"/>
    <w:rsid w:val="00592860"/>
    <w:rsid w:val="00593C3A"/>
    <w:rsid w:val="005948B2"/>
    <w:rsid w:val="00596DAA"/>
    <w:rsid w:val="005A1B65"/>
    <w:rsid w:val="005A2C14"/>
    <w:rsid w:val="005A3F3E"/>
    <w:rsid w:val="005A404E"/>
    <w:rsid w:val="005A4897"/>
    <w:rsid w:val="005A4C3F"/>
    <w:rsid w:val="005A5BFB"/>
    <w:rsid w:val="005A7D9F"/>
    <w:rsid w:val="005B1582"/>
    <w:rsid w:val="005B1C4C"/>
    <w:rsid w:val="005B2C1A"/>
    <w:rsid w:val="005B3867"/>
    <w:rsid w:val="005B3B63"/>
    <w:rsid w:val="005B45A2"/>
    <w:rsid w:val="005B4BFA"/>
    <w:rsid w:val="005B6765"/>
    <w:rsid w:val="005C2E74"/>
    <w:rsid w:val="005C4246"/>
    <w:rsid w:val="005C42BD"/>
    <w:rsid w:val="005C5194"/>
    <w:rsid w:val="005C63CB"/>
    <w:rsid w:val="005C755B"/>
    <w:rsid w:val="005D065B"/>
    <w:rsid w:val="005D4C73"/>
    <w:rsid w:val="005D5061"/>
    <w:rsid w:val="005D67DF"/>
    <w:rsid w:val="005E003D"/>
    <w:rsid w:val="005E0B60"/>
    <w:rsid w:val="005E31BB"/>
    <w:rsid w:val="005E3203"/>
    <w:rsid w:val="005E5C7C"/>
    <w:rsid w:val="005E6E5C"/>
    <w:rsid w:val="005F25E5"/>
    <w:rsid w:val="005F2D78"/>
    <w:rsid w:val="005F357A"/>
    <w:rsid w:val="005F4862"/>
    <w:rsid w:val="005F518E"/>
    <w:rsid w:val="005F56F2"/>
    <w:rsid w:val="00600165"/>
    <w:rsid w:val="006009FC"/>
    <w:rsid w:val="00600D9D"/>
    <w:rsid w:val="00600DCC"/>
    <w:rsid w:val="00602BC3"/>
    <w:rsid w:val="006035BB"/>
    <w:rsid w:val="00605079"/>
    <w:rsid w:val="00605122"/>
    <w:rsid w:val="00605F96"/>
    <w:rsid w:val="00606FD9"/>
    <w:rsid w:val="00610A7C"/>
    <w:rsid w:val="00616B9C"/>
    <w:rsid w:val="00616C0D"/>
    <w:rsid w:val="006209C2"/>
    <w:rsid w:val="0062147E"/>
    <w:rsid w:val="00622518"/>
    <w:rsid w:val="00622EF6"/>
    <w:rsid w:val="00623014"/>
    <w:rsid w:val="006240DD"/>
    <w:rsid w:val="0062437F"/>
    <w:rsid w:val="00626145"/>
    <w:rsid w:val="0062627A"/>
    <w:rsid w:val="0062692E"/>
    <w:rsid w:val="00627542"/>
    <w:rsid w:val="00630349"/>
    <w:rsid w:val="00634656"/>
    <w:rsid w:val="00635217"/>
    <w:rsid w:val="0063523B"/>
    <w:rsid w:val="00636321"/>
    <w:rsid w:val="006405AF"/>
    <w:rsid w:val="00642DDB"/>
    <w:rsid w:val="0064336A"/>
    <w:rsid w:val="0064462A"/>
    <w:rsid w:val="00644776"/>
    <w:rsid w:val="00644FA7"/>
    <w:rsid w:val="00650F0D"/>
    <w:rsid w:val="0065198F"/>
    <w:rsid w:val="006523E9"/>
    <w:rsid w:val="00652A9F"/>
    <w:rsid w:val="00652FF1"/>
    <w:rsid w:val="00654E46"/>
    <w:rsid w:val="00657FC3"/>
    <w:rsid w:val="0066290E"/>
    <w:rsid w:val="00662E80"/>
    <w:rsid w:val="0066320C"/>
    <w:rsid w:val="00663846"/>
    <w:rsid w:val="0066600A"/>
    <w:rsid w:val="00667F19"/>
    <w:rsid w:val="00670E20"/>
    <w:rsid w:val="006728AE"/>
    <w:rsid w:val="00672A00"/>
    <w:rsid w:val="00673C81"/>
    <w:rsid w:val="006750A0"/>
    <w:rsid w:val="0067586E"/>
    <w:rsid w:val="006779E0"/>
    <w:rsid w:val="00680957"/>
    <w:rsid w:val="006841E2"/>
    <w:rsid w:val="00684B27"/>
    <w:rsid w:val="00690CC4"/>
    <w:rsid w:val="00693548"/>
    <w:rsid w:val="0069388F"/>
    <w:rsid w:val="006940AB"/>
    <w:rsid w:val="00694318"/>
    <w:rsid w:val="00695002"/>
    <w:rsid w:val="00695F93"/>
    <w:rsid w:val="006971E8"/>
    <w:rsid w:val="006A093F"/>
    <w:rsid w:val="006A0D1B"/>
    <w:rsid w:val="006A1E58"/>
    <w:rsid w:val="006A34F7"/>
    <w:rsid w:val="006A49A1"/>
    <w:rsid w:val="006A592D"/>
    <w:rsid w:val="006A667D"/>
    <w:rsid w:val="006A7E1D"/>
    <w:rsid w:val="006B0916"/>
    <w:rsid w:val="006B145B"/>
    <w:rsid w:val="006B185D"/>
    <w:rsid w:val="006B2D14"/>
    <w:rsid w:val="006B4690"/>
    <w:rsid w:val="006B5C26"/>
    <w:rsid w:val="006B63B2"/>
    <w:rsid w:val="006B6CA8"/>
    <w:rsid w:val="006B7DD7"/>
    <w:rsid w:val="006C083E"/>
    <w:rsid w:val="006C0927"/>
    <w:rsid w:val="006C32BF"/>
    <w:rsid w:val="006C3C3A"/>
    <w:rsid w:val="006C44EC"/>
    <w:rsid w:val="006C481D"/>
    <w:rsid w:val="006C6263"/>
    <w:rsid w:val="006C6361"/>
    <w:rsid w:val="006D0DEA"/>
    <w:rsid w:val="006D16D9"/>
    <w:rsid w:val="006D1F3F"/>
    <w:rsid w:val="006D5374"/>
    <w:rsid w:val="006D5B88"/>
    <w:rsid w:val="006D741F"/>
    <w:rsid w:val="006E106B"/>
    <w:rsid w:val="006E338A"/>
    <w:rsid w:val="006E3EB0"/>
    <w:rsid w:val="006E4A33"/>
    <w:rsid w:val="006E4F3E"/>
    <w:rsid w:val="006E5C37"/>
    <w:rsid w:val="006E70FE"/>
    <w:rsid w:val="006E7179"/>
    <w:rsid w:val="006F2929"/>
    <w:rsid w:val="006F2CCA"/>
    <w:rsid w:val="006F5401"/>
    <w:rsid w:val="006F6D36"/>
    <w:rsid w:val="00700D5D"/>
    <w:rsid w:val="0070255D"/>
    <w:rsid w:val="00703E93"/>
    <w:rsid w:val="0070599D"/>
    <w:rsid w:val="00706A95"/>
    <w:rsid w:val="0071104E"/>
    <w:rsid w:val="00712A5A"/>
    <w:rsid w:val="00713A00"/>
    <w:rsid w:val="00713CEB"/>
    <w:rsid w:val="007149BC"/>
    <w:rsid w:val="00715C5F"/>
    <w:rsid w:val="00720119"/>
    <w:rsid w:val="0072155D"/>
    <w:rsid w:val="007241BE"/>
    <w:rsid w:val="00725A74"/>
    <w:rsid w:val="00725B60"/>
    <w:rsid w:val="00726001"/>
    <w:rsid w:val="007269A1"/>
    <w:rsid w:val="00732B38"/>
    <w:rsid w:val="00732C94"/>
    <w:rsid w:val="00734E13"/>
    <w:rsid w:val="00743CF2"/>
    <w:rsid w:val="00744364"/>
    <w:rsid w:val="007450E0"/>
    <w:rsid w:val="007456F6"/>
    <w:rsid w:val="007512F9"/>
    <w:rsid w:val="00754066"/>
    <w:rsid w:val="007566EC"/>
    <w:rsid w:val="00757291"/>
    <w:rsid w:val="0076119A"/>
    <w:rsid w:val="00762A32"/>
    <w:rsid w:val="00764A82"/>
    <w:rsid w:val="007658CF"/>
    <w:rsid w:val="007662A7"/>
    <w:rsid w:val="007667B7"/>
    <w:rsid w:val="00767B6A"/>
    <w:rsid w:val="00771E79"/>
    <w:rsid w:val="00772F52"/>
    <w:rsid w:val="00773CF6"/>
    <w:rsid w:val="00774C92"/>
    <w:rsid w:val="0077547B"/>
    <w:rsid w:val="007778F7"/>
    <w:rsid w:val="00783D18"/>
    <w:rsid w:val="0078542D"/>
    <w:rsid w:val="00786AE5"/>
    <w:rsid w:val="00786B2D"/>
    <w:rsid w:val="00791B94"/>
    <w:rsid w:val="007A041E"/>
    <w:rsid w:val="007A30D7"/>
    <w:rsid w:val="007A436B"/>
    <w:rsid w:val="007A53F2"/>
    <w:rsid w:val="007A7E12"/>
    <w:rsid w:val="007B0CD8"/>
    <w:rsid w:val="007B37BD"/>
    <w:rsid w:val="007B3B3E"/>
    <w:rsid w:val="007B4783"/>
    <w:rsid w:val="007B57CB"/>
    <w:rsid w:val="007B5B9B"/>
    <w:rsid w:val="007B703C"/>
    <w:rsid w:val="007C278D"/>
    <w:rsid w:val="007C30F3"/>
    <w:rsid w:val="007C4077"/>
    <w:rsid w:val="007C47A8"/>
    <w:rsid w:val="007C4CB4"/>
    <w:rsid w:val="007C4F97"/>
    <w:rsid w:val="007C5E9D"/>
    <w:rsid w:val="007C61D3"/>
    <w:rsid w:val="007C6341"/>
    <w:rsid w:val="007C6D1C"/>
    <w:rsid w:val="007D1DAE"/>
    <w:rsid w:val="007D496E"/>
    <w:rsid w:val="007D67B7"/>
    <w:rsid w:val="007D6DC0"/>
    <w:rsid w:val="007D7341"/>
    <w:rsid w:val="007D77D0"/>
    <w:rsid w:val="007E30B2"/>
    <w:rsid w:val="007E3DF8"/>
    <w:rsid w:val="007E4B4E"/>
    <w:rsid w:val="007E4D54"/>
    <w:rsid w:val="007F0E92"/>
    <w:rsid w:val="007F16AD"/>
    <w:rsid w:val="007F4978"/>
    <w:rsid w:val="007F707A"/>
    <w:rsid w:val="0080079C"/>
    <w:rsid w:val="00801155"/>
    <w:rsid w:val="00803043"/>
    <w:rsid w:val="00803B38"/>
    <w:rsid w:val="0081061C"/>
    <w:rsid w:val="008115D3"/>
    <w:rsid w:val="008144CE"/>
    <w:rsid w:val="00814C07"/>
    <w:rsid w:val="0081606C"/>
    <w:rsid w:val="00821ADF"/>
    <w:rsid w:val="008239B5"/>
    <w:rsid w:val="0083036B"/>
    <w:rsid w:val="00831506"/>
    <w:rsid w:val="00831FA7"/>
    <w:rsid w:val="0083248E"/>
    <w:rsid w:val="00833C12"/>
    <w:rsid w:val="008344A4"/>
    <w:rsid w:val="00836BDA"/>
    <w:rsid w:val="008375DD"/>
    <w:rsid w:val="008404A0"/>
    <w:rsid w:val="00840A25"/>
    <w:rsid w:val="00841400"/>
    <w:rsid w:val="00843CCA"/>
    <w:rsid w:val="00844176"/>
    <w:rsid w:val="008442B2"/>
    <w:rsid w:val="00845065"/>
    <w:rsid w:val="008450E2"/>
    <w:rsid w:val="00845369"/>
    <w:rsid w:val="0084606C"/>
    <w:rsid w:val="008469F9"/>
    <w:rsid w:val="008470C7"/>
    <w:rsid w:val="00847734"/>
    <w:rsid w:val="008477CC"/>
    <w:rsid w:val="008571BA"/>
    <w:rsid w:val="00860B6D"/>
    <w:rsid w:val="00861D9E"/>
    <w:rsid w:val="00864030"/>
    <w:rsid w:val="00865450"/>
    <w:rsid w:val="00867046"/>
    <w:rsid w:val="008673A3"/>
    <w:rsid w:val="00870B00"/>
    <w:rsid w:val="00871808"/>
    <w:rsid w:val="0087318E"/>
    <w:rsid w:val="00873540"/>
    <w:rsid w:val="00873ACD"/>
    <w:rsid w:val="00873DD8"/>
    <w:rsid w:val="00874006"/>
    <w:rsid w:val="008742FF"/>
    <w:rsid w:val="0087450F"/>
    <w:rsid w:val="00876285"/>
    <w:rsid w:val="008775BF"/>
    <w:rsid w:val="008801F9"/>
    <w:rsid w:val="0088176C"/>
    <w:rsid w:val="00881C8E"/>
    <w:rsid w:val="00881D8D"/>
    <w:rsid w:val="00882029"/>
    <w:rsid w:val="00885BF1"/>
    <w:rsid w:val="0088792A"/>
    <w:rsid w:val="008912E7"/>
    <w:rsid w:val="00891ACE"/>
    <w:rsid w:val="00891FC9"/>
    <w:rsid w:val="008930BB"/>
    <w:rsid w:val="0089641A"/>
    <w:rsid w:val="008A35C8"/>
    <w:rsid w:val="008A5225"/>
    <w:rsid w:val="008A7A6C"/>
    <w:rsid w:val="008B0793"/>
    <w:rsid w:val="008B0AB4"/>
    <w:rsid w:val="008B1900"/>
    <w:rsid w:val="008B1B4F"/>
    <w:rsid w:val="008B3A12"/>
    <w:rsid w:val="008B3A86"/>
    <w:rsid w:val="008B4AFB"/>
    <w:rsid w:val="008B54A0"/>
    <w:rsid w:val="008B582E"/>
    <w:rsid w:val="008C1BF3"/>
    <w:rsid w:val="008C232C"/>
    <w:rsid w:val="008C2672"/>
    <w:rsid w:val="008C288F"/>
    <w:rsid w:val="008C3D53"/>
    <w:rsid w:val="008C3FF8"/>
    <w:rsid w:val="008C5206"/>
    <w:rsid w:val="008C7398"/>
    <w:rsid w:val="008C74BD"/>
    <w:rsid w:val="008D0B39"/>
    <w:rsid w:val="008D1C34"/>
    <w:rsid w:val="008D4141"/>
    <w:rsid w:val="008D59B4"/>
    <w:rsid w:val="008D66CC"/>
    <w:rsid w:val="008D6A98"/>
    <w:rsid w:val="008D71BB"/>
    <w:rsid w:val="008D71FC"/>
    <w:rsid w:val="008D7259"/>
    <w:rsid w:val="008E21B8"/>
    <w:rsid w:val="008E38BA"/>
    <w:rsid w:val="008E3CD3"/>
    <w:rsid w:val="008E5589"/>
    <w:rsid w:val="008E6207"/>
    <w:rsid w:val="008E6BD9"/>
    <w:rsid w:val="008E78BF"/>
    <w:rsid w:val="008E7F8C"/>
    <w:rsid w:val="008F08E5"/>
    <w:rsid w:val="008F17DC"/>
    <w:rsid w:val="008F19A2"/>
    <w:rsid w:val="008F3953"/>
    <w:rsid w:val="008F60AE"/>
    <w:rsid w:val="008F7853"/>
    <w:rsid w:val="009001FF"/>
    <w:rsid w:val="00900F00"/>
    <w:rsid w:val="00900F98"/>
    <w:rsid w:val="0090152C"/>
    <w:rsid w:val="0090168E"/>
    <w:rsid w:val="00901FB0"/>
    <w:rsid w:val="00902C06"/>
    <w:rsid w:val="009030D4"/>
    <w:rsid w:val="00904DE2"/>
    <w:rsid w:val="009059E4"/>
    <w:rsid w:val="009061FB"/>
    <w:rsid w:val="009078DB"/>
    <w:rsid w:val="0091103A"/>
    <w:rsid w:val="00911349"/>
    <w:rsid w:val="00915F6C"/>
    <w:rsid w:val="00917172"/>
    <w:rsid w:val="00920063"/>
    <w:rsid w:val="00921551"/>
    <w:rsid w:val="00921818"/>
    <w:rsid w:val="009234E5"/>
    <w:rsid w:val="00927EE3"/>
    <w:rsid w:val="0093313A"/>
    <w:rsid w:val="00934531"/>
    <w:rsid w:val="00934E60"/>
    <w:rsid w:val="00934F44"/>
    <w:rsid w:val="0093624E"/>
    <w:rsid w:val="00937772"/>
    <w:rsid w:val="00941473"/>
    <w:rsid w:val="009416C9"/>
    <w:rsid w:val="0094303B"/>
    <w:rsid w:val="009431ED"/>
    <w:rsid w:val="00945F2E"/>
    <w:rsid w:val="00950975"/>
    <w:rsid w:val="009533BE"/>
    <w:rsid w:val="00953673"/>
    <w:rsid w:val="009577B0"/>
    <w:rsid w:val="00957F48"/>
    <w:rsid w:val="009603A3"/>
    <w:rsid w:val="00960E13"/>
    <w:rsid w:val="00961DB0"/>
    <w:rsid w:val="0096257B"/>
    <w:rsid w:val="00963E92"/>
    <w:rsid w:val="009641BA"/>
    <w:rsid w:val="00966191"/>
    <w:rsid w:val="00966AB6"/>
    <w:rsid w:val="009675A3"/>
    <w:rsid w:val="00967A80"/>
    <w:rsid w:val="0097031D"/>
    <w:rsid w:val="00971CA7"/>
    <w:rsid w:val="0097256F"/>
    <w:rsid w:val="00972688"/>
    <w:rsid w:val="00972984"/>
    <w:rsid w:val="009763D3"/>
    <w:rsid w:val="00977CDC"/>
    <w:rsid w:val="00983382"/>
    <w:rsid w:val="0098356A"/>
    <w:rsid w:val="0098632D"/>
    <w:rsid w:val="00994223"/>
    <w:rsid w:val="00994306"/>
    <w:rsid w:val="00994B04"/>
    <w:rsid w:val="0099581E"/>
    <w:rsid w:val="009A104C"/>
    <w:rsid w:val="009A279C"/>
    <w:rsid w:val="009A31CD"/>
    <w:rsid w:val="009A32BC"/>
    <w:rsid w:val="009A3A27"/>
    <w:rsid w:val="009B056A"/>
    <w:rsid w:val="009B0C97"/>
    <w:rsid w:val="009B0EBC"/>
    <w:rsid w:val="009B1E74"/>
    <w:rsid w:val="009B2017"/>
    <w:rsid w:val="009B29C1"/>
    <w:rsid w:val="009B48BB"/>
    <w:rsid w:val="009B5F26"/>
    <w:rsid w:val="009B6049"/>
    <w:rsid w:val="009B74F7"/>
    <w:rsid w:val="009B7FB3"/>
    <w:rsid w:val="009C0D34"/>
    <w:rsid w:val="009C1418"/>
    <w:rsid w:val="009C14DF"/>
    <w:rsid w:val="009C1805"/>
    <w:rsid w:val="009C611C"/>
    <w:rsid w:val="009C6990"/>
    <w:rsid w:val="009D494E"/>
    <w:rsid w:val="009D5CEB"/>
    <w:rsid w:val="009D5FD2"/>
    <w:rsid w:val="009D6699"/>
    <w:rsid w:val="009D7FC7"/>
    <w:rsid w:val="009E04AA"/>
    <w:rsid w:val="009E12E7"/>
    <w:rsid w:val="009E1860"/>
    <w:rsid w:val="009E291E"/>
    <w:rsid w:val="009E389B"/>
    <w:rsid w:val="009E4C7D"/>
    <w:rsid w:val="009E55B3"/>
    <w:rsid w:val="009E5DBA"/>
    <w:rsid w:val="009E613E"/>
    <w:rsid w:val="009E691D"/>
    <w:rsid w:val="009E6981"/>
    <w:rsid w:val="009E6CFF"/>
    <w:rsid w:val="009F03EE"/>
    <w:rsid w:val="009F0677"/>
    <w:rsid w:val="009F13FA"/>
    <w:rsid w:val="009F3E3C"/>
    <w:rsid w:val="009F5028"/>
    <w:rsid w:val="00A0077F"/>
    <w:rsid w:val="00A00F08"/>
    <w:rsid w:val="00A037E6"/>
    <w:rsid w:val="00A03910"/>
    <w:rsid w:val="00A03E25"/>
    <w:rsid w:val="00A040A1"/>
    <w:rsid w:val="00A05FFC"/>
    <w:rsid w:val="00A0607A"/>
    <w:rsid w:val="00A06D22"/>
    <w:rsid w:val="00A1229F"/>
    <w:rsid w:val="00A13C0B"/>
    <w:rsid w:val="00A14CB3"/>
    <w:rsid w:val="00A1534F"/>
    <w:rsid w:val="00A15707"/>
    <w:rsid w:val="00A15A54"/>
    <w:rsid w:val="00A16350"/>
    <w:rsid w:val="00A165BE"/>
    <w:rsid w:val="00A16832"/>
    <w:rsid w:val="00A16AD0"/>
    <w:rsid w:val="00A17B7B"/>
    <w:rsid w:val="00A20760"/>
    <w:rsid w:val="00A23189"/>
    <w:rsid w:val="00A24FB5"/>
    <w:rsid w:val="00A2728C"/>
    <w:rsid w:val="00A27DE4"/>
    <w:rsid w:val="00A304B1"/>
    <w:rsid w:val="00A312A9"/>
    <w:rsid w:val="00A32534"/>
    <w:rsid w:val="00A331FD"/>
    <w:rsid w:val="00A33315"/>
    <w:rsid w:val="00A34028"/>
    <w:rsid w:val="00A3438E"/>
    <w:rsid w:val="00A35345"/>
    <w:rsid w:val="00A35383"/>
    <w:rsid w:val="00A35A97"/>
    <w:rsid w:val="00A420CB"/>
    <w:rsid w:val="00A4367B"/>
    <w:rsid w:val="00A44391"/>
    <w:rsid w:val="00A44812"/>
    <w:rsid w:val="00A46527"/>
    <w:rsid w:val="00A52CC9"/>
    <w:rsid w:val="00A54C70"/>
    <w:rsid w:val="00A61A04"/>
    <w:rsid w:val="00A62B5A"/>
    <w:rsid w:val="00A63637"/>
    <w:rsid w:val="00A64205"/>
    <w:rsid w:val="00A65455"/>
    <w:rsid w:val="00A669D4"/>
    <w:rsid w:val="00A67607"/>
    <w:rsid w:val="00A67779"/>
    <w:rsid w:val="00A70FCF"/>
    <w:rsid w:val="00A716F6"/>
    <w:rsid w:val="00A71C7D"/>
    <w:rsid w:val="00A80F8C"/>
    <w:rsid w:val="00A818D9"/>
    <w:rsid w:val="00A824AA"/>
    <w:rsid w:val="00A829DF"/>
    <w:rsid w:val="00A85686"/>
    <w:rsid w:val="00A875F1"/>
    <w:rsid w:val="00A87F64"/>
    <w:rsid w:val="00A91C11"/>
    <w:rsid w:val="00A94701"/>
    <w:rsid w:val="00A95C4D"/>
    <w:rsid w:val="00A9799F"/>
    <w:rsid w:val="00AA28CC"/>
    <w:rsid w:val="00AA2EF9"/>
    <w:rsid w:val="00AA589F"/>
    <w:rsid w:val="00AB02AA"/>
    <w:rsid w:val="00AB0710"/>
    <w:rsid w:val="00AB16E8"/>
    <w:rsid w:val="00AB2B06"/>
    <w:rsid w:val="00AB2DD1"/>
    <w:rsid w:val="00AB5BF0"/>
    <w:rsid w:val="00AB5E6F"/>
    <w:rsid w:val="00AB68A7"/>
    <w:rsid w:val="00AB72D9"/>
    <w:rsid w:val="00AC168D"/>
    <w:rsid w:val="00AC1C15"/>
    <w:rsid w:val="00AC3CB0"/>
    <w:rsid w:val="00AC3EEB"/>
    <w:rsid w:val="00AC3F09"/>
    <w:rsid w:val="00AC4406"/>
    <w:rsid w:val="00AC4799"/>
    <w:rsid w:val="00AC615A"/>
    <w:rsid w:val="00AD29E9"/>
    <w:rsid w:val="00AD3691"/>
    <w:rsid w:val="00AD3971"/>
    <w:rsid w:val="00AD5175"/>
    <w:rsid w:val="00AD565E"/>
    <w:rsid w:val="00AD5DC5"/>
    <w:rsid w:val="00AD71A2"/>
    <w:rsid w:val="00AD7435"/>
    <w:rsid w:val="00AE02B7"/>
    <w:rsid w:val="00AE3295"/>
    <w:rsid w:val="00AE3F1D"/>
    <w:rsid w:val="00AE642A"/>
    <w:rsid w:val="00AF27C8"/>
    <w:rsid w:val="00AF2B48"/>
    <w:rsid w:val="00AF324A"/>
    <w:rsid w:val="00AF693C"/>
    <w:rsid w:val="00AF7638"/>
    <w:rsid w:val="00AF7CA7"/>
    <w:rsid w:val="00B00D53"/>
    <w:rsid w:val="00B010EE"/>
    <w:rsid w:val="00B01961"/>
    <w:rsid w:val="00B01AEC"/>
    <w:rsid w:val="00B02A66"/>
    <w:rsid w:val="00B0556C"/>
    <w:rsid w:val="00B05E8E"/>
    <w:rsid w:val="00B108D8"/>
    <w:rsid w:val="00B1187D"/>
    <w:rsid w:val="00B12F90"/>
    <w:rsid w:val="00B13B4B"/>
    <w:rsid w:val="00B14015"/>
    <w:rsid w:val="00B14ABB"/>
    <w:rsid w:val="00B150AB"/>
    <w:rsid w:val="00B26559"/>
    <w:rsid w:val="00B309CF"/>
    <w:rsid w:val="00B30B06"/>
    <w:rsid w:val="00B30BBF"/>
    <w:rsid w:val="00B35DAA"/>
    <w:rsid w:val="00B35FF5"/>
    <w:rsid w:val="00B36B2A"/>
    <w:rsid w:val="00B41BE0"/>
    <w:rsid w:val="00B42B83"/>
    <w:rsid w:val="00B42E49"/>
    <w:rsid w:val="00B50E5D"/>
    <w:rsid w:val="00B528CE"/>
    <w:rsid w:val="00B52E88"/>
    <w:rsid w:val="00B530AF"/>
    <w:rsid w:val="00B55929"/>
    <w:rsid w:val="00B55BB7"/>
    <w:rsid w:val="00B56CDD"/>
    <w:rsid w:val="00B57E48"/>
    <w:rsid w:val="00B602A1"/>
    <w:rsid w:val="00B61093"/>
    <w:rsid w:val="00B62F33"/>
    <w:rsid w:val="00B63CD0"/>
    <w:rsid w:val="00B66398"/>
    <w:rsid w:val="00B700BE"/>
    <w:rsid w:val="00B705E0"/>
    <w:rsid w:val="00B70A31"/>
    <w:rsid w:val="00B7257C"/>
    <w:rsid w:val="00B75130"/>
    <w:rsid w:val="00B7537B"/>
    <w:rsid w:val="00B8151D"/>
    <w:rsid w:val="00B81C5B"/>
    <w:rsid w:val="00B81C6A"/>
    <w:rsid w:val="00B85BA0"/>
    <w:rsid w:val="00B8629E"/>
    <w:rsid w:val="00B86581"/>
    <w:rsid w:val="00B86D12"/>
    <w:rsid w:val="00B86F1C"/>
    <w:rsid w:val="00B87991"/>
    <w:rsid w:val="00B91E1C"/>
    <w:rsid w:val="00B92CE2"/>
    <w:rsid w:val="00B93B42"/>
    <w:rsid w:val="00B94FA9"/>
    <w:rsid w:val="00B9659A"/>
    <w:rsid w:val="00B976C8"/>
    <w:rsid w:val="00B978E6"/>
    <w:rsid w:val="00BA052B"/>
    <w:rsid w:val="00BA5154"/>
    <w:rsid w:val="00BA58A2"/>
    <w:rsid w:val="00BA6A9C"/>
    <w:rsid w:val="00BB10D3"/>
    <w:rsid w:val="00BB2276"/>
    <w:rsid w:val="00BB3229"/>
    <w:rsid w:val="00BB3D2F"/>
    <w:rsid w:val="00BB7B1C"/>
    <w:rsid w:val="00BC3260"/>
    <w:rsid w:val="00BC5573"/>
    <w:rsid w:val="00BC6BB4"/>
    <w:rsid w:val="00BC6ED2"/>
    <w:rsid w:val="00BD0376"/>
    <w:rsid w:val="00BD0A0D"/>
    <w:rsid w:val="00BD2184"/>
    <w:rsid w:val="00BD244D"/>
    <w:rsid w:val="00BD3409"/>
    <w:rsid w:val="00BD4038"/>
    <w:rsid w:val="00BD5EE5"/>
    <w:rsid w:val="00BD64E6"/>
    <w:rsid w:val="00BD6594"/>
    <w:rsid w:val="00BD6A70"/>
    <w:rsid w:val="00BD7351"/>
    <w:rsid w:val="00BE0DB6"/>
    <w:rsid w:val="00BE1910"/>
    <w:rsid w:val="00BE1C60"/>
    <w:rsid w:val="00BE3FD4"/>
    <w:rsid w:val="00BE4D32"/>
    <w:rsid w:val="00BF17DB"/>
    <w:rsid w:val="00BF323F"/>
    <w:rsid w:val="00BF4893"/>
    <w:rsid w:val="00BF4DB2"/>
    <w:rsid w:val="00BF6A4F"/>
    <w:rsid w:val="00C000E6"/>
    <w:rsid w:val="00C00A33"/>
    <w:rsid w:val="00C0180A"/>
    <w:rsid w:val="00C03279"/>
    <w:rsid w:val="00C04581"/>
    <w:rsid w:val="00C06AE9"/>
    <w:rsid w:val="00C06D85"/>
    <w:rsid w:val="00C1010B"/>
    <w:rsid w:val="00C17337"/>
    <w:rsid w:val="00C17B7A"/>
    <w:rsid w:val="00C2135E"/>
    <w:rsid w:val="00C2152E"/>
    <w:rsid w:val="00C24A96"/>
    <w:rsid w:val="00C24E68"/>
    <w:rsid w:val="00C31525"/>
    <w:rsid w:val="00C32BB2"/>
    <w:rsid w:val="00C338C6"/>
    <w:rsid w:val="00C33B6F"/>
    <w:rsid w:val="00C33FEA"/>
    <w:rsid w:val="00C36062"/>
    <w:rsid w:val="00C412A1"/>
    <w:rsid w:val="00C41B37"/>
    <w:rsid w:val="00C444D1"/>
    <w:rsid w:val="00C4734E"/>
    <w:rsid w:val="00C47AD8"/>
    <w:rsid w:val="00C50FB7"/>
    <w:rsid w:val="00C51EC6"/>
    <w:rsid w:val="00C553C2"/>
    <w:rsid w:val="00C572C3"/>
    <w:rsid w:val="00C57511"/>
    <w:rsid w:val="00C57F53"/>
    <w:rsid w:val="00C57F86"/>
    <w:rsid w:val="00C6121C"/>
    <w:rsid w:val="00C61B94"/>
    <w:rsid w:val="00C62719"/>
    <w:rsid w:val="00C62BB0"/>
    <w:rsid w:val="00C63220"/>
    <w:rsid w:val="00C63782"/>
    <w:rsid w:val="00C638EF"/>
    <w:rsid w:val="00C64ED5"/>
    <w:rsid w:val="00C66D45"/>
    <w:rsid w:val="00C67A8E"/>
    <w:rsid w:val="00C72E00"/>
    <w:rsid w:val="00C74758"/>
    <w:rsid w:val="00C768B9"/>
    <w:rsid w:val="00C8266C"/>
    <w:rsid w:val="00C94842"/>
    <w:rsid w:val="00C96B41"/>
    <w:rsid w:val="00C972F8"/>
    <w:rsid w:val="00CA2D31"/>
    <w:rsid w:val="00CA3B77"/>
    <w:rsid w:val="00CA514B"/>
    <w:rsid w:val="00CA5BD9"/>
    <w:rsid w:val="00CA66AF"/>
    <w:rsid w:val="00CA6BB1"/>
    <w:rsid w:val="00CA7606"/>
    <w:rsid w:val="00CB1C34"/>
    <w:rsid w:val="00CB1EB2"/>
    <w:rsid w:val="00CB216A"/>
    <w:rsid w:val="00CB29BC"/>
    <w:rsid w:val="00CB3776"/>
    <w:rsid w:val="00CB5381"/>
    <w:rsid w:val="00CB647B"/>
    <w:rsid w:val="00CB768B"/>
    <w:rsid w:val="00CC10B8"/>
    <w:rsid w:val="00CC16D8"/>
    <w:rsid w:val="00CC1E62"/>
    <w:rsid w:val="00CC201D"/>
    <w:rsid w:val="00CC31A8"/>
    <w:rsid w:val="00CC3689"/>
    <w:rsid w:val="00CC5BE6"/>
    <w:rsid w:val="00CC6B0A"/>
    <w:rsid w:val="00CC7454"/>
    <w:rsid w:val="00CC7B11"/>
    <w:rsid w:val="00CD3AEC"/>
    <w:rsid w:val="00CD423A"/>
    <w:rsid w:val="00CD6952"/>
    <w:rsid w:val="00CE008C"/>
    <w:rsid w:val="00CE285A"/>
    <w:rsid w:val="00CE4709"/>
    <w:rsid w:val="00CF1251"/>
    <w:rsid w:val="00CF1289"/>
    <w:rsid w:val="00CF4F04"/>
    <w:rsid w:val="00CF776C"/>
    <w:rsid w:val="00D001EE"/>
    <w:rsid w:val="00D01573"/>
    <w:rsid w:val="00D05508"/>
    <w:rsid w:val="00D05DA1"/>
    <w:rsid w:val="00D07823"/>
    <w:rsid w:val="00D07999"/>
    <w:rsid w:val="00D11A41"/>
    <w:rsid w:val="00D13002"/>
    <w:rsid w:val="00D13432"/>
    <w:rsid w:val="00D134EB"/>
    <w:rsid w:val="00D13532"/>
    <w:rsid w:val="00D14514"/>
    <w:rsid w:val="00D1629C"/>
    <w:rsid w:val="00D173BC"/>
    <w:rsid w:val="00D17DA7"/>
    <w:rsid w:val="00D2012F"/>
    <w:rsid w:val="00D20669"/>
    <w:rsid w:val="00D20ABB"/>
    <w:rsid w:val="00D21887"/>
    <w:rsid w:val="00D21E3A"/>
    <w:rsid w:val="00D2230C"/>
    <w:rsid w:val="00D23508"/>
    <w:rsid w:val="00D245C8"/>
    <w:rsid w:val="00D250BA"/>
    <w:rsid w:val="00D262E9"/>
    <w:rsid w:val="00D276EA"/>
    <w:rsid w:val="00D2783A"/>
    <w:rsid w:val="00D32CED"/>
    <w:rsid w:val="00D32FD5"/>
    <w:rsid w:val="00D34E52"/>
    <w:rsid w:val="00D401B0"/>
    <w:rsid w:val="00D426F0"/>
    <w:rsid w:val="00D43858"/>
    <w:rsid w:val="00D438DB"/>
    <w:rsid w:val="00D43EE7"/>
    <w:rsid w:val="00D443C2"/>
    <w:rsid w:val="00D4443C"/>
    <w:rsid w:val="00D4512D"/>
    <w:rsid w:val="00D46544"/>
    <w:rsid w:val="00D51099"/>
    <w:rsid w:val="00D56039"/>
    <w:rsid w:val="00D57242"/>
    <w:rsid w:val="00D5781E"/>
    <w:rsid w:val="00D612BB"/>
    <w:rsid w:val="00D67473"/>
    <w:rsid w:val="00D67D0B"/>
    <w:rsid w:val="00D72826"/>
    <w:rsid w:val="00D742B7"/>
    <w:rsid w:val="00D748E6"/>
    <w:rsid w:val="00D75970"/>
    <w:rsid w:val="00D7612A"/>
    <w:rsid w:val="00D812FF"/>
    <w:rsid w:val="00D81F94"/>
    <w:rsid w:val="00D83374"/>
    <w:rsid w:val="00D87817"/>
    <w:rsid w:val="00D9048D"/>
    <w:rsid w:val="00D90D39"/>
    <w:rsid w:val="00D91066"/>
    <w:rsid w:val="00D913E8"/>
    <w:rsid w:val="00D91D6C"/>
    <w:rsid w:val="00D93C0C"/>
    <w:rsid w:val="00D949AE"/>
    <w:rsid w:val="00D95E84"/>
    <w:rsid w:val="00D96E83"/>
    <w:rsid w:val="00DA2600"/>
    <w:rsid w:val="00DA2E65"/>
    <w:rsid w:val="00DA52DB"/>
    <w:rsid w:val="00DA5431"/>
    <w:rsid w:val="00DA7FFC"/>
    <w:rsid w:val="00DB13F9"/>
    <w:rsid w:val="00DB20C8"/>
    <w:rsid w:val="00DB30FD"/>
    <w:rsid w:val="00DB3F5B"/>
    <w:rsid w:val="00DB5BE8"/>
    <w:rsid w:val="00DB688D"/>
    <w:rsid w:val="00DC0F1B"/>
    <w:rsid w:val="00DC45E2"/>
    <w:rsid w:val="00DC47F5"/>
    <w:rsid w:val="00DC4A7D"/>
    <w:rsid w:val="00DC4FEF"/>
    <w:rsid w:val="00DC62C5"/>
    <w:rsid w:val="00DC698F"/>
    <w:rsid w:val="00DD25B7"/>
    <w:rsid w:val="00DD4C85"/>
    <w:rsid w:val="00DD55D6"/>
    <w:rsid w:val="00DD5895"/>
    <w:rsid w:val="00DD5D50"/>
    <w:rsid w:val="00DD5F51"/>
    <w:rsid w:val="00DD627B"/>
    <w:rsid w:val="00DD758E"/>
    <w:rsid w:val="00DE1AD5"/>
    <w:rsid w:val="00DE29C3"/>
    <w:rsid w:val="00DE398D"/>
    <w:rsid w:val="00DE3C3E"/>
    <w:rsid w:val="00DE678B"/>
    <w:rsid w:val="00DF042F"/>
    <w:rsid w:val="00DF2264"/>
    <w:rsid w:val="00DF6E4B"/>
    <w:rsid w:val="00DF718E"/>
    <w:rsid w:val="00E0012A"/>
    <w:rsid w:val="00E01C4B"/>
    <w:rsid w:val="00E02A83"/>
    <w:rsid w:val="00E04952"/>
    <w:rsid w:val="00E05951"/>
    <w:rsid w:val="00E061A7"/>
    <w:rsid w:val="00E06790"/>
    <w:rsid w:val="00E11AD9"/>
    <w:rsid w:val="00E11BE3"/>
    <w:rsid w:val="00E1275D"/>
    <w:rsid w:val="00E12930"/>
    <w:rsid w:val="00E132F2"/>
    <w:rsid w:val="00E13ABC"/>
    <w:rsid w:val="00E14A65"/>
    <w:rsid w:val="00E15080"/>
    <w:rsid w:val="00E165F8"/>
    <w:rsid w:val="00E16C40"/>
    <w:rsid w:val="00E204A7"/>
    <w:rsid w:val="00E206CE"/>
    <w:rsid w:val="00E20800"/>
    <w:rsid w:val="00E20E88"/>
    <w:rsid w:val="00E224DE"/>
    <w:rsid w:val="00E24340"/>
    <w:rsid w:val="00E2446F"/>
    <w:rsid w:val="00E24719"/>
    <w:rsid w:val="00E25CF2"/>
    <w:rsid w:val="00E26907"/>
    <w:rsid w:val="00E26C1A"/>
    <w:rsid w:val="00E26C87"/>
    <w:rsid w:val="00E26EC0"/>
    <w:rsid w:val="00E27629"/>
    <w:rsid w:val="00E3162D"/>
    <w:rsid w:val="00E31B37"/>
    <w:rsid w:val="00E31C7F"/>
    <w:rsid w:val="00E322D8"/>
    <w:rsid w:val="00E3640B"/>
    <w:rsid w:val="00E36A95"/>
    <w:rsid w:val="00E407EB"/>
    <w:rsid w:val="00E410CD"/>
    <w:rsid w:val="00E42902"/>
    <w:rsid w:val="00E4312E"/>
    <w:rsid w:val="00E439F3"/>
    <w:rsid w:val="00E45449"/>
    <w:rsid w:val="00E45982"/>
    <w:rsid w:val="00E45A9D"/>
    <w:rsid w:val="00E46E79"/>
    <w:rsid w:val="00E476B3"/>
    <w:rsid w:val="00E47DFB"/>
    <w:rsid w:val="00E53AAC"/>
    <w:rsid w:val="00E54266"/>
    <w:rsid w:val="00E57D85"/>
    <w:rsid w:val="00E60567"/>
    <w:rsid w:val="00E60EDD"/>
    <w:rsid w:val="00E624BE"/>
    <w:rsid w:val="00E636E9"/>
    <w:rsid w:val="00E64B04"/>
    <w:rsid w:val="00E64E04"/>
    <w:rsid w:val="00E66AED"/>
    <w:rsid w:val="00E674BB"/>
    <w:rsid w:val="00E706A5"/>
    <w:rsid w:val="00E71A7F"/>
    <w:rsid w:val="00E71DFA"/>
    <w:rsid w:val="00E74BB9"/>
    <w:rsid w:val="00E757B2"/>
    <w:rsid w:val="00E76D8B"/>
    <w:rsid w:val="00E80536"/>
    <w:rsid w:val="00E808E7"/>
    <w:rsid w:val="00E81689"/>
    <w:rsid w:val="00E82B23"/>
    <w:rsid w:val="00E83F3D"/>
    <w:rsid w:val="00E90E57"/>
    <w:rsid w:val="00E932BC"/>
    <w:rsid w:val="00E93FA1"/>
    <w:rsid w:val="00E9590C"/>
    <w:rsid w:val="00E95D3C"/>
    <w:rsid w:val="00E967D8"/>
    <w:rsid w:val="00E97F00"/>
    <w:rsid w:val="00EA04C5"/>
    <w:rsid w:val="00EA1F72"/>
    <w:rsid w:val="00EA2458"/>
    <w:rsid w:val="00EA41C3"/>
    <w:rsid w:val="00EA61BE"/>
    <w:rsid w:val="00EB0D6C"/>
    <w:rsid w:val="00EB3AD6"/>
    <w:rsid w:val="00EB512F"/>
    <w:rsid w:val="00EB51F0"/>
    <w:rsid w:val="00EB539D"/>
    <w:rsid w:val="00EB55E4"/>
    <w:rsid w:val="00EB5D7F"/>
    <w:rsid w:val="00EB7334"/>
    <w:rsid w:val="00EB7671"/>
    <w:rsid w:val="00EB7E4C"/>
    <w:rsid w:val="00EC4BB2"/>
    <w:rsid w:val="00EC4F88"/>
    <w:rsid w:val="00EC5650"/>
    <w:rsid w:val="00EC66A7"/>
    <w:rsid w:val="00EC7EAC"/>
    <w:rsid w:val="00ED05D4"/>
    <w:rsid w:val="00ED1808"/>
    <w:rsid w:val="00ED1D36"/>
    <w:rsid w:val="00ED3044"/>
    <w:rsid w:val="00ED3090"/>
    <w:rsid w:val="00ED3C45"/>
    <w:rsid w:val="00ED4F7B"/>
    <w:rsid w:val="00ED7117"/>
    <w:rsid w:val="00EE0ADF"/>
    <w:rsid w:val="00EE34EA"/>
    <w:rsid w:val="00EE6D05"/>
    <w:rsid w:val="00EE7984"/>
    <w:rsid w:val="00EF0B9C"/>
    <w:rsid w:val="00EF0BCC"/>
    <w:rsid w:val="00EF0EAD"/>
    <w:rsid w:val="00EF1D85"/>
    <w:rsid w:val="00EF1F51"/>
    <w:rsid w:val="00EF23AB"/>
    <w:rsid w:val="00EF375B"/>
    <w:rsid w:val="00EF4EB8"/>
    <w:rsid w:val="00EF7AEF"/>
    <w:rsid w:val="00EF7EDD"/>
    <w:rsid w:val="00F0097A"/>
    <w:rsid w:val="00F00D42"/>
    <w:rsid w:val="00F01745"/>
    <w:rsid w:val="00F04769"/>
    <w:rsid w:val="00F049A1"/>
    <w:rsid w:val="00F05DD7"/>
    <w:rsid w:val="00F12477"/>
    <w:rsid w:val="00F12C89"/>
    <w:rsid w:val="00F12F9E"/>
    <w:rsid w:val="00F14E61"/>
    <w:rsid w:val="00F158F5"/>
    <w:rsid w:val="00F160D3"/>
    <w:rsid w:val="00F17734"/>
    <w:rsid w:val="00F17F21"/>
    <w:rsid w:val="00F22EBC"/>
    <w:rsid w:val="00F2644B"/>
    <w:rsid w:val="00F2655A"/>
    <w:rsid w:val="00F279D3"/>
    <w:rsid w:val="00F301C7"/>
    <w:rsid w:val="00F302DA"/>
    <w:rsid w:val="00F30530"/>
    <w:rsid w:val="00F30771"/>
    <w:rsid w:val="00F30CB6"/>
    <w:rsid w:val="00F32556"/>
    <w:rsid w:val="00F33619"/>
    <w:rsid w:val="00F336D8"/>
    <w:rsid w:val="00F34A16"/>
    <w:rsid w:val="00F4080E"/>
    <w:rsid w:val="00F45D2E"/>
    <w:rsid w:val="00F45E09"/>
    <w:rsid w:val="00F45F44"/>
    <w:rsid w:val="00F506A7"/>
    <w:rsid w:val="00F508B7"/>
    <w:rsid w:val="00F52FD4"/>
    <w:rsid w:val="00F5333F"/>
    <w:rsid w:val="00F54832"/>
    <w:rsid w:val="00F54DA7"/>
    <w:rsid w:val="00F577DE"/>
    <w:rsid w:val="00F57C95"/>
    <w:rsid w:val="00F60038"/>
    <w:rsid w:val="00F601EF"/>
    <w:rsid w:val="00F60E37"/>
    <w:rsid w:val="00F62123"/>
    <w:rsid w:val="00F724F0"/>
    <w:rsid w:val="00F75D13"/>
    <w:rsid w:val="00F772CA"/>
    <w:rsid w:val="00F77DB3"/>
    <w:rsid w:val="00F801D2"/>
    <w:rsid w:val="00F8122D"/>
    <w:rsid w:val="00F81FD9"/>
    <w:rsid w:val="00F83F55"/>
    <w:rsid w:val="00F84E04"/>
    <w:rsid w:val="00F85D4D"/>
    <w:rsid w:val="00F8640D"/>
    <w:rsid w:val="00F90C37"/>
    <w:rsid w:val="00F91664"/>
    <w:rsid w:val="00F91E86"/>
    <w:rsid w:val="00F91F0C"/>
    <w:rsid w:val="00F92CEC"/>
    <w:rsid w:val="00F94472"/>
    <w:rsid w:val="00F9468C"/>
    <w:rsid w:val="00F94ADA"/>
    <w:rsid w:val="00F959C6"/>
    <w:rsid w:val="00F9715D"/>
    <w:rsid w:val="00F97468"/>
    <w:rsid w:val="00F97A93"/>
    <w:rsid w:val="00F97B50"/>
    <w:rsid w:val="00FA10B2"/>
    <w:rsid w:val="00FA3909"/>
    <w:rsid w:val="00FA43B4"/>
    <w:rsid w:val="00FA57A2"/>
    <w:rsid w:val="00FA5A35"/>
    <w:rsid w:val="00FA6A44"/>
    <w:rsid w:val="00FA7651"/>
    <w:rsid w:val="00FB053F"/>
    <w:rsid w:val="00FB08F6"/>
    <w:rsid w:val="00FB16E5"/>
    <w:rsid w:val="00FB180C"/>
    <w:rsid w:val="00FB46A7"/>
    <w:rsid w:val="00FB7776"/>
    <w:rsid w:val="00FC013C"/>
    <w:rsid w:val="00FC2DE6"/>
    <w:rsid w:val="00FC508D"/>
    <w:rsid w:val="00FC5F3C"/>
    <w:rsid w:val="00FC6074"/>
    <w:rsid w:val="00FC6B5E"/>
    <w:rsid w:val="00FD12AE"/>
    <w:rsid w:val="00FD22E1"/>
    <w:rsid w:val="00FD7820"/>
    <w:rsid w:val="00FE038C"/>
    <w:rsid w:val="00FE07B6"/>
    <w:rsid w:val="00FE3F62"/>
    <w:rsid w:val="00FE4D96"/>
    <w:rsid w:val="00FE761E"/>
    <w:rsid w:val="00FF0E7A"/>
    <w:rsid w:val="00FF0F74"/>
    <w:rsid w:val="00FF2A48"/>
    <w:rsid w:val="00FF3871"/>
    <w:rsid w:val="00FF5CC8"/>
    <w:rsid w:val="00FF6E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currency2"/>
  <w:smartTagType w:namespaceuri="schemas-tilde-lv/tildestengine" w:name="veidnes"/>
  <w:shapeDefaults>
    <o:shapedefaults v:ext="edit" spidmax="2049"/>
    <o:shapelayout v:ext="edit">
      <o:idmap v:ext="edit" data="1"/>
    </o:shapelayout>
  </w:shapeDefaults>
  <w:decimalSymbol w:val="."/>
  <w:listSeparator w:val=";"/>
  <w14:docId w14:val="777ECAAE"/>
  <w15:chartTrackingRefBased/>
  <w15:docId w15:val="{90F38978-74C8-4F6F-A06E-468A18333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qFormat="1"/>
    <w:lsdException w:name="annotation text" w:uiPriority="99" w:qFormat="1"/>
    <w:lsdException w:name="header" w:uiPriority="99" w:qFormat="1"/>
    <w:lsdException w:name="footer" w:uiPriority="99"/>
    <w:lsdException w:name="caption" w:qFormat="1"/>
    <w:lsdException w:name="footnote reference" w:uiPriority="99" w:qFormat="1"/>
    <w:lsdException w:name="annotation reference" w:uiPriority="99" w:qFormat="1"/>
    <w:lsdException w:name="endnote reference" w:uiPriority="99"/>
    <w:lsdException w:name="endnote text" w:uiPriority="99"/>
    <w:lsdException w:name="Title" w:qFormat="1"/>
    <w:lsdException w:name="Body Text" w:qFormat="1"/>
    <w:lsdException w:name="Subtitle" w:uiPriority="11" w:qFormat="1"/>
    <w:lsdException w:name="Body Text 3" w:uiPriority="99"/>
    <w:lsdException w:name="Body Text Indent 2"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qFormat="1"/>
    <w:lsdException w:name="HTML Cite" w:uiPriority="99"/>
    <w:lsdException w:name="HTML Preformatted" w:uiPriority="99"/>
    <w:lsdException w:name="HTML Typewriter" w:uiPriority="99"/>
    <w:lsdException w:name="HTML Variable" w:semiHidden="1" w:unhideWhenUsed="1"/>
    <w:lsdException w:name="Normal Table" w:semiHidden="1" w:unhideWhenUsed="1"/>
    <w:lsdException w:name="annotation subject" w:uiPriority="99" w:qFormat="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934F44"/>
  </w:style>
  <w:style w:type="paragraph" w:styleId="Virsraksts1">
    <w:name w:val="heading 1"/>
    <w:aliases w:val="H1"/>
    <w:basedOn w:val="Parasts"/>
    <w:next w:val="Parasts"/>
    <w:link w:val="Virsraksts1Rakstz"/>
    <w:uiPriority w:val="9"/>
    <w:qFormat/>
    <w:rsid w:val="006C3C3A"/>
    <w:pPr>
      <w:keepNext/>
      <w:jc w:val="both"/>
      <w:outlineLvl w:val="0"/>
    </w:pPr>
    <w:rPr>
      <w:b/>
      <w:sz w:val="22"/>
    </w:rPr>
  </w:style>
  <w:style w:type="paragraph" w:styleId="Virsraksts2">
    <w:name w:val="heading 2"/>
    <w:basedOn w:val="Parasts"/>
    <w:next w:val="Parasts"/>
    <w:link w:val="Virsraksts2Rakstz"/>
    <w:uiPriority w:val="9"/>
    <w:qFormat/>
    <w:rsid w:val="00FE4D96"/>
    <w:pPr>
      <w:keepNext/>
      <w:jc w:val="center"/>
      <w:outlineLvl w:val="1"/>
    </w:pPr>
    <w:rPr>
      <w:b/>
      <w:bCs/>
      <w:sz w:val="72"/>
      <w:szCs w:val="24"/>
      <w:lang w:eastAsia="en-US"/>
    </w:rPr>
  </w:style>
  <w:style w:type="paragraph" w:styleId="Virsraksts3">
    <w:name w:val="heading 3"/>
    <w:basedOn w:val="Parasts"/>
    <w:next w:val="Parasts"/>
    <w:link w:val="Virsraksts3Rakstz"/>
    <w:qFormat/>
    <w:rsid w:val="006C3C3A"/>
    <w:pPr>
      <w:keepNext/>
      <w:jc w:val="both"/>
      <w:outlineLvl w:val="2"/>
    </w:pPr>
    <w:rPr>
      <w:sz w:val="28"/>
      <w:u w:val="single"/>
    </w:rPr>
  </w:style>
  <w:style w:type="paragraph" w:styleId="Virsraksts4">
    <w:name w:val="heading 4"/>
    <w:basedOn w:val="Parasts"/>
    <w:next w:val="Parasts"/>
    <w:link w:val="Virsraksts4Rakstz"/>
    <w:qFormat/>
    <w:rsid w:val="00FE4D96"/>
    <w:pPr>
      <w:keepNext/>
      <w:ind w:right="-766"/>
      <w:jc w:val="center"/>
      <w:outlineLvl w:val="3"/>
    </w:pPr>
    <w:rPr>
      <w:bCs/>
      <w:iCs/>
      <w:sz w:val="44"/>
      <w:lang w:eastAsia="en-US"/>
    </w:rPr>
  </w:style>
  <w:style w:type="paragraph" w:styleId="Virsraksts5">
    <w:name w:val="heading 5"/>
    <w:basedOn w:val="Parasts"/>
    <w:next w:val="Parasts"/>
    <w:link w:val="Virsraksts5Rakstz"/>
    <w:qFormat/>
    <w:rsid w:val="00706A95"/>
    <w:pPr>
      <w:tabs>
        <w:tab w:val="num" w:pos="2628"/>
      </w:tabs>
      <w:spacing w:before="240" w:after="60"/>
      <w:ind w:left="2628" w:hanging="1008"/>
      <w:outlineLvl w:val="4"/>
    </w:pPr>
    <w:rPr>
      <w:rFonts w:ascii="Arial" w:hAnsi="Arial" w:cs="Arial"/>
      <w:b/>
      <w:bCs/>
      <w:i/>
      <w:iCs/>
      <w:sz w:val="26"/>
      <w:szCs w:val="26"/>
    </w:rPr>
  </w:style>
  <w:style w:type="paragraph" w:styleId="Virsraksts6">
    <w:name w:val="heading 6"/>
    <w:basedOn w:val="Parasts"/>
    <w:next w:val="Parasts"/>
    <w:link w:val="Virsraksts6Rakstz"/>
    <w:qFormat/>
    <w:rsid w:val="00706A95"/>
    <w:pPr>
      <w:tabs>
        <w:tab w:val="num" w:pos="2772"/>
      </w:tabs>
      <w:spacing w:before="240" w:after="60"/>
      <w:ind w:left="2772" w:hanging="1152"/>
      <w:outlineLvl w:val="5"/>
    </w:pPr>
    <w:rPr>
      <w:b/>
      <w:bCs/>
      <w:sz w:val="22"/>
      <w:szCs w:val="22"/>
    </w:rPr>
  </w:style>
  <w:style w:type="paragraph" w:styleId="Virsraksts7">
    <w:name w:val="heading 7"/>
    <w:basedOn w:val="Parasts"/>
    <w:next w:val="Parasts"/>
    <w:link w:val="Virsraksts7Rakstz"/>
    <w:qFormat/>
    <w:rsid w:val="00706A95"/>
    <w:pPr>
      <w:tabs>
        <w:tab w:val="num" w:pos="2916"/>
      </w:tabs>
      <w:spacing w:before="240" w:after="60"/>
      <w:ind w:left="2916" w:hanging="1296"/>
      <w:outlineLvl w:val="6"/>
    </w:pPr>
    <w:rPr>
      <w:sz w:val="24"/>
      <w:szCs w:val="24"/>
    </w:rPr>
  </w:style>
  <w:style w:type="paragraph" w:styleId="Virsraksts8">
    <w:name w:val="heading 8"/>
    <w:basedOn w:val="Parasts"/>
    <w:next w:val="Parasts"/>
    <w:link w:val="Virsraksts8Rakstz"/>
    <w:qFormat/>
    <w:rsid w:val="00706A95"/>
    <w:pPr>
      <w:tabs>
        <w:tab w:val="num" w:pos="3060"/>
      </w:tabs>
      <w:spacing w:before="240" w:after="60"/>
      <w:ind w:left="3060" w:hanging="1440"/>
      <w:outlineLvl w:val="7"/>
    </w:pPr>
    <w:rPr>
      <w:i/>
      <w:iCs/>
      <w:sz w:val="24"/>
      <w:szCs w:val="24"/>
    </w:rPr>
  </w:style>
  <w:style w:type="paragraph" w:styleId="Virsraksts9">
    <w:name w:val="heading 9"/>
    <w:basedOn w:val="Parasts"/>
    <w:next w:val="Parasts"/>
    <w:link w:val="Virsraksts9Rakstz"/>
    <w:qFormat/>
    <w:rsid w:val="00FE4D96"/>
    <w:pPr>
      <w:keepNext/>
      <w:shd w:val="clear" w:color="auto" w:fill="FFFFFF"/>
      <w:overflowPunct w:val="0"/>
      <w:autoSpaceDE w:val="0"/>
      <w:autoSpaceDN w:val="0"/>
      <w:adjustRightInd w:val="0"/>
      <w:ind w:left="2587" w:hanging="2587"/>
      <w:jc w:val="center"/>
      <w:outlineLvl w:val="8"/>
    </w:pPr>
    <w:rPr>
      <w:b/>
      <w:color w:val="000000"/>
      <w:spacing w:val="29"/>
      <w:sz w:val="28"/>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link w:val="Virsraksts1"/>
    <w:uiPriority w:val="9"/>
    <w:locked/>
    <w:rsid w:val="00487749"/>
    <w:rPr>
      <w:b/>
      <w:sz w:val="22"/>
      <w:lang w:val="lv-LV" w:eastAsia="lv-LV" w:bidi="ar-SA"/>
    </w:rPr>
  </w:style>
  <w:style w:type="character" w:customStyle="1" w:styleId="Virsraksts2Rakstz">
    <w:name w:val="Virsraksts 2 Rakstz."/>
    <w:link w:val="Virsraksts2"/>
    <w:uiPriority w:val="9"/>
    <w:qFormat/>
    <w:locked/>
    <w:rsid w:val="00487749"/>
    <w:rPr>
      <w:b/>
      <w:bCs/>
      <w:sz w:val="72"/>
      <w:szCs w:val="24"/>
      <w:lang w:val="lv-LV" w:eastAsia="en-US" w:bidi="ar-SA"/>
    </w:rPr>
  </w:style>
  <w:style w:type="character" w:customStyle="1" w:styleId="Virsraksts3Rakstz">
    <w:name w:val="Virsraksts 3 Rakstz."/>
    <w:link w:val="Virsraksts3"/>
    <w:locked/>
    <w:rsid w:val="00487749"/>
    <w:rPr>
      <w:sz w:val="28"/>
      <w:u w:val="single"/>
      <w:lang w:val="lv-LV" w:eastAsia="lv-LV" w:bidi="ar-SA"/>
    </w:rPr>
  </w:style>
  <w:style w:type="character" w:customStyle="1" w:styleId="Virsraksts4Rakstz">
    <w:name w:val="Virsraksts 4 Rakstz."/>
    <w:link w:val="Virsraksts4"/>
    <w:locked/>
    <w:rsid w:val="00487749"/>
    <w:rPr>
      <w:bCs/>
      <w:iCs/>
      <w:sz w:val="44"/>
      <w:lang w:val="lv-LV" w:eastAsia="en-US" w:bidi="ar-SA"/>
    </w:rPr>
  </w:style>
  <w:style w:type="character" w:customStyle="1" w:styleId="Virsraksts5Rakstz">
    <w:name w:val="Virsraksts 5 Rakstz."/>
    <w:link w:val="Virsraksts5"/>
    <w:locked/>
    <w:rsid w:val="00487749"/>
    <w:rPr>
      <w:rFonts w:ascii="Arial" w:hAnsi="Arial" w:cs="Arial"/>
      <w:b/>
      <w:bCs/>
      <w:i/>
      <w:iCs/>
      <w:sz w:val="26"/>
      <w:szCs w:val="26"/>
      <w:lang w:val="lv-LV" w:eastAsia="lv-LV" w:bidi="ar-SA"/>
    </w:rPr>
  </w:style>
  <w:style w:type="character" w:customStyle="1" w:styleId="Virsraksts6Rakstz">
    <w:name w:val="Virsraksts 6 Rakstz."/>
    <w:link w:val="Virsraksts6"/>
    <w:locked/>
    <w:rsid w:val="00487749"/>
    <w:rPr>
      <w:b/>
      <w:bCs/>
      <w:sz w:val="22"/>
      <w:szCs w:val="22"/>
      <w:lang w:val="lv-LV" w:eastAsia="lv-LV" w:bidi="ar-SA"/>
    </w:rPr>
  </w:style>
  <w:style w:type="character" w:customStyle="1" w:styleId="Virsraksts7Rakstz">
    <w:name w:val="Virsraksts 7 Rakstz."/>
    <w:link w:val="Virsraksts7"/>
    <w:locked/>
    <w:rsid w:val="00487749"/>
    <w:rPr>
      <w:sz w:val="24"/>
      <w:szCs w:val="24"/>
      <w:lang w:val="lv-LV" w:eastAsia="lv-LV" w:bidi="ar-SA"/>
    </w:rPr>
  </w:style>
  <w:style w:type="character" w:customStyle="1" w:styleId="Virsraksts8Rakstz">
    <w:name w:val="Virsraksts 8 Rakstz."/>
    <w:link w:val="Virsraksts8"/>
    <w:locked/>
    <w:rsid w:val="00487749"/>
    <w:rPr>
      <w:i/>
      <w:iCs/>
      <w:sz w:val="24"/>
      <w:szCs w:val="24"/>
      <w:lang w:val="lv-LV" w:eastAsia="lv-LV" w:bidi="ar-SA"/>
    </w:rPr>
  </w:style>
  <w:style w:type="character" w:customStyle="1" w:styleId="Virsraksts9Rakstz">
    <w:name w:val="Virsraksts 9 Rakstz."/>
    <w:link w:val="Virsraksts9"/>
    <w:locked/>
    <w:rsid w:val="00487749"/>
    <w:rPr>
      <w:b/>
      <w:color w:val="000000"/>
      <w:spacing w:val="29"/>
      <w:sz w:val="28"/>
      <w:lang w:val="lv-LV" w:eastAsia="en-US" w:bidi="ar-SA"/>
    </w:rPr>
  </w:style>
  <w:style w:type="paragraph" w:styleId="Pamattekstaatkpe2">
    <w:name w:val="Body Text Indent 2"/>
    <w:basedOn w:val="Parasts"/>
    <w:link w:val="Pamattekstaatkpe2Rakstz"/>
    <w:uiPriority w:val="99"/>
    <w:rsid w:val="006C3C3A"/>
    <w:pPr>
      <w:ind w:right="-1050" w:firstLine="567"/>
    </w:pPr>
    <w:rPr>
      <w:rFonts w:ascii="Swiss TL" w:hAnsi="Swiss TL"/>
      <w:sz w:val="22"/>
    </w:rPr>
  </w:style>
  <w:style w:type="character" w:customStyle="1" w:styleId="Pamattekstaatkpe2Rakstz">
    <w:name w:val="Pamatteksta atkāpe 2 Rakstz."/>
    <w:link w:val="Pamattekstaatkpe2"/>
    <w:uiPriority w:val="99"/>
    <w:locked/>
    <w:rsid w:val="00FE4D96"/>
    <w:rPr>
      <w:rFonts w:ascii="Swiss TL" w:hAnsi="Swiss TL"/>
      <w:sz w:val="22"/>
      <w:lang w:val="lv-LV" w:eastAsia="lv-LV" w:bidi="ar-SA"/>
    </w:rPr>
  </w:style>
  <w:style w:type="paragraph" w:styleId="Sarakstaaizzme">
    <w:name w:val="List Bullet"/>
    <w:basedOn w:val="Parasts"/>
    <w:autoRedefine/>
    <w:rsid w:val="006C3C3A"/>
    <w:pPr>
      <w:numPr>
        <w:numId w:val="1"/>
      </w:numPr>
    </w:pPr>
    <w:rPr>
      <w:lang w:val="en-GB"/>
    </w:rPr>
  </w:style>
  <w:style w:type="table" w:styleId="Reatabula">
    <w:name w:val="Table Grid"/>
    <w:basedOn w:val="Parastatabula"/>
    <w:uiPriority w:val="39"/>
    <w:rsid w:val="006C3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R12">
    <w:name w:val="TNR12"/>
    <w:qFormat/>
    <w:rsid w:val="006C3C3A"/>
    <w:rPr>
      <w:noProof/>
      <w:sz w:val="24"/>
      <w:lang w:val="en-GB" w:eastAsia="en-US"/>
    </w:rPr>
  </w:style>
  <w:style w:type="paragraph" w:styleId="Pamatteksts2">
    <w:name w:val="Body Text 2"/>
    <w:basedOn w:val="Parasts"/>
    <w:link w:val="Pamatteksts2Rakstz"/>
    <w:rsid w:val="00132192"/>
    <w:pPr>
      <w:spacing w:after="120" w:line="480" w:lineRule="auto"/>
    </w:pPr>
  </w:style>
  <w:style w:type="character" w:customStyle="1" w:styleId="Pamatteksts2Rakstz">
    <w:name w:val="Pamatteksts 2 Rakstz."/>
    <w:link w:val="Pamatteksts2"/>
    <w:locked/>
    <w:rsid w:val="00487749"/>
    <w:rPr>
      <w:lang w:val="lv-LV" w:eastAsia="lv-LV" w:bidi="ar-SA"/>
    </w:rPr>
  </w:style>
  <w:style w:type="paragraph" w:styleId="Pamattekstsaratkpi">
    <w:name w:val="Body Text Indent"/>
    <w:basedOn w:val="Parasts"/>
    <w:link w:val="PamattekstsaratkpiRakstz"/>
    <w:rsid w:val="007658CF"/>
    <w:pPr>
      <w:spacing w:after="120"/>
      <w:ind w:left="283"/>
    </w:pPr>
    <w:rPr>
      <w:lang w:val="en-GB"/>
    </w:rPr>
  </w:style>
  <w:style w:type="character" w:customStyle="1" w:styleId="PamattekstsaratkpiRakstz">
    <w:name w:val="Pamatteksts ar atkāpi Rakstz."/>
    <w:link w:val="Pamattekstsaratkpi"/>
    <w:uiPriority w:val="99"/>
    <w:locked/>
    <w:rsid w:val="00FE4D96"/>
    <w:rPr>
      <w:lang w:val="en-GB" w:eastAsia="lv-LV" w:bidi="ar-SA"/>
    </w:rPr>
  </w:style>
  <w:style w:type="paragraph" w:styleId="Pamattekstaatkpe3">
    <w:name w:val="Body Text Indent 3"/>
    <w:basedOn w:val="Parasts"/>
    <w:link w:val="Pamattekstaatkpe3Rakstz"/>
    <w:rsid w:val="007658CF"/>
    <w:pPr>
      <w:spacing w:after="120"/>
      <w:ind w:left="283"/>
    </w:pPr>
    <w:rPr>
      <w:sz w:val="16"/>
      <w:szCs w:val="16"/>
      <w:lang w:val="en-GB"/>
    </w:rPr>
  </w:style>
  <w:style w:type="character" w:customStyle="1" w:styleId="Pamattekstaatkpe3Rakstz">
    <w:name w:val="Pamatteksta atkāpe 3 Rakstz."/>
    <w:link w:val="Pamattekstaatkpe3"/>
    <w:locked/>
    <w:rsid w:val="00FE4D96"/>
    <w:rPr>
      <w:sz w:val="16"/>
      <w:szCs w:val="16"/>
      <w:lang w:val="en-GB" w:eastAsia="lv-LV" w:bidi="ar-SA"/>
    </w:rPr>
  </w:style>
  <w:style w:type="paragraph" w:customStyle="1" w:styleId="Sarakstarindkopa1">
    <w:name w:val="Saraksta rindkopa1"/>
    <w:basedOn w:val="Parasts"/>
    <w:qFormat/>
    <w:rsid w:val="007658CF"/>
    <w:pPr>
      <w:spacing w:line="360" w:lineRule="auto"/>
      <w:ind w:left="720"/>
      <w:contextualSpacing/>
    </w:pPr>
    <w:rPr>
      <w:rFonts w:ascii="Arial" w:hAnsi="Arial"/>
      <w:lang w:eastAsia="en-US"/>
    </w:rPr>
  </w:style>
  <w:style w:type="paragraph" w:styleId="Balonteksts">
    <w:name w:val="Balloon Text"/>
    <w:basedOn w:val="Parasts"/>
    <w:link w:val="BalontekstsRakstz"/>
    <w:uiPriority w:val="99"/>
    <w:qFormat/>
    <w:rsid w:val="007658CF"/>
    <w:rPr>
      <w:rFonts w:ascii="Tahoma" w:hAnsi="Tahoma" w:cs="Tahoma"/>
      <w:sz w:val="16"/>
      <w:szCs w:val="16"/>
    </w:rPr>
  </w:style>
  <w:style w:type="character" w:customStyle="1" w:styleId="BalontekstsRakstz">
    <w:name w:val="Balonteksts Rakstz."/>
    <w:link w:val="Balonteksts"/>
    <w:uiPriority w:val="99"/>
    <w:qFormat/>
    <w:rsid w:val="00FA3909"/>
    <w:rPr>
      <w:rFonts w:ascii="Tahoma" w:hAnsi="Tahoma" w:cs="Tahoma"/>
      <w:sz w:val="16"/>
      <w:szCs w:val="16"/>
      <w:lang w:val="lv-LV" w:eastAsia="lv-LV" w:bidi="ar-SA"/>
    </w:rPr>
  </w:style>
  <w:style w:type="paragraph" w:styleId="Kjene">
    <w:name w:val="footer"/>
    <w:aliases w:val=" Char5 Char, Char5 Char Char"/>
    <w:basedOn w:val="Parasts"/>
    <w:link w:val="KjeneRakstz"/>
    <w:uiPriority w:val="99"/>
    <w:rsid w:val="00FE4D96"/>
    <w:pPr>
      <w:tabs>
        <w:tab w:val="center" w:pos="4153"/>
        <w:tab w:val="right" w:pos="8306"/>
      </w:tabs>
    </w:pPr>
    <w:rPr>
      <w:sz w:val="24"/>
      <w:szCs w:val="24"/>
      <w:lang w:val="en-GB" w:eastAsia="en-US"/>
    </w:rPr>
  </w:style>
  <w:style w:type="character" w:customStyle="1" w:styleId="KjeneRakstz">
    <w:name w:val="Kājene Rakstz."/>
    <w:aliases w:val=" Char5 Char Rakstz., Char5 Char Char Rakstz."/>
    <w:link w:val="Kjene"/>
    <w:uiPriority w:val="99"/>
    <w:locked/>
    <w:rsid w:val="00487749"/>
    <w:rPr>
      <w:sz w:val="24"/>
      <w:szCs w:val="24"/>
      <w:lang w:val="en-GB" w:eastAsia="en-US" w:bidi="ar-SA"/>
    </w:rPr>
  </w:style>
  <w:style w:type="character" w:styleId="Lappusesnumurs">
    <w:name w:val="page number"/>
    <w:basedOn w:val="Noklusjumarindkopasfonts"/>
    <w:rsid w:val="00FE4D96"/>
  </w:style>
  <w:style w:type="paragraph" w:customStyle="1" w:styleId="Vecaisraksts">
    <w:name w:val="Vecais_raksts"/>
    <w:qFormat/>
    <w:rsid w:val="00FE4D96"/>
    <w:rPr>
      <w:rFonts w:ascii="BaltCloister" w:hAnsi="BaltCloister"/>
      <w:lang w:eastAsia="en-US"/>
    </w:rPr>
  </w:style>
  <w:style w:type="paragraph" w:styleId="Galvene">
    <w:name w:val="header"/>
    <w:aliases w:val=" Rakstz.,Rakstz.,Char,Rakstz.2,Rakstz. Char Char,Rakstz. Char,Char2, Char, Rakstz.2, Char2,Header Char,Char Char Char Char,Char Char Char Char Char,Char Char Char Cha Char Char Char,Char Char Char Cha Char,Char Char Char, Char Char Char"/>
    <w:basedOn w:val="Parasts"/>
    <w:link w:val="GalveneRakstz"/>
    <w:uiPriority w:val="99"/>
    <w:qFormat/>
    <w:rsid w:val="00FE4D96"/>
    <w:pPr>
      <w:tabs>
        <w:tab w:val="center" w:pos="4153"/>
        <w:tab w:val="right" w:pos="8306"/>
      </w:tabs>
    </w:pPr>
    <w:rPr>
      <w:sz w:val="24"/>
      <w:szCs w:val="24"/>
      <w:lang w:val="en-GB" w:eastAsia="en-US"/>
    </w:rPr>
  </w:style>
  <w:style w:type="character" w:customStyle="1" w:styleId="GalveneRakstz">
    <w:name w:val="Galvene Rakstz."/>
    <w:aliases w:val=" Rakstz. Rakstz.,Rakstz. Rakstz.1,Char Rakstz.,Rakstz.2 Rakstz.,Rakstz. Char Char Rakstz.,Rakstz. Char Rakstz.,Char2 Rakstz., Char Rakstz., Rakstz.2 Rakstz., Char2 Rakstz.,Header Char Rakstz.,Char Char Char Char Rakstz."/>
    <w:link w:val="Galvene"/>
    <w:uiPriority w:val="99"/>
    <w:locked/>
    <w:rsid w:val="00487749"/>
    <w:rPr>
      <w:sz w:val="24"/>
      <w:szCs w:val="24"/>
      <w:lang w:val="en-GB" w:eastAsia="en-US" w:bidi="ar-SA"/>
    </w:rPr>
  </w:style>
  <w:style w:type="character" w:styleId="Hipersaite">
    <w:name w:val="Hyperlink"/>
    <w:rsid w:val="00FE4D96"/>
    <w:rPr>
      <w:color w:val="0000FF"/>
      <w:u w:val="single"/>
    </w:rPr>
  </w:style>
  <w:style w:type="character" w:customStyle="1" w:styleId="FontStyle23">
    <w:name w:val="Font Style23"/>
    <w:rsid w:val="00FE4D96"/>
    <w:rPr>
      <w:rFonts w:ascii="Times New Roman" w:hAnsi="Times New Roman" w:cs="Times New Roman"/>
      <w:b/>
      <w:bCs/>
      <w:i/>
      <w:iCs/>
      <w:sz w:val="22"/>
      <w:szCs w:val="22"/>
    </w:rPr>
  </w:style>
  <w:style w:type="paragraph" w:styleId="Nosaukums">
    <w:name w:val="Title"/>
    <w:basedOn w:val="Parasts"/>
    <w:link w:val="NosaukumsRakstz"/>
    <w:qFormat/>
    <w:rsid w:val="00FE4D96"/>
    <w:pPr>
      <w:jc w:val="center"/>
    </w:pPr>
    <w:rPr>
      <w:b/>
      <w:color w:val="000000"/>
      <w:sz w:val="28"/>
      <w:lang w:eastAsia="en-US"/>
    </w:rPr>
  </w:style>
  <w:style w:type="character" w:customStyle="1" w:styleId="NosaukumsRakstz">
    <w:name w:val="Nosaukums Rakstz."/>
    <w:link w:val="Nosaukums"/>
    <w:locked/>
    <w:rsid w:val="00487749"/>
    <w:rPr>
      <w:b/>
      <w:color w:val="000000"/>
      <w:sz w:val="28"/>
      <w:lang w:val="lv-LV" w:eastAsia="en-US" w:bidi="ar-SA"/>
    </w:rPr>
  </w:style>
  <w:style w:type="paragraph" w:customStyle="1" w:styleId="Style7">
    <w:name w:val="Style7"/>
    <w:basedOn w:val="Parasts"/>
    <w:qFormat/>
    <w:rsid w:val="00FE4D96"/>
    <w:pPr>
      <w:widowControl w:val="0"/>
      <w:autoSpaceDE w:val="0"/>
      <w:autoSpaceDN w:val="0"/>
      <w:adjustRightInd w:val="0"/>
      <w:spacing w:line="278" w:lineRule="exact"/>
      <w:ind w:hanging="82"/>
    </w:pPr>
    <w:rPr>
      <w:sz w:val="24"/>
      <w:szCs w:val="24"/>
    </w:rPr>
  </w:style>
  <w:style w:type="paragraph" w:customStyle="1" w:styleId="naisnod">
    <w:name w:val="naisnod"/>
    <w:basedOn w:val="Parasts"/>
    <w:qFormat/>
    <w:rsid w:val="00FE4D96"/>
    <w:pPr>
      <w:spacing w:before="150" w:after="150"/>
      <w:jc w:val="center"/>
    </w:pPr>
    <w:rPr>
      <w:b/>
      <w:bCs/>
      <w:sz w:val="24"/>
      <w:szCs w:val="24"/>
    </w:rPr>
  </w:style>
  <w:style w:type="paragraph" w:customStyle="1" w:styleId="Style3">
    <w:name w:val="Style3"/>
    <w:basedOn w:val="Parasts"/>
    <w:qFormat/>
    <w:rsid w:val="00FE4D96"/>
    <w:pPr>
      <w:widowControl w:val="0"/>
      <w:autoSpaceDE w:val="0"/>
      <w:autoSpaceDN w:val="0"/>
      <w:adjustRightInd w:val="0"/>
    </w:pPr>
    <w:rPr>
      <w:sz w:val="24"/>
      <w:szCs w:val="24"/>
    </w:rPr>
  </w:style>
  <w:style w:type="paragraph" w:customStyle="1" w:styleId="Style11">
    <w:name w:val="Style11"/>
    <w:basedOn w:val="Parasts"/>
    <w:qFormat/>
    <w:rsid w:val="00FE4D96"/>
    <w:pPr>
      <w:widowControl w:val="0"/>
      <w:autoSpaceDE w:val="0"/>
      <w:autoSpaceDN w:val="0"/>
      <w:adjustRightInd w:val="0"/>
      <w:jc w:val="both"/>
    </w:pPr>
    <w:rPr>
      <w:sz w:val="24"/>
      <w:szCs w:val="24"/>
    </w:rPr>
  </w:style>
  <w:style w:type="paragraph" w:customStyle="1" w:styleId="Style16">
    <w:name w:val="Style16"/>
    <w:basedOn w:val="Parasts"/>
    <w:qFormat/>
    <w:rsid w:val="00FE4D96"/>
    <w:pPr>
      <w:widowControl w:val="0"/>
      <w:autoSpaceDE w:val="0"/>
      <w:autoSpaceDN w:val="0"/>
      <w:adjustRightInd w:val="0"/>
      <w:spacing w:line="278" w:lineRule="exact"/>
      <w:jc w:val="both"/>
    </w:pPr>
    <w:rPr>
      <w:sz w:val="24"/>
      <w:szCs w:val="24"/>
    </w:rPr>
  </w:style>
  <w:style w:type="character" w:customStyle="1" w:styleId="FontStyle21">
    <w:name w:val="Font Style21"/>
    <w:rsid w:val="00FE4D96"/>
    <w:rPr>
      <w:rFonts w:ascii="Times New Roman" w:hAnsi="Times New Roman" w:cs="Times New Roman"/>
      <w:sz w:val="16"/>
      <w:szCs w:val="16"/>
    </w:rPr>
  </w:style>
  <w:style w:type="character" w:customStyle="1" w:styleId="FontStyle24">
    <w:name w:val="Font Style24"/>
    <w:rsid w:val="00FE4D96"/>
    <w:rPr>
      <w:rFonts w:ascii="Times New Roman" w:hAnsi="Times New Roman" w:cs="Times New Roman"/>
      <w:sz w:val="20"/>
      <w:szCs w:val="20"/>
    </w:rPr>
  </w:style>
  <w:style w:type="character" w:customStyle="1" w:styleId="FontStyle19">
    <w:name w:val="Font Style19"/>
    <w:rsid w:val="00FE4D96"/>
    <w:rPr>
      <w:rFonts w:ascii="Times New Roman" w:hAnsi="Times New Roman" w:cs="Times New Roman"/>
      <w:b/>
      <w:bCs/>
      <w:sz w:val="26"/>
      <w:szCs w:val="26"/>
    </w:rPr>
  </w:style>
  <w:style w:type="character" w:customStyle="1" w:styleId="FontStyle20">
    <w:name w:val="Font Style20"/>
    <w:rsid w:val="00FE4D96"/>
    <w:rPr>
      <w:rFonts w:ascii="Times New Roman" w:hAnsi="Times New Roman" w:cs="Times New Roman"/>
      <w:b/>
      <w:bCs/>
      <w:sz w:val="30"/>
      <w:szCs w:val="30"/>
    </w:rPr>
  </w:style>
  <w:style w:type="paragraph" w:styleId="Pamatteksts">
    <w:name w:val="Body Text"/>
    <w:basedOn w:val="Parasts"/>
    <w:link w:val="PamattekstsRakstz"/>
    <w:qFormat/>
    <w:rsid w:val="00FE4D96"/>
    <w:pPr>
      <w:spacing w:after="120"/>
    </w:pPr>
    <w:rPr>
      <w:sz w:val="24"/>
      <w:szCs w:val="24"/>
    </w:rPr>
  </w:style>
  <w:style w:type="character" w:customStyle="1" w:styleId="PamattekstsRakstz">
    <w:name w:val="Pamatteksts Rakstz."/>
    <w:link w:val="Pamatteksts"/>
    <w:locked/>
    <w:rsid w:val="00FE4D96"/>
    <w:rPr>
      <w:sz w:val="24"/>
      <w:szCs w:val="24"/>
      <w:lang w:val="lv-LV" w:eastAsia="lv-LV" w:bidi="ar-SA"/>
    </w:rPr>
  </w:style>
  <w:style w:type="paragraph" w:styleId="Pamatteksts3">
    <w:name w:val="Body Text 3"/>
    <w:basedOn w:val="Parasts"/>
    <w:link w:val="Pamatteksts3Rakstz"/>
    <w:uiPriority w:val="99"/>
    <w:rsid w:val="00FE4D96"/>
    <w:pPr>
      <w:spacing w:after="120"/>
    </w:pPr>
    <w:rPr>
      <w:sz w:val="16"/>
      <w:szCs w:val="16"/>
    </w:rPr>
  </w:style>
  <w:style w:type="character" w:customStyle="1" w:styleId="Pamatteksts3Rakstz">
    <w:name w:val="Pamatteksts 3 Rakstz."/>
    <w:link w:val="Pamatteksts3"/>
    <w:uiPriority w:val="99"/>
    <w:locked/>
    <w:rsid w:val="00FE4D96"/>
    <w:rPr>
      <w:sz w:val="16"/>
      <w:szCs w:val="16"/>
      <w:lang w:val="lv-LV" w:eastAsia="lv-LV" w:bidi="ar-SA"/>
    </w:rPr>
  </w:style>
  <w:style w:type="paragraph" w:customStyle="1" w:styleId="naisf">
    <w:name w:val="naisf"/>
    <w:basedOn w:val="Parasts"/>
    <w:qFormat/>
    <w:rsid w:val="00FE4D96"/>
    <w:pPr>
      <w:spacing w:before="100" w:beforeAutospacing="1" w:after="100" w:afterAutospacing="1"/>
      <w:jc w:val="both"/>
    </w:pPr>
    <w:rPr>
      <w:sz w:val="24"/>
      <w:szCs w:val="24"/>
      <w:lang w:val="en-GB" w:eastAsia="en-US"/>
    </w:rPr>
  </w:style>
  <w:style w:type="paragraph" w:customStyle="1" w:styleId="Ap-vir">
    <w:name w:val="Ap-vir"/>
    <w:basedOn w:val="Parasts"/>
    <w:qFormat/>
    <w:rsid w:val="00FE4D96"/>
    <w:pPr>
      <w:spacing w:before="120" w:after="120"/>
    </w:pPr>
    <w:rPr>
      <w:rFonts w:ascii="Arial" w:hAnsi="Arial"/>
      <w:b/>
      <w:sz w:val="24"/>
    </w:rPr>
  </w:style>
  <w:style w:type="paragraph" w:customStyle="1" w:styleId="normal">
    <w:name w:val="normal+"/>
    <w:basedOn w:val="Parasts"/>
    <w:qFormat/>
    <w:rsid w:val="00FE4D96"/>
    <w:pPr>
      <w:spacing w:after="120"/>
      <w:jc w:val="both"/>
    </w:pPr>
    <w:rPr>
      <w:rFonts w:ascii="Arial" w:hAnsi="Arial"/>
      <w:sz w:val="24"/>
    </w:rPr>
  </w:style>
  <w:style w:type="paragraph" w:styleId="Paraststmeklis">
    <w:name w:val="Normal (Web)"/>
    <w:aliases w:val="sākums,Parastais (Web)"/>
    <w:basedOn w:val="Parasts"/>
    <w:link w:val="ParaststmeklisRakstz"/>
    <w:uiPriority w:val="99"/>
    <w:qFormat/>
    <w:rsid w:val="00FE4D96"/>
    <w:pPr>
      <w:spacing w:before="60" w:after="60"/>
      <w:ind w:firstLine="300"/>
      <w:jc w:val="both"/>
    </w:pPr>
    <w:rPr>
      <w:sz w:val="24"/>
      <w:szCs w:val="24"/>
    </w:rPr>
  </w:style>
  <w:style w:type="paragraph" w:customStyle="1" w:styleId="Style1">
    <w:name w:val="Style1"/>
    <w:basedOn w:val="Parasts"/>
    <w:qFormat/>
    <w:rsid w:val="00FE4D96"/>
    <w:pPr>
      <w:widowControl w:val="0"/>
      <w:autoSpaceDE w:val="0"/>
      <w:autoSpaceDN w:val="0"/>
      <w:adjustRightInd w:val="0"/>
    </w:pPr>
    <w:rPr>
      <w:sz w:val="24"/>
      <w:szCs w:val="24"/>
    </w:rPr>
  </w:style>
  <w:style w:type="paragraph" w:customStyle="1" w:styleId="Style2">
    <w:name w:val="Style2"/>
    <w:basedOn w:val="Parasts"/>
    <w:qFormat/>
    <w:rsid w:val="00FE4D96"/>
    <w:pPr>
      <w:widowControl w:val="0"/>
      <w:autoSpaceDE w:val="0"/>
      <w:autoSpaceDN w:val="0"/>
      <w:adjustRightInd w:val="0"/>
      <w:spacing w:line="307" w:lineRule="exact"/>
      <w:ind w:firstLine="178"/>
      <w:jc w:val="both"/>
    </w:pPr>
    <w:rPr>
      <w:sz w:val="24"/>
      <w:szCs w:val="24"/>
    </w:rPr>
  </w:style>
  <w:style w:type="paragraph" w:customStyle="1" w:styleId="Style4">
    <w:name w:val="Style4"/>
    <w:basedOn w:val="Parasts"/>
    <w:qFormat/>
    <w:rsid w:val="00FE4D96"/>
    <w:pPr>
      <w:widowControl w:val="0"/>
      <w:autoSpaceDE w:val="0"/>
      <w:autoSpaceDN w:val="0"/>
      <w:adjustRightInd w:val="0"/>
    </w:pPr>
    <w:rPr>
      <w:sz w:val="24"/>
      <w:szCs w:val="24"/>
    </w:rPr>
  </w:style>
  <w:style w:type="paragraph" w:customStyle="1" w:styleId="Style5">
    <w:name w:val="Style5"/>
    <w:basedOn w:val="Parasts"/>
    <w:qFormat/>
    <w:rsid w:val="00FE4D96"/>
    <w:pPr>
      <w:widowControl w:val="0"/>
      <w:autoSpaceDE w:val="0"/>
      <w:autoSpaceDN w:val="0"/>
      <w:adjustRightInd w:val="0"/>
    </w:pPr>
    <w:rPr>
      <w:sz w:val="24"/>
      <w:szCs w:val="24"/>
    </w:rPr>
  </w:style>
  <w:style w:type="paragraph" w:customStyle="1" w:styleId="Style6">
    <w:name w:val="Style6"/>
    <w:basedOn w:val="Parasts"/>
    <w:qFormat/>
    <w:rsid w:val="00FE4D96"/>
    <w:pPr>
      <w:widowControl w:val="0"/>
      <w:autoSpaceDE w:val="0"/>
      <w:autoSpaceDN w:val="0"/>
      <w:adjustRightInd w:val="0"/>
    </w:pPr>
    <w:rPr>
      <w:sz w:val="24"/>
      <w:szCs w:val="24"/>
    </w:rPr>
  </w:style>
  <w:style w:type="paragraph" w:customStyle="1" w:styleId="Style8">
    <w:name w:val="Style8"/>
    <w:basedOn w:val="Parasts"/>
    <w:qFormat/>
    <w:rsid w:val="00FE4D96"/>
    <w:pPr>
      <w:widowControl w:val="0"/>
      <w:autoSpaceDE w:val="0"/>
      <w:autoSpaceDN w:val="0"/>
      <w:adjustRightInd w:val="0"/>
      <w:spacing w:line="302" w:lineRule="exact"/>
      <w:ind w:firstLine="115"/>
    </w:pPr>
    <w:rPr>
      <w:sz w:val="24"/>
      <w:szCs w:val="24"/>
    </w:rPr>
  </w:style>
  <w:style w:type="paragraph" w:customStyle="1" w:styleId="Style10">
    <w:name w:val="Style10"/>
    <w:basedOn w:val="Parasts"/>
    <w:qFormat/>
    <w:rsid w:val="00FE4D96"/>
    <w:pPr>
      <w:widowControl w:val="0"/>
      <w:autoSpaceDE w:val="0"/>
      <w:autoSpaceDN w:val="0"/>
      <w:adjustRightInd w:val="0"/>
      <w:jc w:val="right"/>
    </w:pPr>
    <w:rPr>
      <w:sz w:val="24"/>
      <w:szCs w:val="24"/>
    </w:rPr>
  </w:style>
  <w:style w:type="paragraph" w:customStyle="1" w:styleId="TableStyle">
    <w:name w:val="Table Style"/>
    <w:basedOn w:val="Parasts"/>
    <w:qFormat/>
    <w:rsid w:val="00FE4D96"/>
    <w:pPr>
      <w:widowControl w:val="0"/>
    </w:pPr>
  </w:style>
  <w:style w:type="character" w:customStyle="1" w:styleId="FontStyle12">
    <w:name w:val="Font Style12"/>
    <w:rsid w:val="00FE4D96"/>
    <w:rPr>
      <w:rFonts w:ascii="Times New Roman" w:hAnsi="Times New Roman" w:cs="Times New Roman"/>
      <w:b/>
      <w:bCs/>
      <w:sz w:val="24"/>
      <w:szCs w:val="24"/>
    </w:rPr>
  </w:style>
  <w:style w:type="character" w:customStyle="1" w:styleId="FontStyle13">
    <w:name w:val="Font Style13"/>
    <w:rsid w:val="00FE4D96"/>
    <w:rPr>
      <w:rFonts w:ascii="Times New Roman" w:hAnsi="Times New Roman" w:cs="Times New Roman"/>
      <w:sz w:val="24"/>
      <w:szCs w:val="24"/>
    </w:rPr>
  </w:style>
  <w:style w:type="paragraph" w:styleId="Bezatstarpm">
    <w:name w:val="No Spacing"/>
    <w:link w:val="BezatstarpmRakstz"/>
    <w:uiPriority w:val="1"/>
    <w:qFormat/>
    <w:rsid w:val="00FE4D96"/>
    <w:rPr>
      <w:rFonts w:ascii="Calibri" w:eastAsia="Calibri" w:hAnsi="Calibri"/>
      <w:sz w:val="22"/>
      <w:szCs w:val="22"/>
      <w:lang w:eastAsia="en-US"/>
    </w:rPr>
  </w:style>
  <w:style w:type="paragraph" w:styleId="Sarakstarindkopa">
    <w:name w:val="List Paragraph"/>
    <w:aliases w:val="1List Paragraph,Numbered Para 1,Dot pt,List Paragraph Char Char Char,Indicator Text,Bullet 1,Bullet Points,MAIN CONTENT,IFCL - List Paragraph,List Paragraph12,OBC Bullet,F5 List Paragraph,Strip,Saistīto dokumentu saraksts,Syle 1"/>
    <w:basedOn w:val="Parasts"/>
    <w:link w:val="SarakstarindkopaRakstz"/>
    <w:uiPriority w:val="34"/>
    <w:qFormat/>
    <w:rsid w:val="00FE4D96"/>
    <w:pPr>
      <w:spacing w:after="200" w:line="276" w:lineRule="auto"/>
      <w:ind w:left="720"/>
    </w:pPr>
    <w:rPr>
      <w:rFonts w:ascii="Calibri" w:eastAsia="Calibri" w:hAnsi="Calibri"/>
      <w:sz w:val="22"/>
      <w:szCs w:val="22"/>
      <w:lang w:eastAsia="en-US"/>
    </w:rPr>
  </w:style>
  <w:style w:type="paragraph" w:customStyle="1" w:styleId="txt1">
    <w:name w:val="txt1"/>
    <w:qFormat/>
    <w:rsid w:val="00706A9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customStyle="1" w:styleId="Bezatstarpm1">
    <w:name w:val="Bez atstarpēm1"/>
    <w:qFormat/>
    <w:rsid w:val="00706A95"/>
    <w:rPr>
      <w:rFonts w:ascii="Calibri" w:eastAsia="Calibri" w:hAnsi="Calibri"/>
      <w:sz w:val="22"/>
      <w:szCs w:val="22"/>
      <w:lang w:eastAsia="en-US"/>
    </w:rPr>
  </w:style>
  <w:style w:type="character" w:styleId="Izteiksmgs">
    <w:name w:val="Strong"/>
    <w:uiPriority w:val="22"/>
    <w:qFormat/>
    <w:rsid w:val="00706A95"/>
    <w:rPr>
      <w:b/>
      <w:bCs/>
    </w:rPr>
  </w:style>
  <w:style w:type="paragraph" w:styleId="Tekstabloks">
    <w:name w:val="Block Text"/>
    <w:basedOn w:val="Parasts"/>
    <w:rsid w:val="00706A95"/>
    <w:pPr>
      <w:ind w:left="567" w:right="567"/>
    </w:pPr>
    <w:rPr>
      <w:rFonts w:ascii="Swiss TL" w:hAnsi="Swiss TL"/>
      <w:sz w:val="22"/>
      <w:lang w:eastAsia="en-GB"/>
    </w:rPr>
  </w:style>
  <w:style w:type="paragraph" w:styleId="Vienkrsteksts">
    <w:name w:val="Plain Text"/>
    <w:basedOn w:val="Parasts"/>
    <w:link w:val="VienkrstekstsRakstz"/>
    <w:uiPriority w:val="99"/>
    <w:rsid w:val="00706A95"/>
    <w:pPr>
      <w:jc w:val="both"/>
    </w:pPr>
    <w:rPr>
      <w:rFonts w:ascii="Courier New" w:hAnsi="Courier New"/>
      <w:lang w:val="en-GB" w:eastAsia="en-US"/>
    </w:rPr>
  </w:style>
  <w:style w:type="character" w:customStyle="1" w:styleId="VienkrstekstsRakstz">
    <w:name w:val="Vienkāršs teksts Rakstz."/>
    <w:link w:val="Vienkrsteksts"/>
    <w:uiPriority w:val="99"/>
    <w:locked/>
    <w:rsid w:val="00487749"/>
    <w:rPr>
      <w:rFonts w:ascii="Courier New" w:hAnsi="Courier New"/>
      <w:lang w:val="en-GB" w:eastAsia="en-US" w:bidi="ar-SA"/>
    </w:rPr>
  </w:style>
  <w:style w:type="paragraph" w:styleId="Komentrateksts">
    <w:name w:val="annotation text"/>
    <w:basedOn w:val="Parasts"/>
    <w:link w:val="KomentratekstsRakstz"/>
    <w:uiPriority w:val="99"/>
    <w:qFormat/>
    <w:rsid w:val="00706A95"/>
    <w:pPr>
      <w:jc w:val="both"/>
    </w:pPr>
    <w:rPr>
      <w:rFonts w:ascii="Tahoma" w:hAnsi="Tahoma"/>
      <w:lang w:val="en-GB" w:eastAsia="en-US"/>
    </w:rPr>
  </w:style>
  <w:style w:type="character" w:customStyle="1" w:styleId="KomentratekstsRakstz">
    <w:name w:val="Komentāra teksts Rakstz."/>
    <w:link w:val="Komentrateksts"/>
    <w:uiPriority w:val="99"/>
    <w:qFormat/>
    <w:locked/>
    <w:rsid w:val="002F4DD0"/>
    <w:rPr>
      <w:rFonts w:ascii="Tahoma" w:hAnsi="Tahoma"/>
      <w:lang w:val="en-GB" w:eastAsia="en-US" w:bidi="ar-SA"/>
    </w:rPr>
  </w:style>
  <w:style w:type="paragraph" w:customStyle="1" w:styleId="Default">
    <w:name w:val="Default"/>
    <w:qFormat/>
    <w:rsid w:val="00706A95"/>
    <w:rPr>
      <w:snapToGrid w:val="0"/>
      <w:sz w:val="24"/>
      <w:lang w:eastAsia="en-US"/>
    </w:rPr>
  </w:style>
  <w:style w:type="character" w:styleId="Komentraatsauce">
    <w:name w:val="annotation reference"/>
    <w:uiPriority w:val="99"/>
    <w:qFormat/>
    <w:rsid w:val="00706A95"/>
    <w:rPr>
      <w:sz w:val="16"/>
      <w:szCs w:val="16"/>
    </w:rPr>
  </w:style>
  <w:style w:type="character" w:customStyle="1" w:styleId="c16">
    <w:name w:val="c16"/>
    <w:basedOn w:val="Noklusjumarindkopasfonts"/>
    <w:rsid w:val="00706A95"/>
  </w:style>
  <w:style w:type="paragraph" w:customStyle="1" w:styleId="1lmenis">
    <w:name w:val="1.līmenis"/>
    <w:basedOn w:val="Pamatteksts"/>
    <w:autoRedefine/>
    <w:qFormat/>
    <w:rsid w:val="00706A95"/>
    <w:pPr>
      <w:spacing w:after="0"/>
      <w:jc w:val="center"/>
    </w:pPr>
    <w:rPr>
      <w:snapToGrid w:val="0"/>
      <w:color w:val="000000"/>
      <w:lang w:eastAsia="en-US"/>
    </w:rPr>
  </w:style>
  <w:style w:type="paragraph" w:customStyle="1" w:styleId="3lmenis">
    <w:name w:val="3.līmenis"/>
    <w:basedOn w:val="1lmenis"/>
    <w:qFormat/>
    <w:rsid w:val="00706A95"/>
    <w:pPr>
      <w:numPr>
        <w:ilvl w:val="2"/>
        <w:numId w:val="2"/>
      </w:numPr>
      <w:tabs>
        <w:tab w:val="clear" w:pos="720"/>
        <w:tab w:val="num" w:pos="360"/>
      </w:tabs>
    </w:pPr>
  </w:style>
  <w:style w:type="paragraph" w:customStyle="1" w:styleId="2lmenis">
    <w:name w:val="2.līmenis"/>
    <w:basedOn w:val="Parasts"/>
    <w:qFormat/>
    <w:rsid w:val="00706A95"/>
    <w:pPr>
      <w:numPr>
        <w:ilvl w:val="1"/>
        <w:numId w:val="2"/>
      </w:numPr>
      <w:jc w:val="both"/>
    </w:pPr>
    <w:rPr>
      <w:sz w:val="22"/>
      <w:lang w:eastAsia="en-US"/>
    </w:rPr>
  </w:style>
  <w:style w:type="paragraph" w:customStyle="1" w:styleId="4lmenis">
    <w:name w:val="4.līmenis"/>
    <w:basedOn w:val="3lmenis"/>
    <w:qFormat/>
    <w:rsid w:val="00706A95"/>
    <w:pPr>
      <w:numPr>
        <w:ilvl w:val="3"/>
      </w:numPr>
      <w:tabs>
        <w:tab w:val="clear" w:pos="1080"/>
        <w:tab w:val="num" w:pos="360"/>
      </w:tabs>
    </w:pPr>
  </w:style>
  <w:style w:type="character" w:styleId="Izclums">
    <w:name w:val="Emphasis"/>
    <w:uiPriority w:val="20"/>
    <w:qFormat/>
    <w:rsid w:val="00487749"/>
    <w:rPr>
      <w:i/>
      <w:iCs/>
    </w:rPr>
  </w:style>
  <w:style w:type="character" w:customStyle="1" w:styleId="apple-converted-space">
    <w:name w:val="apple-converted-space"/>
    <w:basedOn w:val="Noklusjumarindkopasfonts"/>
    <w:rsid w:val="00487749"/>
  </w:style>
  <w:style w:type="character" w:customStyle="1" w:styleId="FontStyle14">
    <w:name w:val="Font Style14"/>
    <w:rsid w:val="00FA3909"/>
    <w:rPr>
      <w:rFonts w:ascii="Times New Roman" w:hAnsi="Times New Roman" w:cs="Times New Roman"/>
      <w:b/>
      <w:bCs/>
      <w:sz w:val="26"/>
      <w:szCs w:val="26"/>
    </w:rPr>
  </w:style>
  <w:style w:type="character" w:customStyle="1" w:styleId="BodyTextChar">
    <w:name w:val="Body Text Char"/>
    <w:locked/>
    <w:rsid w:val="00FA3909"/>
    <w:rPr>
      <w:rFonts w:eastAsia="Calibri"/>
      <w:lang w:val="en-GB" w:eastAsia="lv-LV" w:bidi="ar-SA"/>
    </w:rPr>
  </w:style>
  <w:style w:type="character" w:customStyle="1" w:styleId="RakstzRakstz9">
    <w:name w:val="Rakstz. Rakstz.9"/>
    <w:rsid w:val="00FA3909"/>
    <w:rPr>
      <w:b/>
      <w:caps/>
      <w:sz w:val="24"/>
      <w:lang w:val="lv-LV" w:eastAsia="en-US" w:bidi="ar-SA"/>
    </w:rPr>
  </w:style>
  <w:style w:type="character" w:customStyle="1" w:styleId="RakstzRakstz7">
    <w:name w:val="Rakstz. Rakstz.7"/>
    <w:rsid w:val="00FA3909"/>
    <w:rPr>
      <w:rFonts w:ascii="Cambria" w:hAnsi="Cambria"/>
      <w:b/>
      <w:bCs/>
      <w:sz w:val="26"/>
      <w:szCs w:val="26"/>
      <w:lang w:val="lv-LV" w:eastAsia="lv-LV" w:bidi="ar-SA"/>
    </w:rPr>
  </w:style>
  <w:style w:type="character" w:customStyle="1" w:styleId="RakstzRakstz5">
    <w:name w:val="Rakstz. Rakstz.5"/>
    <w:rsid w:val="00FA3909"/>
    <w:rPr>
      <w:rFonts w:ascii="Swiss TL" w:hAnsi="Swiss TL"/>
      <w:sz w:val="22"/>
      <w:lang w:val="lv-LV" w:eastAsia="lv-LV" w:bidi="ar-SA"/>
    </w:rPr>
  </w:style>
  <w:style w:type="character" w:customStyle="1" w:styleId="BodyTextIndentChar">
    <w:name w:val="Body Text Indent Char"/>
    <w:locked/>
    <w:rsid w:val="00375884"/>
    <w:rPr>
      <w:sz w:val="24"/>
      <w:szCs w:val="24"/>
      <w:lang w:val="lv-LV" w:eastAsia="lv-LV" w:bidi="ar-SA"/>
    </w:rPr>
  </w:style>
  <w:style w:type="paragraph" w:customStyle="1" w:styleId="msonormalcxspmiddle">
    <w:name w:val="msonormalcxspmiddle"/>
    <w:basedOn w:val="Parasts"/>
    <w:qFormat/>
    <w:rsid w:val="00375884"/>
    <w:pPr>
      <w:spacing w:before="100" w:beforeAutospacing="1" w:after="100" w:afterAutospacing="1"/>
    </w:pPr>
    <w:rPr>
      <w:rFonts w:eastAsia="Calibri"/>
      <w:sz w:val="24"/>
      <w:szCs w:val="24"/>
    </w:rPr>
  </w:style>
  <w:style w:type="character" w:customStyle="1" w:styleId="BodyText3Char">
    <w:name w:val="Body Text 3 Char"/>
    <w:locked/>
    <w:rsid w:val="00375884"/>
    <w:rPr>
      <w:rFonts w:eastAsia="Calibri"/>
      <w:sz w:val="16"/>
      <w:szCs w:val="16"/>
      <w:lang w:val="lv-LV" w:eastAsia="lv-LV" w:bidi="ar-SA"/>
    </w:rPr>
  </w:style>
  <w:style w:type="paragraph" w:customStyle="1" w:styleId="Normal0">
    <w:name w:val="Normal~"/>
    <w:basedOn w:val="Parasts"/>
    <w:qFormat/>
    <w:rsid w:val="00375884"/>
    <w:pPr>
      <w:widowControl w:val="0"/>
    </w:pPr>
    <w:rPr>
      <w:rFonts w:eastAsia="Calibri"/>
      <w:sz w:val="28"/>
    </w:rPr>
  </w:style>
  <w:style w:type="paragraph" w:customStyle="1" w:styleId="Normal1">
    <w:name w:val="Normal~~"/>
    <w:basedOn w:val="Parasts"/>
    <w:qFormat/>
    <w:rsid w:val="00375884"/>
    <w:pPr>
      <w:widowControl w:val="0"/>
    </w:pPr>
    <w:rPr>
      <w:rFonts w:eastAsia="Calibri"/>
      <w:sz w:val="28"/>
    </w:rPr>
  </w:style>
  <w:style w:type="paragraph" w:customStyle="1" w:styleId="Heading2">
    <w:name w:val="Heading 2~"/>
    <w:basedOn w:val="Normal1"/>
    <w:qFormat/>
    <w:rsid w:val="00375884"/>
    <w:pPr>
      <w:jc w:val="center"/>
    </w:pPr>
    <w:rPr>
      <w:b/>
    </w:rPr>
  </w:style>
  <w:style w:type="paragraph" w:customStyle="1" w:styleId="Heading1">
    <w:name w:val="Heading 1~"/>
    <w:basedOn w:val="Normal1"/>
    <w:qFormat/>
    <w:rsid w:val="00375884"/>
    <w:pPr>
      <w:jc w:val="both"/>
    </w:pPr>
    <w:rPr>
      <w:b/>
      <w:sz w:val="24"/>
      <w:u w:val="single"/>
    </w:rPr>
  </w:style>
  <w:style w:type="character" w:customStyle="1" w:styleId="BodyTextIndent2Char">
    <w:name w:val="Body Text Indent 2 Char"/>
    <w:locked/>
    <w:rsid w:val="00375884"/>
    <w:rPr>
      <w:sz w:val="24"/>
      <w:szCs w:val="24"/>
      <w:lang w:val="lv-LV" w:eastAsia="lv-LV" w:bidi="ar-SA"/>
    </w:rPr>
  </w:style>
  <w:style w:type="character" w:customStyle="1" w:styleId="BodyTextIndent3Char">
    <w:name w:val="Body Text Indent 3 Char"/>
    <w:locked/>
    <w:rsid w:val="00375884"/>
    <w:rPr>
      <w:sz w:val="16"/>
      <w:szCs w:val="16"/>
      <w:lang w:val="en-GB" w:eastAsia="lv-LV" w:bidi="ar-SA"/>
    </w:rPr>
  </w:style>
  <w:style w:type="paragraph" w:customStyle="1" w:styleId="Paraststmeklis1">
    <w:name w:val="Parasts (tīmeklis)1"/>
    <w:basedOn w:val="Parasts"/>
    <w:rsid w:val="00375884"/>
    <w:pPr>
      <w:suppressAutoHyphens/>
      <w:spacing w:before="280" w:after="280"/>
    </w:pPr>
    <w:rPr>
      <w:sz w:val="24"/>
      <w:szCs w:val="24"/>
      <w:lang w:val="en-US" w:eastAsia="ar-SA"/>
    </w:rPr>
  </w:style>
  <w:style w:type="table" w:customStyle="1" w:styleId="TableNormal1">
    <w:name w:val="Table Normal1"/>
    <w:semiHidden/>
    <w:rsid w:val="009E6981"/>
    <w:rPr>
      <w:rFonts w:ascii="Calibri" w:hAnsi="Calibri"/>
    </w:rPr>
    <w:tblPr>
      <w:tblInd w:w="0" w:type="dxa"/>
      <w:tblCellMar>
        <w:top w:w="0" w:type="dxa"/>
        <w:left w:w="108" w:type="dxa"/>
        <w:bottom w:w="0" w:type="dxa"/>
        <w:right w:w="108" w:type="dxa"/>
      </w:tblCellMar>
    </w:tblPr>
  </w:style>
  <w:style w:type="paragraph" w:styleId="Saturs2">
    <w:name w:val="toc 2"/>
    <w:basedOn w:val="Parasts"/>
    <w:next w:val="Parasts"/>
    <w:autoRedefine/>
    <w:uiPriority w:val="39"/>
    <w:qFormat/>
    <w:rsid w:val="009E6981"/>
    <w:pPr>
      <w:tabs>
        <w:tab w:val="left" w:pos="1620"/>
      </w:tabs>
      <w:ind w:firstLine="720"/>
      <w:jc w:val="both"/>
    </w:pPr>
    <w:rPr>
      <w:rFonts w:eastAsia="Calibri"/>
      <w:sz w:val="28"/>
      <w:szCs w:val="24"/>
      <w:lang w:eastAsia="en-US"/>
    </w:rPr>
  </w:style>
  <w:style w:type="character" w:customStyle="1" w:styleId="RakstzRakstz10">
    <w:name w:val="Rakstz. Rakstz.10"/>
    <w:locked/>
    <w:rsid w:val="00095B5A"/>
    <w:rPr>
      <w:rFonts w:ascii="Swiss TL" w:hAnsi="Swiss TL"/>
      <w:b/>
      <w:sz w:val="22"/>
      <w:lang w:val="lv-LV" w:eastAsia="en-GB" w:bidi="ar-SA"/>
    </w:rPr>
  </w:style>
  <w:style w:type="paragraph" w:customStyle="1" w:styleId="naispant">
    <w:name w:val="naispant"/>
    <w:basedOn w:val="Parasts"/>
    <w:qFormat/>
    <w:rsid w:val="00874006"/>
    <w:pPr>
      <w:spacing w:before="240" w:after="60"/>
      <w:ind w:left="300" w:firstLine="300"/>
      <w:jc w:val="both"/>
    </w:pPr>
    <w:rPr>
      <w:b/>
      <w:bCs/>
      <w:sz w:val="24"/>
      <w:szCs w:val="24"/>
    </w:rPr>
  </w:style>
  <w:style w:type="character" w:customStyle="1" w:styleId="RakstzRakstz19">
    <w:name w:val="Rakstz. Rakstz.19"/>
    <w:rsid w:val="00267BC2"/>
    <w:rPr>
      <w:sz w:val="24"/>
      <w:lang w:val="lv-LV" w:eastAsia="lv-LV" w:bidi="ar-SA"/>
    </w:rPr>
  </w:style>
  <w:style w:type="character" w:customStyle="1" w:styleId="RakstzRakstz18">
    <w:name w:val="Rakstz. Rakstz.18"/>
    <w:rsid w:val="00267BC2"/>
    <w:rPr>
      <w:b/>
      <w:sz w:val="24"/>
      <w:lang w:val="lv-LV" w:eastAsia="lv-LV" w:bidi="ar-SA"/>
    </w:rPr>
  </w:style>
  <w:style w:type="character" w:customStyle="1" w:styleId="RakstzRakstz17">
    <w:name w:val="Rakstz. Rakstz.17"/>
    <w:rsid w:val="00267BC2"/>
    <w:rPr>
      <w:rFonts w:ascii="Arial" w:hAnsi="Arial" w:cs="Arial"/>
      <w:bCs/>
      <w:sz w:val="22"/>
      <w:szCs w:val="22"/>
      <w:lang w:val="lv-LV" w:eastAsia="lv-LV" w:bidi="ar-SA"/>
    </w:rPr>
  </w:style>
  <w:style w:type="character" w:customStyle="1" w:styleId="RakstzRakstz16">
    <w:name w:val="Rakstz. Rakstz.16"/>
    <w:rsid w:val="00267BC2"/>
    <w:rPr>
      <w:b/>
      <w:bCs/>
      <w:sz w:val="28"/>
      <w:szCs w:val="28"/>
      <w:lang w:val="lv-LV" w:eastAsia="lv-LV" w:bidi="ar-SA"/>
    </w:rPr>
  </w:style>
  <w:style w:type="character" w:customStyle="1" w:styleId="RakstzRakstz15">
    <w:name w:val="Rakstz. Rakstz.15"/>
    <w:rsid w:val="00267BC2"/>
    <w:rPr>
      <w:rFonts w:ascii="Arial" w:hAnsi="Arial" w:cs="Arial"/>
      <w:b/>
      <w:bCs/>
      <w:i/>
      <w:iCs/>
      <w:sz w:val="26"/>
      <w:szCs w:val="26"/>
      <w:lang w:val="lv-LV" w:eastAsia="en-US" w:bidi="ar-SA"/>
    </w:rPr>
  </w:style>
  <w:style w:type="character" w:customStyle="1" w:styleId="RakstzRakstz14">
    <w:name w:val="Rakstz. Rakstz.14"/>
    <w:rsid w:val="00267BC2"/>
    <w:rPr>
      <w:b/>
      <w:bCs/>
      <w:sz w:val="22"/>
      <w:szCs w:val="22"/>
      <w:lang w:val="lv-LV" w:eastAsia="lv-LV" w:bidi="ar-SA"/>
    </w:rPr>
  </w:style>
  <w:style w:type="character" w:customStyle="1" w:styleId="RakstzRakstz13">
    <w:name w:val="Rakstz. Rakstz.13"/>
    <w:rsid w:val="00267BC2"/>
    <w:rPr>
      <w:sz w:val="24"/>
      <w:szCs w:val="24"/>
      <w:lang w:val="lv-LV" w:eastAsia="lv-LV" w:bidi="ar-SA"/>
    </w:rPr>
  </w:style>
  <w:style w:type="character" w:customStyle="1" w:styleId="RakstzRakstz12">
    <w:name w:val="Rakstz. Rakstz.12"/>
    <w:rsid w:val="00267BC2"/>
    <w:rPr>
      <w:i/>
      <w:iCs/>
      <w:sz w:val="24"/>
      <w:szCs w:val="24"/>
      <w:lang w:val="lv-LV" w:eastAsia="lv-LV" w:bidi="ar-SA"/>
    </w:rPr>
  </w:style>
  <w:style w:type="character" w:customStyle="1" w:styleId="RakstzRakstz11">
    <w:name w:val="Rakstz. Rakstz.11"/>
    <w:rsid w:val="00267BC2"/>
    <w:rPr>
      <w:rFonts w:ascii="Arial" w:hAnsi="Arial" w:cs="Arial"/>
      <w:sz w:val="22"/>
      <w:szCs w:val="22"/>
      <w:lang w:val="lv-LV" w:eastAsia="lv-LV" w:bidi="ar-SA"/>
    </w:rPr>
  </w:style>
  <w:style w:type="paragraph" w:customStyle="1" w:styleId="youthaf4subcomment">
    <w:name w:val="youth.af.4.subcomment"/>
    <w:basedOn w:val="Parasts"/>
    <w:qFormat/>
    <w:rsid w:val="00267BC2"/>
    <w:pPr>
      <w:keepNext/>
      <w:tabs>
        <w:tab w:val="left" w:pos="284"/>
      </w:tabs>
      <w:spacing w:before="60" w:after="100"/>
    </w:pPr>
    <w:rPr>
      <w:rFonts w:ascii="Arial" w:hAnsi="Arial"/>
      <w:i/>
      <w:noProof/>
      <w:sz w:val="16"/>
      <w:lang w:val="en-GB" w:eastAsia="en-US"/>
    </w:rPr>
  </w:style>
  <w:style w:type="paragraph" w:customStyle="1" w:styleId="youthaffint">
    <w:name w:val="youth.af.f.int"/>
    <w:basedOn w:val="Parasts"/>
    <w:qFormat/>
    <w:rsid w:val="00267BC2"/>
    <w:pPr>
      <w:keepNext/>
      <w:tabs>
        <w:tab w:val="left" w:pos="284"/>
      </w:tabs>
      <w:spacing w:before="60" w:after="60"/>
      <w:ind w:left="142"/>
    </w:pPr>
    <w:rPr>
      <w:rFonts w:ascii="Arial" w:hAnsi="Arial"/>
      <w:noProof/>
      <w:lang w:val="en-GB" w:eastAsia="en-US"/>
    </w:rPr>
  </w:style>
  <w:style w:type="character" w:customStyle="1" w:styleId="RakstzRakstz8">
    <w:name w:val="Rakstz. Rakstz.8"/>
    <w:rsid w:val="00267BC2"/>
    <w:rPr>
      <w:rFonts w:ascii="Arial" w:hAnsi="Arial" w:cs="Arial"/>
      <w:sz w:val="22"/>
      <w:szCs w:val="22"/>
      <w:lang w:val="lv-LV" w:eastAsia="lv-LV" w:bidi="ar-SA"/>
    </w:rPr>
  </w:style>
  <w:style w:type="paragraph" w:customStyle="1" w:styleId="msonormalcxspmiddlecxspmiddle">
    <w:name w:val="msonormalcxspmiddlecxspmiddle"/>
    <w:basedOn w:val="Parasts"/>
    <w:qFormat/>
    <w:rsid w:val="00247ED1"/>
    <w:pPr>
      <w:spacing w:before="100" w:beforeAutospacing="1" w:after="100" w:afterAutospacing="1"/>
    </w:pPr>
    <w:rPr>
      <w:sz w:val="24"/>
      <w:szCs w:val="24"/>
    </w:rPr>
  </w:style>
  <w:style w:type="paragraph" w:customStyle="1" w:styleId="msonormalcxspmiddlecxsplast">
    <w:name w:val="msonormalcxspmiddlecxsplast"/>
    <w:basedOn w:val="Parasts"/>
    <w:qFormat/>
    <w:rsid w:val="00247ED1"/>
    <w:pPr>
      <w:spacing w:before="100" w:beforeAutospacing="1" w:after="100" w:afterAutospacing="1"/>
    </w:pPr>
    <w:rPr>
      <w:sz w:val="24"/>
      <w:szCs w:val="24"/>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qFormat/>
    <w:rsid w:val="00247ED1"/>
    <w:rPr>
      <w:vertAlign w:val="superscript"/>
    </w:rPr>
  </w:style>
  <w:style w:type="paragraph" w:customStyle="1" w:styleId="msolistparagraph0">
    <w:name w:val="msolistparagraph"/>
    <w:basedOn w:val="Parasts"/>
    <w:qFormat/>
    <w:rsid w:val="00BD3409"/>
    <w:pPr>
      <w:widowControl w:val="0"/>
      <w:suppressAutoHyphens/>
      <w:ind w:left="720"/>
    </w:pPr>
    <w:rPr>
      <w:rFonts w:eastAsia="Lucida Sans Unicode"/>
      <w:kern w:val="1"/>
      <w:sz w:val="24"/>
      <w:szCs w:val="24"/>
    </w:rPr>
  </w:style>
  <w:style w:type="paragraph" w:styleId="Alfabtiskaisrdtjs1">
    <w:name w:val="index 1"/>
    <w:basedOn w:val="Parasts"/>
    <w:next w:val="Parasts"/>
    <w:autoRedefine/>
    <w:rsid w:val="00BD3409"/>
    <w:pPr>
      <w:ind w:left="220" w:hanging="220"/>
    </w:pPr>
    <w:rPr>
      <w:rFonts w:ascii="Arial" w:eastAsia="Calibri" w:hAnsi="Arial" w:cs="Arial"/>
      <w:sz w:val="22"/>
      <w:szCs w:val="22"/>
    </w:rPr>
  </w:style>
  <w:style w:type="paragraph" w:styleId="Alfabtiskrdtjavirsraksts">
    <w:name w:val="index heading"/>
    <w:basedOn w:val="Parasts"/>
    <w:next w:val="Alfabtiskaisrdtjs1"/>
    <w:rsid w:val="00BD3409"/>
    <w:rPr>
      <w:rFonts w:ascii="Arial" w:eastAsia="Calibri" w:hAnsi="Arial"/>
      <w:b/>
      <w:sz w:val="24"/>
      <w:lang w:val="en-US" w:eastAsia="en-US"/>
    </w:rPr>
  </w:style>
  <w:style w:type="paragraph" w:customStyle="1" w:styleId="Heading">
    <w:name w:val="Heading"/>
    <w:basedOn w:val="Parasts"/>
    <w:next w:val="Pamatteksts"/>
    <w:qFormat/>
    <w:rsid w:val="00EB7E4C"/>
    <w:pPr>
      <w:keepNext/>
      <w:widowControl w:val="0"/>
      <w:autoSpaceDE w:val="0"/>
      <w:autoSpaceDN w:val="0"/>
      <w:adjustRightInd w:val="0"/>
      <w:spacing w:before="240" w:after="120"/>
    </w:pPr>
    <w:rPr>
      <w:rFonts w:ascii="Arial" w:eastAsia="MS Mincho" w:hAnsi="Arial" w:cs="Arial"/>
      <w:sz w:val="28"/>
      <w:szCs w:val="28"/>
    </w:rPr>
  </w:style>
  <w:style w:type="paragraph" w:styleId="Saraksts">
    <w:name w:val="List"/>
    <w:basedOn w:val="Pamatteksts"/>
    <w:rsid w:val="00EB7E4C"/>
    <w:pPr>
      <w:widowControl w:val="0"/>
      <w:autoSpaceDE w:val="0"/>
      <w:autoSpaceDN w:val="0"/>
      <w:adjustRightInd w:val="0"/>
    </w:pPr>
    <w:rPr>
      <w:rFonts w:ascii="Arial" w:hAnsi="Arial" w:cs="Arial"/>
      <w:sz w:val="20"/>
      <w:szCs w:val="20"/>
    </w:rPr>
  </w:style>
  <w:style w:type="paragraph" w:styleId="Parakstszemobjekta">
    <w:name w:val="caption"/>
    <w:aliases w:val="Sol_tabulas_nosauk"/>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Index">
    <w:name w:val="Index"/>
    <w:basedOn w:val="Parasts"/>
    <w:qFormat/>
    <w:rsid w:val="00EB7E4C"/>
    <w:pPr>
      <w:widowControl w:val="0"/>
      <w:autoSpaceDE w:val="0"/>
      <w:autoSpaceDN w:val="0"/>
      <w:adjustRightInd w:val="0"/>
    </w:pPr>
    <w:rPr>
      <w:rFonts w:ascii="Arial" w:hAnsi="Arial" w:cs="Arial"/>
    </w:rPr>
  </w:style>
  <w:style w:type="paragraph" w:customStyle="1" w:styleId="WW-caption">
    <w:name w:val="WW-caption"/>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
    <w:name w:val="WW-caption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
    <w:name w:val="WW-caption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
    <w:name w:val="WW-caption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
    <w:name w:val="WW-caption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
    <w:name w:val="WW-caption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
    <w:name w:val="WW-caption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1">
    <w:name w:val="WW-caption1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TableContents">
    <w:name w:val="Table Contents"/>
    <w:basedOn w:val="Parasts"/>
    <w:qFormat/>
    <w:rsid w:val="00EB7E4C"/>
    <w:pPr>
      <w:widowControl w:val="0"/>
      <w:autoSpaceDE w:val="0"/>
      <w:autoSpaceDN w:val="0"/>
      <w:adjustRightInd w:val="0"/>
    </w:pPr>
    <w:rPr>
      <w:rFonts w:ascii="Arial" w:hAnsi="Arial" w:cs="Arial"/>
    </w:rPr>
  </w:style>
  <w:style w:type="paragraph" w:customStyle="1" w:styleId="TableHeading">
    <w:name w:val="Table Heading"/>
    <w:basedOn w:val="TableContents"/>
    <w:qFormat/>
    <w:rsid w:val="00EB7E4C"/>
    <w:pPr>
      <w:jc w:val="center"/>
    </w:pPr>
    <w:rPr>
      <w:b/>
      <w:bCs/>
    </w:rPr>
  </w:style>
  <w:style w:type="character" w:customStyle="1" w:styleId="RTFNum21">
    <w:name w:val="RTF_Num 2 1"/>
    <w:rsid w:val="00EB7E4C"/>
  </w:style>
  <w:style w:type="character" w:customStyle="1" w:styleId="RTFNum22">
    <w:name w:val="RTF_Num 2 2"/>
    <w:rsid w:val="00EB7E4C"/>
    <w:rPr>
      <w:rFonts w:eastAsia="Times New Roman"/>
    </w:rPr>
  </w:style>
  <w:style w:type="character" w:customStyle="1" w:styleId="RTFNum23">
    <w:name w:val="RTF_Num 2 3"/>
    <w:rsid w:val="00EB7E4C"/>
    <w:rPr>
      <w:rFonts w:eastAsia="Times New Roman"/>
    </w:rPr>
  </w:style>
  <w:style w:type="character" w:customStyle="1" w:styleId="RTFNum24">
    <w:name w:val="RTF_Num 2 4"/>
    <w:rsid w:val="00EB7E4C"/>
    <w:rPr>
      <w:rFonts w:eastAsia="Times New Roman"/>
    </w:rPr>
  </w:style>
  <w:style w:type="character" w:customStyle="1" w:styleId="RTFNum25">
    <w:name w:val="RTF_Num 2 5"/>
    <w:rsid w:val="00EB7E4C"/>
    <w:rPr>
      <w:rFonts w:eastAsia="Times New Roman"/>
    </w:rPr>
  </w:style>
  <w:style w:type="character" w:customStyle="1" w:styleId="RTFNum26">
    <w:name w:val="RTF_Num 2 6"/>
    <w:rsid w:val="00EB7E4C"/>
    <w:rPr>
      <w:rFonts w:eastAsia="Times New Roman"/>
    </w:rPr>
  </w:style>
  <w:style w:type="character" w:customStyle="1" w:styleId="RTFNum27">
    <w:name w:val="RTF_Num 2 7"/>
    <w:rsid w:val="00EB7E4C"/>
    <w:rPr>
      <w:rFonts w:eastAsia="Times New Roman"/>
    </w:rPr>
  </w:style>
  <w:style w:type="character" w:customStyle="1" w:styleId="RTFNum28">
    <w:name w:val="RTF_Num 2 8"/>
    <w:rsid w:val="00EB7E4C"/>
    <w:rPr>
      <w:rFonts w:eastAsia="Times New Roman"/>
    </w:rPr>
  </w:style>
  <w:style w:type="character" w:customStyle="1" w:styleId="RTFNum29">
    <w:name w:val="RTF_Num 2 9"/>
    <w:rsid w:val="00EB7E4C"/>
    <w:rPr>
      <w:rFonts w:eastAsia="Times New Roman"/>
    </w:rPr>
  </w:style>
  <w:style w:type="character" w:customStyle="1" w:styleId="RTFNum210">
    <w:name w:val="RTF_Num 2 10"/>
    <w:rsid w:val="00EB7E4C"/>
    <w:rPr>
      <w:rFonts w:eastAsia="Times New Roman"/>
    </w:rPr>
  </w:style>
  <w:style w:type="character" w:customStyle="1" w:styleId="RTFNum31">
    <w:name w:val="RTF_Num 3 1"/>
    <w:rsid w:val="00EB7E4C"/>
  </w:style>
  <w:style w:type="character" w:customStyle="1" w:styleId="RTFNum32">
    <w:name w:val="RTF_Num 3 2"/>
    <w:rsid w:val="00EB7E4C"/>
  </w:style>
  <w:style w:type="character" w:customStyle="1" w:styleId="RTFNum33">
    <w:name w:val="RTF_Num 3 3"/>
    <w:rsid w:val="00EB7E4C"/>
  </w:style>
  <w:style w:type="character" w:customStyle="1" w:styleId="RTFNum34">
    <w:name w:val="RTF_Num 3 4"/>
    <w:rsid w:val="00EB7E4C"/>
  </w:style>
  <w:style w:type="character" w:customStyle="1" w:styleId="RTFNum35">
    <w:name w:val="RTF_Num 3 5"/>
    <w:rsid w:val="00EB7E4C"/>
  </w:style>
  <w:style w:type="character" w:customStyle="1" w:styleId="RTFNum36">
    <w:name w:val="RTF_Num 3 6"/>
    <w:rsid w:val="00EB7E4C"/>
  </w:style>
  <w:style w:type="character" w:customStyle="1" w:styleId="RTFNum37">
    <w:name w:val="RTF_Num 3 7"/>
    <w:rsid w:val="00EB7E4C"/>
  </w:style>
  <w:style w:type="character" w:customStyle="1" w:styleId="RTFNum38">
    <w:name w:val="RTF_Num 3 8"/>
    <w:rsid w:val="00EB7E4C"/>
  </w:style>
  <w:style w:type="character" w:customStyle="1" w:styleId="RTFNum39">
    <w:name w:val="RTF_Num 3 9"/>
    <w:rsid w:val="00EB7E4C"/>
  </w:style>
  <w:style w:type="character" w:customStyle="1" w:styleId="RTFNum310">
    <w:name w:val="RTF_Num 3 10"/>
    <w:rsid w:val="00EB7E4C"/>
  </w:style>
  <w:style w:type="character" w:customStyle="1" w:styleId="RTFNum41">
    <w:name w:val="RTF_Num 4 1"/>
    <w:rsid w:val="00EB7E4C"/>
    <w:rPr>
      <w:rFonts w:eastAsia="Times New Roman"/>
    </w:rPr>
  </w:style>
  <w:style w:type="character" w:customStyle="1" w:styleId="RTFNum42">
    <w:name w:val="RTF_Num 4 2"/>
    <w:rsid w:val="00EB7E4C"/>
    <w:rPr>
      <w:rFonts w:eastAsia="Times New Roman"/>
    </w:rPr>
  </w:style>
  <w:style w:type="character" w:customStyle="1" w:styleId="RTFNum43">
    <w:name w:val="RTF_Num 4 3"/>
    <w:rsid w:val="00EB7E4C"/>
    <w:rPr>
      <w:rFonts w:eastAsia="Times New Roman"/>
    </w:rPr>
  </w:style>
  <w:style w:type="character" w:customStyle="1" w:styleId="RTFNum44">
    <w:name w:val="RTF_Num 4 4"/>
    <w:rsid w:val="00EB7E4C"/>
    <w:rPr>
      <w:rFonts w:eastAsia="Times New Roman"/>
    </w:rPr>
  </w:style>
  <w:style w:type="character" w:customStyle="1" w:styleId="RTFNum45">
    <w:name w:val="RTF_Num 4 5"/>
    <w:rsid w:val="00EB7E4C"/>
    <w:rPr>
      <w:rFonts w:eastAsia="Times New Roman"/>
    </w:rPr>
  </w:style>
  <w:style w:type="character" w:customStyle="1" w:styleId="RTFNum46">
    <w:name w:val="RTF_Num 4 6"/>
    <w:rsid w:val="00EB7E4C"/>
    <w:rPr>
      <w:rFonts w:eastAsia="Times New Roman"/>
    </w:rPr>
  </w:style>
  <w:style w:type="character" w:customStyle="1" w:styleId="RTFNum47">
    <w:name w:val="RTF_Num 4 7"/>
    <w:rsid w:val="00EB7E4C"/>
    <w:rPr>
      <w:rFonts w:eastAsia="Times New Roman"/>
    </w:rPr>
  </w:style>
  <w:style w:type="character" w:customStyle="1" w:styleId="RTFNum48">
    <w:name w:val="RTF_Num 4 8"/>
    <w:rsid w:val="00EB7E4C"/>
    <w:rPr>
      <w:rFonts w:eastAsia="Times New Roman"/>
    </w:rPr>
  </w:style>
  <w:style w:type="character" w:customStyle="1" w:styleId="RTFNum49">
    <w:name w:val="RTF_Num 4 9"/>
    <w:rsid w:val="00EB7E4C"/>
    <w:rPr>
      <w:rFonts w:eastAsia="Times New Roman"/>
    </w:rPr>
  </w:style>
  <w:style w:type="character" w:customStyle="1" w:styleId="RTFNum410">
    <w:name w:val="RTF_Num 4 10"/>
    <w:rsid w:val="00EB7E4C"/>
    <w:rPr>
      <w:rFonts w:eastAsia="Times New Roman"/>
    </w:rPr>
  </w:style>
  <w:style w:type="character" w:customStyle="1" w:styleId="WW-RTFNum21">
    <w:name w:val="WW-RTF_Num 2 1"/>
    <w:rsid w:val="00EB7E4C"/>
  </w:style>
  <w:style w:type="character" w:customStyle="1" w:styleId="WW-RTFNum22">
    <w:name w:val="WW-RTF_Num 2 2"/>
    <w:rsid w:val="00EB7E4C"/>
  </w:style>
  <w:style w:type="character" w:customStyle="1" w:styleId="WW-RTFNum23">
    <w:name w:val="WW-RTF_Num 2 3"/>
    <w:rsid w:val="00EB7E4C"/>
  </w:style>
  <w:style w:type="character" w:customStyle="1" w:styleId="WW-RTFNum24">
    <w:name w:val="WW-RTF_Num 2 4"/>
    <w:rsid w:val="00EB7E4C"/>
  </w:style>
  <w:style w:type="character" w:customStyle="1" w:styleId="WW-RTFNum25">
    <w:name w:val="WW-RTF_Num 2 5"/>
    <w:rsid w:val="00EB7E4C"/>
  </w:style>
  <w:style w:type="character" w:customStyle="1" w:styleId="WW-RTFNum26">
    <w:name w:val="WW-RTF_Num 2 6"/>
    <w:rsid w:val="00EB7E4C"/>
  </w:style>
  <w:style w:type="character" w:customStyle="1" w:styleId="WW-RTFNum27">
    <w:name w:val="WW-RTF_Num 2 7"/>
    <w:rsid w:val="00EB7E4C"/>
  </w:style>
  <w:style w:type="character" w:customStyle="1" w:styleId="WW-RTFNum28">
    <w:name w:val="WW-RTF_Num 2 8"/>
    <w:rsid w:val="00EB7E4C"/>
  </w:style>
  <w:style w:type="character" w:customStyle="1" w:styleId="WW-RTFNum29">
    <w:name w:val="WW-RTF_Num 2 9"/>
    <w:rsid w:val="00EB7E4C"/>
  </w:style>
  <w:style w:type="character" w:customStyle="1" w:styleId="WW-RTFNum210">
    <w:name w:val="WW-RTF_Num 2 10"/>
    <w:rsid w:val="00EB7E4C"/>
  </w:style>
  <w:style w:type="character" w:customStyle="1" w:styleId="WW-RTFNum211">
    <w:name w:val="WW-RTF_Num 2 11"/>
    <w:rsid w:val="00EB7E4C"/>
  </w:style>
  <w:style w:type="character" w:customStyle="1" w:styleId="WW-RTFNum221">
    <w:name w:val="WW-RTF_Num 2 21"/>
    <w:rsid w:val="00EB7E4C"/>
  </w:style>
  <w:style w:type="character" w:customStyle="1" w:styleId="WW-RTFNum231">
    <w:name w:val="WW-RTF_Num 2 31"/>
    <w:rsid w:val="00EB7E4C"/>
  </w:style>
  <w:style w:type="character" w:customStyle="1" w:styleId="WW-RTFNum241">
    <w:name w:val="WW-RTF_Num 2 41"/>
    <w:rsid w:val="00EB7E4C"/>
  </w:style>
  <w:style w:type="character" w:customStyle="1" w:styleId="WW-RTFNum251">
    <w:name w:val="WW-RTF_Num 2 51"/>
    <w:rsid w:val="00EB7E4C"/>
  </w:style>
  <w:style w:type="character" w:customStyle="1" w:styleId="WW-RTFNum261">
    <w:name w:val="WW-RTF_Num 2 61"/>
    <w:rsid w:val="00EB7E4C"/>
  </w:style>
  <w:style w:type="character" w:customStyle="1" w:styleId="WW-RTFNum271">
    <w:name w:val="WW-RTF_Num 2 71"/>
    <w:rsid w:val="00EB7E4C"/>
  </w:style>
  <w:style w:type="character" w:customStyle="1" w:styleId="WW-RTFNum281">
    <w:name w:val="WW-RTF_Num 2 81"/>
    <w:rsid w:val="00EB7E4C"/>
  </w:style>
  <w:style w:type="character" w:customStyle="1" w:styleId="WW-RTFNum291">
    <w:name w:val="WW-RTF_Num 2 91"/>
    <w:rsid w:val="00EB7E4C"/>
  </w:style>
  <w:style w:type="character" w:customStyle="1" w:styleId="WW-RTFNum2101">
    <w:name w:val="WW-RTF_Num 2 101"/>
    <w:rsid w:val="00EB7E4C"/>
  </w:style>
  <w:style w:type="character" w:customStyle="1" w:styleId="WW-RTFNum2112">
    <w:name w:val="WW-RTF_Num 2 112"/>
    <w:rsid w:val="00EB7E4C"/>
  </w:style>
  <w:style w:type="character" w:customStyle="1" w:styleId="WW-RTFNum2212">
    <w:name w:val="WW-RTF_Num 2 212"/>
    <w:rsid w:val="00EB7E4C"/>
  </w:style>
  <w:style w:type="character" w:customStyle="1" w:styleId="WW-RTFNum2312">
    <w:name w:val="WW-RTF_Num 2 312"/>
    <w:rsid w:val="00EB7E4C"/>
  </w:style>
  <w:style w:type="character" w:customStyle="1" w:styleId="WW-RTFNum2412">
    <w:name w:val="WW-RTF_Num 2 412"/>
    <w:rsid w:val="00EB7E4C"/>
  </w:style>
  <w:style w:type="character" w:customStyle="1" w:styleId="WW-RTFNum2512">
    <w:name w:val="WW-RTF_Num 2 512"/>
    <w:rsid w:val="00EB7E4C"/>
  </w:style>
  <w:style w:type="character" w:customStyle="1" w:styleId="WW-RTFNum2612">
    <w:name w:val="WW-RTF_Num 2 612"/>
    <w:rsid w:val="00EB7E4C"/>
  </w:style>
  <w:style w:type="character" w:customStyle="1" w:styleId="WW-RTFNum2712">
    <w:name w:val="WW-RTF_Num 2 712"/>
    <w:rsid w:val="00EB7E4C"/>
  </w:style>
  <w:style w:type="character" w:customStyle="1" w:styleId="WW-RTFNum2812">
    <w:name w:val="WW-RTF_Num 2 812"/>
    <w:rsid w:val="00EB7E4C"/>
  </w:style>
  <w:style w:type="character" w:customStyle="1" w:styleId="WW-RTFNum2912">
    <w:name w:val="WW-RTF_Num 2 912"/>
    <w:rsid w:val="00EB7E4C"/>
  </w:style>
  <w:style w:type="character" w:customStyle="1" w:styleId="WW-RTFNum21012">
    <w:name w:val="WW-RTF_Num 2 1012"/>
    <w:rsid w:val="00EB7E4C"/>
  </w:style>
  <w:style w:type="character" w:customStyle="1" w:styleId="WW-RTFNum21123">
    <w:name w:val="WW-RTF_Num 2 1123"/>
    <w:rsid w:val="00EB7E4C"/>
    <w:rPr>
      <w:rFonts w:eastAsia="Times New Roman"/>
    </w:rPr>
  </w:style>
  <w:style w:type="character" w:customStyle="1" w:styleId="WW-RTFNum22123">
    <w:name w:val="WW-RTF_Num 2 2123"/>
    <w:rsid w:val="00EB7E4C"/>
  </w:style>
  <w:style w:type="character" w:customStyle="1" w:styleId="WW-RTFNum23123">
    <w:name w:val="WW-RTF_Num 2 3123"/>
    <w:rsid w:val="00EB7E4C"/>
  </w:style>
  <w:style w:type="character" w:customStyle="1" w:styleId="WW-RTFNum24123">
    <w:name w:val="WW-RTF_Num 2 4123"/>
    <w:rsid w:val="00EB7E4C"/>
  </w:style>
  <w:style w:type="character" w:customStyle="1" w:styleId="WW-RTFNum25123">
    <w:name w:val="WW-RTF_Num 2 5123"/>
    <w:rsid w:val="00EB7E4C"/>
  </w:style>
  <w:style w:type="character" w:customStyle="1" w:styleId="WW-RTFNum26123">
    <w:name w:val="WW-RTF_Num 2 6123"/>
    <w:rsid w:val="00EB7E4C"/>
  </w:style>
  <w:style w:type="character" w:customStyle="1" w:styleId="WW-RTFNum27123">
    <w:name w:val="WW-RTF_Num 2 7123"/>
    <w:rsid w:val="00EB7E4C"/>
  </w:style>
  <w:style w:type="character" w:customStyle="1" w:styleId="WW-RTFNum28123">
    <w:name w:val="WW-RTF_Num 2 8123"/>
    <w:rsid w:val="00EB7E4C"/>
  </w:style>
  <w:style w:type="character" w:customStyle="1" w:styleId="WW-RTFNum29123">
    <w:name w:val="WW-RTF_Num 2 9123"/>
    <w:rsid w:val="00EB7E4C"/>
  </w:style>
  <w:style w:type="character" w:customStyle="1" w:styleId="WW-RTFNum210123">
    <w:name w:val="WW-RTF_Num 2 10123"/>
    <w:rsid w:val="00EB7E4C"/>
  </w:style>
  <w:style w:type="character" w:customStyle="1" w:styleId="RTFNum51">
    <w:name w:val="RTF_Num 5 1"/>
    <w:rsid w:val="00EB7E4C"/>
    <w:rPr>
      <w:rFonts w:eastAsia="Times New Roman"/>
    </w:rPr>
  </w:style>
  <w:style w:type="character" w:customStyle="1" w:styleId="RTFNum52">
    <w:name w:val="RTF_Num 5 2"/>
    <w:rsid w:val="00EB7E4C"/>
    <w:rPr>
      <w:rFonts w:eastAsia="Times New Roman"/>
    </w:rPr>
  </w:style>
  <w:style w:type="character" w:customStyle="1" w:styleId="RTFNum53">
    <w:name w:val="RTF_Num 5 3"/>
    <w:rsid w:val="00EB7E4C"/>
    <w:rPr>
      <w:rFonts w:eastAsia="Times New Roman"/>
    </w:rPr>
  </w:style>
  <w:style w:type="character" w:customStyle="1" w:styleId="RTFNum54">
    <w:name w:val="RTF_Num 5 4"/>
    <w:rsid w:val="00EB7E4C"/>
    <w:rPr>
      <w:rFonts w:eastAsia="Times New Roman"/>
    </w:rPr>
  </w:style>
  <w:style w:type="character" w:customStyle="1" w:styleId="RTFNum55">
    <w:name w:val="RTF_Num 5 5"/>
    <w:rsid w:val="00EB7E4C"/>
    <w:rPr>
      <w:rFonts w:eastAsia="Times New Roman"/>
    </w:rPr>
  </w:style>
  <w:style w:type="character" w:customStyle="1" w:styleId="RTFNum56">
    <w:name w:val="RTF_Num 5 6"/>
    <w:rsid w:val="00EB7E4C"/>
    <w:rPr>
      <w:rFonts w:eastAsia="Times New Roman"/>
    </w:rPr>
  </w:style>
  <w:style w:type="character" w:customStyle="1" w:styleId="RTFNum57">
    <w:name w:val="RTF_Num 5 7"/>
    <w:rsid w:val="00EB7E4C"/>
    <w:rPr>
      <w:rFonts w:eastAsia="Times New Roman"/>
    </w:rPr>
  </w:style>
  <w:style w:type="character" w:customStyle="1" w:styleId="RTFNum58">
    <w:name w:val="RTF_Num 5 8"/>
    <w:rsid w:val="00EB7E4C"/>
    <w:rPr>
      <w:rFonts w:eastAsia="Times New Roman"/>
    </w:rPr>
  </w:style>
  <w:style w:type="character" w:customStyle="1" w:styleId="RTFNum59">
    <w:name w:val="RTF_Num 5 9"/>
    <w:rsid w:val="00EB7E4C"/>
    <w:rPr>
      <w:rFonts w:eastAsia="Times New Roman"/>
    </w:rPr>
  </w:style>
  <w:style w:type="character" w:customStyle="1" w:styleId="RTFNum510">
    <w:name w:val="RTF_Num 5 10"/>
    <w:rsid w:val="00EB7E4C"/>
    <w:rPr>
      <w:rFonts w:eastAsia="Times New Roman"/>
    </w:rPr>
  </w:style>
  <w:style w:type="character" w:customStyle="1" w:styleId="RTFNum61">
    <w:name w:val="RTF_Num 6 1"/>
    <w:rsid w:val="00EB7E4C"/>
    <w:rPr>
      <w:rFonts w:eastAsia="Times New Roman"/>
    </w:rPr>
  </w:style>
  <w:style w:type="character" w:customStyle="1" w:styleId="RTFNum62">
    <w:name w:val="RTF_Num 6 2"/>
    <w:rsid w:val="00EB7E4C"/>
    <w:rPr>
      <w:rFonts w:eastAsia="Times New Roman"/>
    </w:rPr>
  </w:style>
  <w:style w:type="character" w:customStyle="1" w:styleId="RTFNum63">
    <w:name w:val="RTF_Num 6 3"/>
    <w:rsid w:val="00EB7E4C"/>
    <w:rPr>
      <w:rFonts w:eastAsia="Times New Roman"/>
    </w:rPr>
  </w:style>
  <w:style w:type="character" w:customStyle="1" w:styleId="RTFNum64">
    <w:name w:val="RTF_Num 6 4"/>
    <w:rsid w:val="00EB7E4C"/>
    <w:rPr>
      <w:rFonts w:eastAsia="Times New Roman"/>
    </w:rPr>
  </w:style>
  <w:style w:type="character" w:customStyle="1" w:styleId="RTFNum65">
    <w:name w:val="RTF_Num 6 5"/>
    <w:rsid w:val="00EB7E4C"/>
    <w:rPr>
      <w:rFonts w:eastAsia="Times New Roman"/>
    </w:rPr>
  </w:style>
  <w:style w:type="character" w:customStyle="1" w:styleId="RTFNum66">
    <w:name w:val="RTF_Num 6 6"/>
    <w:rsid w:val="00EB7E4C"/>
    <w:rPr>
      <w:rFonts w:eastAsia="Times New Roman"/>
    </w:rPr>
  </w:style>
  <w:style w:type="character" w:customStyle="1" w:styleId="RTFNum67">
    <w:name w:val="RTF_Num 6 7"/>
    <w:rsid w:val="00EB7E4C"/>
    <w:rPr>
      <w:rFonts w:eastAsia="Times New Roman"/>
    </w:rPr>
  </w:style>
  <w:style w:type="character" w:customStyle="1" w:styleId="RTFNum68">
    <w:name w:val="RTF_Num 6 8"/>
    <w:rsid w:val="00EB7E4C"/>
    <w:rPr>
      <w:rFonts w:eastAsia="Times New Roman"/>
    </w:rPr>
  </w:style>
  <w:style w:type="character" w:customStyle="1" w:styleId="RTFNum69">
    <w:name w:val="RTF_Num 6 9"/>
    <w:rsid w:val="00EB7E4C"/>
    <w:rPr>
      <w:rFonts w:eastAsia="Times New Roman"/>
    </w:rPr>
  </w:style>
  <w:style w:type="character" w:customStyle="1" w:styleId="RTFNum610">
    <w:name w:val="RTF_Num 6 10"/>
    <w:rsid w:val="00EB7E4C"/>
    <w:rPr>
      <w:rFonts w:eastAsia="Times New Roman"/>
    </w:rPr>
  </w:style>
  <w:style w:type="character" w:customStyle="1" w:styleId="RTFNum71">
    <w:name w:val="RTF_Num 7 1"/>
    <w:rsid w:val="00EB7E4C"/>
    <w:rPr>
      <w:rFonts w:eastAsia="Times New Roman"/>
    </w:rPr>
  </w:style>
  <w:style w:type="character" w:customStyle="1" w:styleId="NumberingSymbols">
    <w:name w:val="Numbering Symbols"/>
    <w:rsid w:val="00EB7E4C"/>
  </w:style>
  <w:style w:type="paragraph" w:customStyle="1" w:styleId="Pamatteksts31">
    <w:name w:val="Pamatteksts 31"/>
    <w:basedOn w:val="Parasts"/>
    <w:qFormat/>
    <w:rsid w:val="00843CCA"/>
    <w:pPr>
      <w:widowControl w:val="0"/>
      <w:suppressAutoHyphens/>
      <w:spacing w:after="120"/>
    </w:pPr>
    <w:rPr>
      <w:rFonts w:eastAsia="Lucida Sans Unicode"/>
      <w:kern w:val="1"/>
      <w:sz w:val="16"/>
      <w:szCs w:val="16"/>
      <w:lang w:eastAsia="ar-SA"/>
    </w:rPr>
  </w:style>
  <w:style w:type="paragraph" w:customStyle="1" w:styleId="Pamattekstaatkpe31">
    <w:name w:val="Pamatteksta atkāpe 31"/>
    <w:basedOn w:val="Parasts"/>
    <w:qFormat/>
    <w:rsid w:val="00843CCA"/>
    <w:pPr>
      <w:widowControl w:val="0"/>
      <w:suppressAutoHyphens/>
      <w:spacing w:after="120"/>
      <w:ind w:left="283"/>
    </w:pPr>
    <w:rPr>
      <w:rFonts w:eastAsia="Lucida Sans Unicode"/>
      <w:kern w:val="1"/>
      <w:sz w:val="16"/>
      <w:szCs w:val="16"/>
      <w:lang w:eastAsia="ar-SA"/>
    </w:rPr>
  </w:style>
  <w:style w:type="paragraph" w:customStyle="1" w:styleId="Pamatteksts21">
    <w:name w:val="Pamatteksts 21"/>
    <w:basedOn w:val="Parasts"/>
    <w:qFormat/>
    <w:rsid w:val="00843CCA"/>
    <w:pPr>
      <w:suppressAutoHyphens/>
      <w:jc w:val="center"/>
    </w:pPr>
    <w:rPr>
      <w:b/>
      <w:sz w:val="32"/>
      <w:lang w:val="en-GB" w:eastAsia="ar-SA"/>
      <w14:shadow w14:blurRad="50800" w14:dist="38100" w14:dir="2700000" w14:sx="100000" w14:sy="100000" w14:kx="0" w14:ky="0" w14:algn="tl">
        <w14:srgbClr w14:val="000000">
          <w14:alpha w14:val="60000"/>
        </w14:srgbClr>
      </w14:shadow>
    </w:rPr>
  </w:style>
  <w:style w:type="paragraph" w:customStyle="1" w:styleId="RakstzRakstz">
    <w:name w:val="Rakstz. Rakstz."/>
    <w:basedOn w:val="Parasts"/>
    <w:next w:val="Parasts"/>
    <w:rsid w:val="002F4DD0"/>
    <w:pPr>
      <w:spacing w:before="120" w:after="160" w:line="240" w:lineRule="exact"/>
      <w:ind w:firstLine="720"/>
      <w:jc w:val="both"/>
    </w:pPr>
    <w:rPr>
      <w:rFonts w:ascii="Verdana" w:hAnsi="Verdana"/>
      <w:lang w:val="en-US" w:eastAsia="en-US"/>
    </w:rPr>
  </w:style>
  <w:style w:type="paragraph" w:customStyle="1" w:styleId="BodyText1">
    <w:name w:val="Body Text1"/>
    <w:basedOn w:val="Parasts"/>
    <w:qFormat/>
    <w:rsid w:val="002F4DD0"/>
    <w:pPr>
      <w:widowControl w:val="0"/>
    </w:pPr>
    <w:rPr>
      <w:rFonts w:eastAsia="Calibri"/>
      <w:sz w:val="24"/>
    </w:rPr>
  </w:style>
  <w:style w:type="paragraph" w:customStyle="1" w:styleId="Norma2">
    <w:name w:val="Norma 2+"/>
    <w:basedOn w:val="Parasts"/>
    <w:link w:val="Norma2Char"/>
    <w:qFormat/>
    <w:rsid w:val="002F4DD0"/>
    <w:pPr>
      <w:pBdr>
        <w:top w:val="single" w:sz="4" w:space="1" w:color="000000"/>
        <w:bottom w:val="double" w:sz="2" w:space="1" w:color="000000"/>
      </w:pBdr>
      <w:suppressAutoHyphens/>
      <w:ind w:left="113" w:right="113"/>
      <w:jc w:val="right"/>
    </w:pPr>
    <w:rPr>
      <w:rFonts w:eastAsia="Calibri" w:cs="CG Times (W1)"/>
      <w:b/>
      <w:color w:val="000000"/>
      <w:sz w:val="22"/>
      <w:lang w:eastAsia="ar-SA"/>
    </w:rPr>
  </w:style>
  <w:style w:type="character" w:customStyle="1" w:styleId="Norma2Char">
    <w:name w:val="Norma 2+ Char"/>
    <w:link w:val="Norma2"/>
    <w:locked/>
    <w:rsid w:val="002F4DD0"/>
    <w:rPr>
      <w:rFonts w:eastAsia="Calibri" w:cs="CG Times (W1)"/>
      <w:b/>
      <w:color w:val="000000"/>
      <w:sz w:val="22"/>
      <w:lang w:val="lv-LV" w:eastAsia="ar-SA" w:bidi="ar-SA"/>
    </w:rPr>
  </w:style>
  <w:style w:type="paragraph" w:customStyle="1" w:styleId="Norma1">
    <w:name w:val="Norma 1+"/>
    <w:basedOn w:val="Parasts"/>
    <w:qFormat/>
    <w:rsid w:val="002F4DD0"/>
    <w:pPr>
      <w:pBdr>
        <w:top w:val="single" w:sz="4" w:space="1" w:color="000000"/>
        <w:bottom w:val="single" w:sz="4" w:space="1" w:color="000000"/>
      </w:pBdr>
      <w:suppressAutoHyphens/>
      <w:ind w:left="113" w:right="113"/>
      <w:jc w:val="right"/>
    </w:pPr>
    <w:rPr>
      <w:rFonts w:eastAsia="Calibri" w:cs="CG Times (W1)"/>
      <w:b/>
      <w:sz w:val="22"/>
      <w:lang w:eastAsia="ar-SA"/>
    </w:rPr>
  </w:style>
  <w:style w:type="paragraph" w:customStyle="1" w:styleId="Normal2">
    <w:name w:val="Normal+"/>
    <w:basedOn w:val="Parasts"/>
    <w:qFormat/>
    <w:rsid w:val="002F4DD0"/>
    <w:pPr>
      <w:pBdr>
        <w:top w:val="single" w:sz="4" w:space="1" w:color="000000"/>
      </w:pBdr>
      <w:suppressAutoHyphens/>
      <w:ind w:left="113" w:right="113"/>
      <w:jc w:val="right"/>
    </w:pPr>
    <w:rPr>
      <w:rFonts w:eastAsia="Calibri" w:cs="CG Times (W1)"/>
      <w:b/>
      <w:color w:val="000000"/>
      <w:sz w:val="22"/>
      <w:lang w:eastAsia="ar-SA"/>
    </w:rPr>
  </w:style>
  <w:style w:type="paragraph" w:customStyle="1" w:styleId="RakstzCharCharRakstzCharCharRakstz">
    <w:name w:val="Rakstz. Char Char Rakstz. Char Char Rakstz."/>
    <w:basedOn w:val="Parasts"/>
    <w:rsid w:val="00845065"/>
    <w:pPr>
      <w:spacing w:after="160" w:line="240" w:lineRule="exact"/>
    </w:pPr>
    <w:rPr>
      <w:rFonts w:ascii="Tahoma" w:hAnsi="Tahoma"/>
      <w:lang w:eastAsia="en-US"/>
    </w:rPr>
  </w:style>
  <w:style w:type="paragraph" w:styleId="Paraksts">
    <w:name w:val="Signature"/>
    <w:basedOn w:val="Parasts"/>
    <w:link w:val="ParakstsRakstz"/>
    <w:rsid w:val="00845065"/>
    <w:rPr>
      <w:rFonts w:eastAsia="Calibri"/>
      <w:sz w:val="22"/>
      <w:lang w:val="en-GB" w:eastAsia="en-US"/>
    </w:rPr>
  </w:style>
  <w:style w:type="character" w:customStyle="1" w:styleId="ParakstsRakstz">
    <w:name w:val="Paraksts Rakstz."/>
    <w:link w:val="Paraksts"/>
    <w:locked/>
    <w:rsid w:val="00845065"/>
    <w:rPr>
      <w:rFonts w:eastAsia="Calibri"/>
      <w:sz w:val="22"/>
      <w:lang w:val="en-GB" w:eastAsia="en-US" w:bidi="ar-SA"/>
    </w:rPr>
  </w:style>
  <w:style w:type="paragraph" w:customStyle="1" w:styleId="msolistparagraphcxsplast">
    <w:name w:val="msolistparagraphcxsplast"/>
    <w:basedOn w:val="Parasts"/>
    <w:qFormat/>
    <w:rsid w:val="005B3867"/>
    <w:pPr>
      <w:spacing w:before="100" w:beforeAutospacing="1" w:after="100" w:afterAutospacing="1"/>
    </w:pPr>
    <w:rPr>
      <w:sz w:val="24"/>
      <w:szCs w:val="24"/>
    </w:rPr>
  </w:style>
  <w:style w:type="paragraph" w:customStyle="1" w:styleId="ListParagraph1">
    <w:name w:val="List Paragraph1"/>
    <w:basedOn w:val="Parasts"/>
    <w:uiPriority w:val="34"/>
    <w:qFormat/>
    <w:rsid w:val="00C61B94"/>
    <w:pPr>
      <w:ind w:left="720"/>
      <w:contextualSpacing/>
    </w:pPr>
    <w:rPr>
      <w:rFonts w:eastAsia="Calibri"/>
      <w:sz w:val="24"/>
      <w:szCs w:val="24"/>
    </w:rPr>
  </w:style>
  <w:style w:type="paragraph" w:styleId="Saturs1">
    <w:name w:val="toc 1"/>
    <w:basedOn w:val="Parasts"/>
    <w:next w:val="Parasts"/>
    <w:autoRedefine/>
    <w:uiPriority w:val="39"/>
    <w:qFormat/>
    <w:rsid w:val="009E389B"/>
  </w:style>
  <w:style w:type="paragraph" w:styleId="Apakvirsraksts">
    <w:name w:val="Subtitle"/>
    <w:basedOn w:val="Parasts"/>
    <w:next w:val="Parasts"/>
    <w:link w:val="ApakvirsrakstsRakstz"/>
    <w:uiPriority w:val="11"/>
    <w:qFormat/>
    <w:rsid w:val="009E389B"/>
    <w:pPr>
      <w:numPr>
        <w:ilvl w:val="1"/>
      </w:numPr>
      <w:spacing w:line="360" w:lineRule="auto"/>
      <w:jc w:val="center"/>
    </w:pPr>
    <w:rPr>
      <w:rFonts w:ascii="Cambria" w:hAnsi="Cambria"/>
      <w:i/>
      <w:iCs/>
      <w:color w:val="4F81BD"/>
      <w:spacing w:val="15"/>
      <w:sz w:val="24"/>
      <w:szCs w:val="24"/>
      <w:lang w:eastAsia="en-US"/>
    </w:rPr>
  </w:style>
  <w:style w:type="paragraph" w:styleId="Saturardtjavirsraksts">
    <w:name w:val="TOC Heading"/>
    <w:basedOn w:val="Virsraksts1"/>
    <w:next w:val="Parasts"/>
    <w:uiPriority w:val="39"/>
    <w:qFormat/>
    <w:rsid w:val="009E389B"/>
    <w:pPr>
      <w:keepLines/>
      <w:spacing w:before="480" w:line="276" w:lineRule="auto"/>
      <w:jc w:val="left"/>
      <w:outlineLvl w:val="9"/>
    </w:pPr>
    <w:rPr>
      <w:rFonts w:ascii="Cambria" w:hAnsi="Cambria"/>
      <w:bCs/>
      <w:color w:val="365F91"/>
      <w:sz w:val="28"/>
      <w:szCs w:val="28"/>
      <w:lang w:eastAsia="en-US"/>
    </w:rPr>
  </w:style>
  <w:style w:type="paragraph" w:customStyle="1" w:styleId="atklaiks">
    <w:name w:val="atklaiks"/>
    <w:basedOn w:val="Parasts"/>
    <w:qFormat/>
    <w:rsid w:val="009E389B"/>
    <w:pPr>
      <w:spacing w:before="100" w:beforeAutospacing="1" w:after="100" w:afterAutospacing="1"/>
    </w:pPr>
    <w:rPr>
      <w:sz w:val="24"/>
      <w:szCs w:val="24"/>
    </w:rPr>
  </w:style>
  <w:style w:type="paragraph" w:styleId="Saturs3">
    <w:name w:val="toc 3"/>
    <w:basedOn w:val="Parasts"/>
    <w:next w:val="Parasts"/>
    <w:autoRedefine/>
    <w:uiPriority w:val="39"/>
    <w:unhideWhenUsed/>
    <w:qFormat/>
    <w:rsid w:val="009E389B"/>
    <w:pPr>
      <w:spacing w:line="360" w:lineRule="auto"/>
      <w:ind w:left="440"/>
      <w:jc w:val="center"/>
    </w:pPr>
    <w:rPr>
      <w:rFonts w:ascii="Calibri" w:eastAsia="Calibri" w:hAnsi="Calibri"/>
      <w:sz w:val="22"/>
      <w:szCs w:val="22"/>
      <w:lang w:eastAsia="en-US"/>
    </w:rPr>
  </w:style>
  <w:style w:type="paragraph" w:styleId="Veidlapasz-auga">
    <w:name w:val="HTML Top of Form"/>
    <w:basedOn w:val="Parasts"/>
    <w:next w:val="Parasts"/>
    <w:link w:val="Veidlapasz-augaRakstz"/>
    <w:hidden/>
    <w:unhideWhenUsed/>
    <w:rsid w:val="009E389B"/>
    <w:pPr>
      <w:pBdr>
        <w:bottom w:val="single" w:sz="6" w:space="1" w:color="auto"/>
      </w:pBdr>
      <w:jc w:val="center"/>
    </w:pPr>
    <w:rPr>
      <w:rFonts w:ascii="Arial" w:hAnsi="Arial" w:cs="Arial"/>
      <w:vanish/>
      <w:sz w:val="16"/>
      <w:szCs w:val="16"/>
    </w:rPr>
  </w:style>
  <w:style w:type="paragraph" w:customStyle="1" w:styleId="naislab">
    <w:name w:val="naislab"/>
    <w:basedOn w:val="Parasts"/>
    <w:qFormat/>
    <w:rsid w:val="00515007"/>
    <w:pPr>
      <w:spacing w:before="100" w:beforeAutospacing="1" w:after="100" w:afterAutospacing="1"/>
    </w:pPr>
    <w:rPr>
      <w:sz w:val="24"/>
      <w:szCs w:val="24"/>
    </w:rPr>
  </w:style>
  <w:style w:type="paragraph" w:customStyle="1" w:styleId="DomeNormal-12">
    <w:name w:val="DomeNormal-12"/>
    <w:qFormat/>
    <w:rsid w:val="00515007"/>
    <w:pPr>
      <w:spacing w:line="360" w:lineRule="auto"/>
      <w:ind w:right="-284" w:firstLine="454"/>
    </w:pPr>
    <w:rPr>
      <w:rFonts w:ascii="RimGaramond" w:hAnsi="RimGaramond"/>
      <w:noProof/>
      <w:sz w:val="24"/>
      <w:lang w:val="en-GB" w:eastAsia="en-US"/>
    </w:rPr>
  </w:style>
  <w:style w:type="paragraph" w:customStyle="1" w:styleId="txt3">
    <w:name w:val="txt3"/>
    <w:next w:val="txt1"/>
    <w:qFormat/>
    <w:rsid w:val="00515007"/>
    <w:pPr>
      <w:widowControl w:val="0"/>
      <w:jc w:val="center"/>
    </w:pPr>
    <w:rPr>
      <w:rFonts w:ascii="!Neo'w Arial" w:hAnsi="!Neo'w Arial"/>
      <w:b/>
      <w:caps/>
      <w:snapToGrid w:val="0"/>
      <w:sz w:val="28"/>
      <w:lang w:val="en-US" w:eastAsia="en-US"/>
    </w:rPr>
  </w:style>
  <w:style w:type="paragraph" w:customStyle="1" w:styleId="txt2">
    <w:name w:val="txt2"/>
    <w:next w:val="txt1"/>
    <w:qFormat/>
    <w:rsid w:val="00515007"/>
    <w:pPr>
      <w:widowControl w:val="0"/>
      <w:jc w:val="center"/>
    </w:pPr>
    <w:rPr>
      <w:rFonts w:ascii="!Neo'w Arial" w:hAnsi="!Neo'w Arial"/>
      <w:b/>
      <w:caps/>
      <w:snapToGrid w:val="0"/>
      <w:lang w:val="en-US" w:eastAsia="en-US"/>
    </w:rPr>
  </w:style>
  <w:style w:type="paragraph" w:customStyle="1" w:styleId="a">
    <w:name w:val="Абзац списка"/>
    <w:basedOn w:val="Parasts"/>
    <w:qFormat/>
    <w:rsid w:val="00596DAA"/>
    <w:pPr>
      <w:ind w:left="720"/>
    </w:pPr>
    <w:rPr>
      <w:sz w:val="24"/>
      <w:szCs w:val="24"/>
    </w:rPr>
  </w:style>
  <w:style w:type="paragraph" w:customStyle="1" w:styleId="a0">
    <w:name w:val="Без интервала"/>
    <w:qFormat/>
    <w:rsid w:val="00596DAA"/>
    <w:rPr>
      <w:sz w:val="24"/>
      <w:szCs w:val="24"/>
      <w:lang w:val="en-GB" w:eastAsia="en-US"/>
    </w:rPr>
  </w:style>
  <w:style w:type="character" w:customStyle="1" w:styleId="apple-style-span">
    <w:name w:val="apple-style-span"/>
    <w:basedOn w:val="Noklusjumarindkopasfonts"/>
    <w:rsid w:val="00596DAA"/>
  </w:style>
  <w:style w:type="paragraph" w:customStyle="1" w:styleId="1">
    <w:name w:val="Абзац списка1"/>
    <w:basedOn w:val="Parasts"/>
    <w:qFormat/>
    <w:rsid w:val="000C52DF"/>
    <w:pPr>
      <w:ind w:left="720"/>
    </w:pPr>
    <w:rPr>
      <w:sz w:val="24"/>
      <w:szCs w:val="24"/>
    </w:rPr>
  </w:style>
  <w:style w:type="paragraph" w:customStyle="1" w:styleId="NoSpacing1">
    <w:name w:val="No Spacing1"/>
    <w:qFormat/>
    <w:rsid w:val="000C52DF"/>
    <w:rPr>
      <w:rFonts w:ascii="Calibri" w:eastAsia="Calibri" w:hAnsi="Calibri"/>
      <w:sz w:val="22"/>
      <w:szCs w:val="22"/>
      <w:lang w:eastAsia="en-US"/>
    </w:rPr>
  </w:style>
  <w:style w:type="paragraph" w:customStyle="1" w:styleId="ListParagraph2">
    <w:name w:val="List Paragraph2"/>
    <w:basedOn w:val="Parasts"/>
    <w:uiPriority w:val="34"/>
    <w:qFormat/>
    <w:rsid w:val="000C52DF"/>
    <w:pPr>
      <w:ind w:left="720"/>
      <w:contextualSpacing/>
    </w:pPr>
    <w:rPr>
      <w:rFonts w:ascii="Arial" w:hAnsi="Arial" w:cs="Arial"/>
      <w:sz w:val="24"/>
      <w:szCs w:val="24"/>
    </w:rPr>
  </w:style>
  <w:style w:type="paragraph" w:customStyle="1" w:styleId="10">
    <w:name w:val="Без интервала1"/>
    <w:qFormat/>
    <w:rsid w:val="000C52DF"/>
    <w:rPr>
      <w:sz w:val="24"/>
      <w:szCs w:val="24"/>
      <w:lang w:val="en-GB" w:eastAsia="en-US"/>
    </w:rPr>
  </w:style>
  <w:style w:type="character" w:customStyle="1" w:styleId="Hipersaite1">
    <w:name w:val="Hipersaite1"/>
    <w:rsid w:val="000C52DF"/>
    <w:rPr>
      <w:color w:val="0000FF"/>
      <w:u w:val="single"/>
    </w:rPr>
  </w:style>
  <w:style w:type="paragraph" w:styleId="Pamattekstapirmatkpe">
    <w:name w:val="Body Text First Indent"/>
    <w:basedOn w:val="Pamatteksts"/>
    <w:link w:val="PamattekstapirmatkpeRakstz"/>
    <w:rsid w:val="00AA589F"/>
    <w:pPr>
      <w:ind w:firstLine="210"/>
    </w:pPr>
    <w:rPr>
      <w:sz w:val="20"/>
      <w:szCs w:val="20"/>
      <w:lang w:val="en-GB"/>
    </w:rPr>
  </w:style>
  <w:style w:type="character" w:customStyle="1" w:styleId="RakstzRakstzRakstz1">
    <w:name w:val="Rakstz. Rakstz. Rakstz.1"/>
    <w:rsid w:val="00867046"/>
    <w:rPr>
      <w:lang w:val="en-GB" w:eastAsia="lv-LV" w:bidi="ar-SA"/>
    </w:rPr>
  </w:style>
  <w:style w:type="character" w:customStyle="1" w:styleId="RakstzRakstzRakstz">
    <w:name w:val="Rakstz. Rakstz. Rakstz."/>
    <w:rsid w:val="00867046"/>
    <w:rPr>
      <w:lang w:val="en-GB" w:eastAsia="lv-LV" w:bidi="ar-SA"/>
    </w:rPr>
  </w:style>
  <w:style w:type="character" w:customStyle="1" w:styleId="right3">
    <w:name w:val="right3"/>
    <w:rsid w:val="00867046"/>
    <w:rPr>
      <w:vanish w:val="0"/>
      <w:webHidden w:val="0"/>
      <w:color w:val="000000"/>
      <w:specVanish w:val="0"/>
    </w:rPr>
  </w:style>
  <w:style w:type="paragraph" w:styleId="HTMLiepriekformattais">
    <w:name w:val="HTML Preformatted"/>
    <w:basedOn w:val="Parasts"/>
    <w:link w:val="HTMLiepriekformattaisRakstz"/>
    <w:uiPriority w:val="99"/>
    <w:rsid w:val="0086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ostheader">
    <w:name w:val="postheader"/>
    <w:basedOn w:val="Noklusjumarindkopasfonts"/>
    <w:rsid w:val="00867046"/>
  </w:style>
  <w:style w:type="paragraph" w:styleId="Saraksts2">
    <w:name w:val="List 2"/>
    <w:basedOn w:val="Parasts"/>
    <w:rsid w:val="00867046"/>
    <w:pPr>
      <w:ind w:left="566" w:hanging="283"/>
    </w:pPr>
    <w:rPr>
      <w:sz w:val="24"/>
      <w:szCs w:val="24"/>
    </w:rPr>
  </w:style>
  <w:style w:type="paragraph" w:styleId="Saraksts3">
    <w:name w:val="List 3"/>
    <w:basedOn w:val="Parasts"/>
    <w:rsid w:val="00867046"/>
    <w:pPr>
      <w:ind w:left="849" w:hanging="283"/>
    </w:pPr>
    <w:rPr>
      <w:sz w:val="24"/>
      <w:szCs w:val="24"/>
    </w:rPr>
  </w:style>
  <w:style w:type="paragraph" w:styleId="Pamattekstapirmatkpe2">
    <w:name w:val="Body Text First Indent 2"/>
    <w:basedOn w:val="Pamattekstsaratkpi"/>
    <w:link w:val="Pamattekstapirmatkpe2Rakstz"/>
    <w:rsid w:val="00867046"/>
    <w:pPr>
      <w:ind w:firstLine="210"/>
    </w:pPr>
    <w:rPr>
      <w:sz w:val="24"/>
      <w:szCs w:val="24"/>
      <w:lang w:val="lv-LV"/>
    </w:rPr>
  </w:style>
  <w:style w:type="paragraph" w:styleId="Saraksts4">
    <w:name w:val="List 4"/>
    <w:basedOn w:val="Parasts"/>
    <w:rsid w:val="00867046"/>
    <w:pPr>
      <w:ind w:left="1132" w:hanging="283"/>
    </w:pPr>
    <w:rPr>
      <w:sz w:val="24"/>
      <w:szCs w:val="24"/>
    </w:rPr>
  </w:style>
  <w:style w:type="paragraph" w:styleId="Saraksts5">
    <w:name w:val="List 5"/>
    <w:basedOn w:val="Parasts"/>
    <w:rsid w:val="00867046"/>
    <w:pPr>
      <w:ind w:left="1415" w:hanging="283"/>
    </w:pPr>
    <w:rPr>
      <w:sz w:val="24"/>
      <w:szCs w:val="24"/>
    </w:rPr>
  </w:style>
  <w:style w:type="paragraph" w:styleId="Sarakstaturpinjums">
    <w:name w:val="List Continue"/>
    <w:basedOn w:val="Parasts"/>
    <w:rsid w:val="00867046"/>
    <w:pPr>
      <w:spacing w:after="120"/>
      <w:ind w:left="283"/>
    </w:pPr>
    <w:rPr>
      <w:sz w:val="24"/>
      <w:szCs w:val="24"/>
    </w:rPr>
  </w:style>
  <w:style w:type="paragraph" w:styleId="Sarakstaturpinjums2">
    <w:name w:val="List Continue 2"/>
    <w:basedOn w:val="Parasts"/>
    <w:rsid w:val="00867046"/>
    <w:pPr>
      <w:spacing w:after="120"/>
      <w:ind w:left="566"/>
    </w:pPr>
    <w:rPr>
      <w:sz w:val="24"/>
      <w:szCs w:val="24"/>
    </w:rPr>
  </w:style>
  <w:style w:type="paragraph" w:customStyle="1" w:styleId="WW-BodyTextIndent2">
    <w:name w:val="WW-Body Text Indent 2"/>
    <w:basedOn w:val="Parasts"/>
    <w:qFormat/>
    <w:rsid w:val="008D6A98"/>
    <w:pPr>
      <w:widowControl w:val="0"/>
      <w:suppressAutoHyphens/>
      <w:ind w:left="360" w:firstLine="1"/>
      <w:jc w:val="both"/>
    </w:pPr>
    <w:rPr>
      <w:rFonts w:eastAsia="Lucida Sans Unicode" w:cs="Tahoma"/>
      <w:color w:val="000000"/>
      <w:kern w:val="1"/>
      <w:sz w:val="24"/>
      <w:szCs w:val="24"/>
      <w:lang w:eastAsia="hi-IN" w:bidi="hi-IN"/>
    </w:rPr>
  </w:style>
  <w:style w:type="paragraph" w:styleId="Vresteksts">
    <w:name w:val="footnote text"/>
    <w:aliases w:val="Footnote,Fußnote,Footnote Text Char1,Footnote Text Char Char,Footnote Text Char1 Char Char,Footnote Text Char Char Char Char,Footnote Text Char1 Char Char1 Char Char,Footnote Text Char Char Char Char Char Char,f"/>
    <w:basedOn w:val="Parasts"/>
    <w:link w:val="VrestekstsRakstz"/>
    <w:uiPriority w:val="99"/>
    <w:qFormat/>
    <w:rsid w:val="00D9048D"/>
    <w:pPr>
      <w:widowControl w:val="0"/>
      <w:suppressAutoHyphens/>
    </w:pPr>
    <w:rPr>
      <w:rFonts w:eastAsia="Arial Unicode MS"/>
      <w:kern w:val="1"/>
    </w:rPr>
  </w:style>
  <w:style w:type="character" w:customStyle="1" w:styleId="VrestekstsRakstz">
    <w:name w:val="Vēres teksts Rakstz."/>
    <w:aliases w:val="Footnote Rakstz.,Fußnote Rakstz.,Footnote Text Char1 Rakstz.,Footnote Text Char Char Rakstz.,Footnote Text Char1 Char Char Rakstz.,Footnote Text Char Char Char Char Rakstz.,Footnote Text Char1 Char Char1 Char Char Rakstz.,f Rakstz."/>
    <w:link w:val="Vresteksts"/>
    <w:uiPriority w:val="99"/>
    <w:rsid w:val="00D32CED"/>
    <w:rPr>
      <w:rFonts w:eastAsia="Arial Unicode MS"/>
      <w:kern w:val="1"/>
      <w:lang w:val="lv-LV" w:bidi="ar-SA"/>
    </w:rPr>
  </w:style>
  <w:style w:type="paragraph" w:customStyle="1" w:styleId="ParastaisWeb1">
    <w:name w:val="Parastais (Web)1"/>
    <w:basedOn w:val="Parasts"/>
    <w:qFormat/>
    <w:rsid w:val="00D9048D"/>
    <w:pPr>
      <w:suppressAutoHyphens/>
      <w:spacing w:before="150" w:after="150"/>
    </w:pPr>
    <w:rPr>
      <w:sz w:val="24"/>
      <w:szCs w:val="24"/>
      <w:lang w:eastAsia="ar-SA"/>
    </w:rPr>
  </w:style>
  <w:style w:type="paragraph" w:styleId="Komentratma">
    <w:name w:val="annotation subject"/>
    <w:basedOn w:val="Komentrateksts"/>
    <w:next w:val="Komentrateksts"/>
    <w:link w:val="KomentratmaRakstz"/>
    <w:uiPriority w:val="99"/>
    <w:qFormat/>
    <w:rsid w:val="000254B5"/>
    <w:pPr>
      <w:jc w:val="left"/>
    </w:pPr>
    <w:rPr>
      <w:rFonts w:ascii="Times New Roman" w:hAnsi="Times New Roman"/>
      <w:b/>
      <w:bCs/>
      <w:lang w:eastAsia="lv-LV"/>
    </w:rPr>
  </w:style>
  <w:style w:type="table" w:styleId="Klasiskatabula1">
    <w:name w:val="Table Classic 1"/>
    <w:basedOn w:val="Parastatabula"/>
    <w:rsid w:val="0043413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ulasteksts">
    <w:name w:val="Tabulas teksts"/>
    <w:basedOn w:val="Parasts"/>
    <w:next w:val="Parasts"/>
    <w:qFormat/>
    <w:rsid w:val="00E624BE"/>
    <w:pPr>
      <w:spacing w:beforeLines="20" w:before="48" w:afterLines="20" w:after="48"/>
    </w:pPr>
    <w:rPr>
      <w:rFonts w:ascii="Garamond" w:hAnsi="Garamond"/>
      <w:lang w:val="en-GB" w:eastAsia="en-US"/>
    </w:rPr>
  </w:style>
  <w:style w:type="paragraph" w:customStyle="1" w:styleId="text">
    <w:name w:val="text"/>
    <w:basedOn w:val="Parasts"/>
    <w:link w:val="text1"/>
    <w:qFormat/>
    <w:rsid w:val="00E624BE"/>
    <w:pPr>
      <w:spacing w:before="120" w:line="300" w:lineRule="exact"/>
      <w:jc w:val="both"/>
    </w:pPr>
    <w:rPr>
      <w:rFonts w:ascii="Arial" w:hAnsi="Arial"/>
      <w:sz w:val="24"/>
      <w:szCs w:val="24"/>
      <w:lang w:eastAsia="en-US"/>
    </w:rPr>
  </w:style>
  <w:style w:type="character" w:customStyle="1" w:styleId="text1">
    <w:name w:val="text Знак1"/>
    <w:link w:val="text"/>
    <w:rsid w:val="00E624BE"/>
    <w:rPr>
      <w:rFonts w:ascii="Arial" w:hAnsi="Arial"/>
      <w:sz w:val="24"/>
      <w:szCs w:val="24"/>
      <w:lang w:val="lv-LV" w:eastAsia="en-US" w:bidi="ar-SA"/>
    </w:rPr>
  </w:style>
  <w:style w:type="paragraph" w:customStyle="1" w:styleId="Tabulasgalvene">
    <w:name w:val="Tabulas galvene"/>
    <w:basedOn w:val="Parasts"/>
    <w:next w:val="Parasts"/>
    <w:autoRedefine/>
    <w:qFormat/>
    <w:rsid w:val="00E624BE"/>
    <w:pPr>
      <w:keepNext/>
      <w:keepLines/>
      <w:spacing w:before="120"/>
      <w:ind w:left="-68" w:right="-132"/>
      <w:jc w:val="center"/>
    </w:pPr>
    <w:rPr>
      <w:b/>
      <w:iCs/>
      <w:sz w:val="23"/>
      <w:szCs w:val="23"/>
      <w:lang w:eastAsia="en-US"/>
    </w:rPr>
  </w:style>
  <w:style w:type="paragraph" w:customStyle="1" w:styleId="Pamatteksts1">
    <w:name w:val="Pamatteksts1"/>
    <w:basedOn w:val="Pamatteksts"/>
    <w:link w:val="BodytextChar0"/>
    <w:autoRedefine/>
    <w:qFormat/>
    <w:rsid w:val="00D32CED"/>
    <w:pPr>
      <w:spacing w:before="120" w:after="0"/>
      <w:ind w:firstLine="780"/>
      <w:jc w:val="both"/>
    </w:pPr>
  </w:style>
  <w:style w:type="character" w:customStyle="1" w:styleId="BodytextChar0">
    <w:name w:val="Body text Char"/>
    <w:link w:val="Pamatteksts1"/>
    <w:rsid w:val="00D32CED"/>
    <w:rPr>
      <w:sz w:val="24"/>
      <w:szCs w:val="24"/>
      <w:lang w:val="lv-LV" w:eastAsia="lv-LV" w:bidi="ar-SA"/>
    </w:rPr>
  </w:style>
  <w:style w:type="paragraph" w:customStyle="1" w:styleId="ReportBullets1">
    <w:name w:val="Report Bullets1"/>
    <w:basedOn w:val="Parasts"/>
    <w:link w:val="ReportBullets1Char"/>
    <w:qFormat/>
    <w:rsid w:val="00D32CED"/>
    <w:pPr>
      <w:numPr>
        <w:numId w:val="2"/>
      </w:numPr>
      <w:tabs>
        <w:tab w:val="left" w:pos="2127"/>
      </w:tabs>
      <w:spacing w:after="240"/>
      <w:jc w:val="both"/>
    </w:pPr>
    <w:rPr>
      <w:rFonts w:ascii="Arial" w:hAnsi="Arial"/>
      <w:lang w:val="en-GB" w:eastAsia="en-US"/>
    </w:rPr>
  </w:style>
  <w:style w:type="character" w:customStyle="1" w:styleId="ReportBullets1Char">
    <w:name w:val="Report Bullets1 Char"/>
    <w:link w:val="ReportBullets1"/>
    <w:rsid w:val="00D32CED"/>
    <w:rPr>
      <w:rFonts w:ascii="Arial" w:hAnsi="Arial"/>
      <w:lang w:val="en-GB" w:eastAsia="en-US"/>
    </w:rPr>
  </w:style>
  <w:style w:type="paragraph" w:styleId="Noslgums">
    <w:name w:val="Closing"/>
    <w:basedOn w:val="Parasts"/>
    <w:link w:val="NoslgumsRakstz"/>
    <w:rsid w:val="00593C3A"/>
    <w:pPr>
      <w:overflowPunct w:val="0"/>
      <w:autoSpaceDE w:val="0"/>
      <w:autoSpaceDN w:val="0"/>
      <w:adjustRightInd w:val="0"/>
      <w:ind w:left="4252"/>
      <w:textAlignment w:val="baseline"/>
    </w:pPr>
    <w:rPr>
      <w:rFonts w:ascii="Arial" w:hAnsi="Arial" w:cs="Arial"/>
      <w:sz w:val="24"/>
      <w:lang w:eastAsia="en-US"/>
    </w:rPr>
  </w:style>
  <w:style w:type="character" w:customStyle="1" w:styleId="NoslgumsRakstz">
    <w:name w:val="Noslēgums Rakstz."/>
    <w:link w:val="Noslgums"/>
    <w:rsid w:val="00593C3A"/>
    <w:rPr>
      <w:rFonts w:ascii="Arial" w:hAnsi="Arial" w:cs="Arial"/>
      <w:sz w:val="24"/>
      <w:lang w:eastAsia="en-US"/>
    </w:rPr>
  </w:style>
  <w:style w:type="character" w:customStyle="1" w:styleId="daydat">
    <w:name w:val="daydat"/>
    <w:rsid w:val="00593C3A"/>
  </w:style>
  <w:style w:type="paragraph" w:customStyle="1" w:styleId="naisc">
    <w:name w:val="naisc"/>
    <w:basedOn w:val="Parasts"/>
    <w:qFormat/>
    <w:rsid w:val="00593C3A"/>
    <w:pPr>
      <w:spacing w:before="75" w:after="75"/>
      <w:jc w:val="center"/>
    </w:pPr>
    <w:rPr>
      <w:sz w:val="24"/>
      <w:szCs w:val="24"/>
    </w:rPr>
  </w:style>
  <w:style w:type="character" w:styleId="Izmantotahipersaite">
    <w:name w:val="FollowedHyperlink"/>
    <w:uiPriority w:val="99"/>
    <w:unhideWhenUsed/>
    <w:rsid w:val="00593C3A"/>
    <w:rPr>
      <w:color w:val="800080"/>
      <w:u w:val="single"/>
    </w:rPr>
  </w:style>
  <w:style w:type="character" w:customStyle="1" w:styleId="HTMLiepriekformattaisRakstz">
    <w:name w:val="HTML iepriekšformatētais Rakstz."/>
    <w:link w:val="HTMLiepriekformattais"/>
    <w:uiPriority w:val="99"/>
    <w:rsid w:val="00593C3A"/>
    <w:rPr>
      <w:rFonts w:ascii="Courier New" w:hAnsi="Courier New" w:cs="Courier New"/>
    </w:rPr>
  </w:style>
  <w:style w:type="character" w:customStyle="1" w:styleId="KomentratmaRakstz">
    <w:name w:val="Komentāra tēma Rakstz."/>
    <w:link w:val="Komentratma"/>
    <w:uiPriority w:val="99"/>
    <w:qFormat/>
    <w:rsid w:val="00593C3A"/>
    <w:rPr>
      <w:b/>
      <w:bCs/>
      <w:lang w:val="en-GB"/>
    </w:rPr>
  </w:style>
  <w:style w:type="character" w:customStyle="1" w:styleId="articleseparator">
    <w:name w:val="article_separator"/>
    <w:rsid w:val="00593C3A"/>
    <w:rPr>
      <w:vanish w:val="0"/>
      <w:webHidden w:val="0"/>
      <w:specVanish w:val="0"/>
    </w:rPr>
  </w:style>
  <w:style w:type="paragraph" w:styleId="Saturs4">
    <w:name w:val="toc 4"/>
    <w:basedOn w:val="Parasts"/>
    <w:next w:val="Parasts"/>
    <w:autoRedefine/>
    <w:rsid w:val="00593C3A"/>
    <w:pPr>
      <w:ind w:left="780"/>
    </w:pPr>
    <w:rPr>
      <w:rFonts w:ascii="Calibri" w:hAnsi="Calibri" w:cs="Calibri"/>
      <w:sz w:val="18"/>
      <w:szCs w:val="18"/>
    </w:rPr>
  </w:style>
  <w:style w:type="paragraph" w:styleId="Saturs5">
    <w:name w:val="toc 5"/>
    <w:basedOn w:val="Parasts"/>
    <w:next w:val="Parasts"/>
    <w:autoRedefine/>
    <w:rsid w:val="00593C3A"/>
    <w:pPr>
      <w:ind w:left="1040"/>
    </w:pPr>
    <w:rPr>
      <w:rFonts w:ascii="Calibri" w:hAnsi="Calibri" w:cs="Calibri"/>
      <w:sz w:val="18"/>
      <w:szCs w:val="18"/>
    </w:rPr>
  </w:style>
  <w:style w:type="paragraph" w:styleId="Saturs6">
    <w:name w:val="toc 6"/>
    <w:basedOn w:val="Parasts"/>
    <w:next w:val="Parasts"/>
    <w:autoRedefine/>
    <w:rsid w:val="00593C3A"/>
    <w:pPr>
      <w:ind w:left="1300"/>
    </w:pPr>
    <w:rPr>
      <w:rFonts w:ascii="Calibri" w:hAnsi="Calibri" w:cs="Calibri"/>
      <w:sz w:val="18"/>
      <w:szCs w:val="18"/>
    </w:rPr>
  </w:style>
  <w:style w:type="paragraph" w:styleId="Saturs7">
    <w:name w:val="toc 7"/>
    <w:basedOn w:val="Parasts"/>
    <w:next w:val="Parasts"/>
    <w:autoRedefine/>
    <w:rsid w:val="00593C3A"/>
    <w:pPr>
      <w:ind w:left="1560"/>
    </w:pPr>
    <w:rPr>
      <w:rFonts w:ascii="Calibri" w:hAnsi="Calibri" w:cs="Calibri"/>
      <w:sz w:val="18"/>
      <w:szCs w:val="18"/>
    </w:rPr>
  </w:style>
  <w:style w:type="paragraph" w:styleId="Saturs8">
    <w:name w:val="toc 8"/>
    <w:basedOn w:val="Parasts"/>
    <w:next w:val="Parasts"/>
    <w:autoRedefine/>
    <w:rsid w:val="00593C3A"/>
    <w:pPr>
      <w:ind w:left="1820"/>
    </w:pPr>
    <w:rPr>
      <w:rFonts w:ascii="Calibri" w:hAnsi="Calibri" w:cs="Calibri"/>
      <w:sz w:val="18"/>
      <w:szCs w:val="18"/>
    </w:rPr>
  </w:style>
  <w:style w:type="paragraph" w:styleId="Saturs9">
    <w:name w:val="toc 9"/>
    <w:basedOn w:val="Parasts"/>
    <w:next w:val="Parasts"/>
    <w:autoRedefine/>
    <w:rsid w:val="00593C3A"/>
    <w:pPr>
      <w:ind w:left="2080"/>
    </w:pPr>
    <w:rPr>
      <w:rFonts w:ascii="Calibri" w:hAnsi="Calibri" w:cs="Calibri"/>
      <w:sz w:val="18"/>
      <w:szCs w:val="18"/>
    </w:rPr>
  </w:style>
  <w:style w:type="character" w:customStyle="1" w:styleId="PamattekstsRakstz1">
    <w:name w:val="Pamatteksts Rakstz.1"/>
    <w:uiPriority w:val="99"/>
    <w:rsid w:val="00593C3A"/>
    <w:rPr>
      <w:sz w:val="26"/>
      <w:szCs w:val="26"/>
    </w:rPr>
  </w:style>
  <w:style w:type="character" w:customStyle="1" w:styleId="GalveneRakstz1">
    <w:name w:val="Galvene Rakstz.1"/>
    <w:uiPriority w:val="99"/>
    <w:rsid w:val="00593C3A"/>
    <w:rPr>
      <w:sz w:val="26"/>
      <w:szCs w:val="26"/>
    </w:rPr>
  </w:style>
  <w:style w:type="character" w:customStyle="1" w:styleId="KjeneRakstz1">
    <w:name w:val="Kājene Rakstz.1"/>
    <w:rsid w:val="00593C3A"/>
    <w:rPr>
      <w:sz w:val="26"/>
      <w:szCs w:val="26"/>
    </w:rPr>
  </w:style>
  <w:style w:type="character" w:customStyle="1" w:styleId="st">
    <w:name w:val="st"/>
    <w:qFormat/>
    <w:rsid w:val="00593C3A"/>
  </w:style>
  <w:style w:type="paragraph" w:styleId="Prskatjums">
    <w:name w:val="Revision"/>
    <w:hidden/>
    <w:qFormat/>
    <w:rsid w:val="00563C7D"/>
    <w:rPr>
      <w:sz w:val="24"/>
      <w:szCs w:val="24"/>
    </w:rPr>
  </w:style>
  <w:style w:type="paragraph" w:customStyle="1" w:styleId="Bezatstarpm10">
    <w:name w:val="Bez atstarpēm1"/>
    <w:uiPriority w:val="99"/>
    <w:qFormat/>
    <w:rsid w:val="00554759"/>
    <w:rPr>
      <w:rFonts w:eastAsia="Calibri"/>
      <w:sz w:val="28"/>
      <w:szCs w:val="28"/>
      <w:lang w:eastAsia="en-US"/>
    </w:rPr>
  </w:style>
  <w:style w:type="paragraph" w:customStyle="1" w:styleId="Sarakstarindkopa10">
    <w:name w:val="Saraksta rindkopa1"/>
    <w:basedOn w:val="Parasts"/>
    <w:uiPriority w:val="34"/>
    <w:qFormat/>
    <w:rsid w:val="00554759"/>
    <w:pPr>
      <w:ind w:left="720" w:firstLine="1820"/>
      <w:contextualSpacing/>
      <w:jc w:val="both"/>
    </w:pPr>
    <w:rPr>
      <w:rFonts w:ascii="Calibri" w:eastAsia="Calibri" w:hAnsi="Calibri"/>
      <w:sz w:val="22"/>
      <w:szCs w:val="22"/>
      <w:lang w:eastAsia="en-US"/>
    </w:rPr>
  </w:style>
  <w:style w:type="paragraph" w:customStyle="1" w:styleId="Sarakstarindkopa2">
    <w:name w:val="Saraksta rindkopa2"/>
    <w:basedOn w:val="Parasts"/>
    <w:qFormat/>
    <w:rsid w:val="00D2012F"/>
    <w:pPr>
      <w:ind w:left="720"/>
      <w:contextualSpacing/>
    </w:pPr>
    <w:rPr>
      <w:rFonts w:ascii="Arial" w:eastAsia="Calibri" w:hAnsi="Arial" w:cs="Arial"/>
      <w:sz w:val="24"/>
      <w:szCs w:val="24"/>
      <w:lang w:eastAsia="en-US"/>
    </w:rPr>
  </w:style>
  <w:style w:type="paragraph" w:customStyle="1" w:styleId="teksts">
    <w:name w:val="teksts"/>
    <w:basedOn w:val="Parasts"/>
    <w:qFormat/>
    <w:rsid w:val="009E55B3"/>
    <w:pPr>
      <w:widowControl w:val="0"/>
      <w:suppressAutoHyphens/>
      <w:snapToGrid w:val="0"/>
      <w:ind w:firstLine="567"/>
      <w:jc w:val="both"/>
    </w:pPr>
    <w:rPr>
      <w:rFonts w:eastAsia="Lucida Sans Unicode"/>
      <w:sz w:val="24"/>
      <w:szCs w:val="24"/>
      <w:lang w:eastAsia="ar-SA"/>
    </w:rPr>
  </w:style>
  <w:style w:type="paragraph" w:customStyle="1" w:styleId="Sarakstarindkopa3">
    <w:name w:val="Saraksta rindkopa3"/>
    <w:basedOn w:val="Parasts"/>
    <w:qFormat/>
    <w:rsid w:val="009E55B3"/>
    <w:pPr>
      <w:ind w:left="720"/>
      <w:contextualSpacing/>
    </w:pPr>
    <w:rPr>
      <w:rFonts w:ascii="Arial" w:eastAsia="Calibri" w:hAnsi="Arial" w:cs="Arial"/>
      <w:sz w:val="22"/>
      <w:szCs w:val="22"/>
    </w:rPr>
  </w:style>
  <w:style w:type="paragraph" w:customStyle="1" w:styleId="BodyTextIndent21">
    <w:name w:val="Body Text Indent 21"/>
    <w:basedOn w:val="Parasts"/>
    <w:qFormat/>
    <w:rsid w:val="00091FBA"/>
    <w:pPr>
      <w:suppressAutoHyphens/>
      <w:spacing w:line="100" w:lineRule="atLeast"/>
      <w:ind w:firstLine="720"/>
      <w:jc w:val="both"/>
    </w:pPr>
    <w:rPr>
      <w:kern w:val="1"/>
      <w:sz w:val="24"/>
      <w:lang w:eastAsia="hi-IN" w:bidi="hi-IN"/>
    </w:rPr>
  </w:style>
  <w:style w:type="paragraph" w:customStyle="1" w:styleId="tv2131">
    <w:name w:val="tv2131"/>
    <w:basedOn w:val="Parasts"/>
    <w:qFormat/>
    <w:rsid w:val="00091FBA"/>
    <w:pPr>
      <w:spacing w:before="240" w:line="360" w:lineRule="auto"/>
      <w:ind w:firstLine="300"/>
      <w:jc w:val="both"/>
    </w:pPr>
    <w:rPr>
      <w:rFonts w:ascii="Verdana" w:hAnsi="Verdana"/>
      <w:sz w:val="18"/>
      <w:szCs w:val="18"/>
    </w:rPr>
  </w:style>
  <w:style w:type="paragraph" w:customStyle="1" w:styleId="Standard">
    <w:name w:val="Standard"/>
    <w:qFormat/>
    <w:rsid w:val="00844176"/>
    <w:pPr>
      <w:suppressAutoHyphens/>
      <w:autoSpaceDN w:val="0"/>
      <w:textAlignment w:val="baseline"/>
    </w:pPr>
    <w:rPr>
      <w:rFonts w:ascii="Arial" w:hAnsi="Arial" w:cs="Arial"/>
      <w:kern w:val="3"/>
      <w:sz w:val="24"/>
      <w:szCs w:val="24"/>
      <w:lang w:eastAsia="ar-SA"/>
    </w:rPr>
  </w:style>
  <w:style w:type="paragraph" w:styleId="Beiguvresteksts">
    <w:name w:val="endnote text"/>
    <w:basedOn w:val="Parasts"/>
    <w:link w:val="BeiguvrestekstsRakstz"/>
    <w:uiPriority w:val="99"/>
    <w:unhideWhenUsed/>
    <w:rsid w:val="00844176"/>
    <w:rPr>
      <w:rFonts w:ascii="Arial" w:eastAsia="Calibri" w:hAnsi="Arial" w:cs="Arial"/>
    </w:rPr>
  </w:style>
  <w:style w:type="character" w:customStyle="1" w:styleId="BeiguvrestekstsRakstz">
    <w:name w:val="Beigu vēres teksts Rakstz."/>
    <w:link w:val="Beiguvresteksts"/>
    <w:uiPriority w:val="99"/>
    <w:rsid w:val="00844176"/>
    <w:rPr>
      <w:rFonts w:ascii="Arial" w:eastAsia="Calibri" w:hAnsi="Arial" w:cs="Arial"/>
    </w:rPr>
  </w:style>
  <w:style w:type="character" w:styleId="Beiguvresatsauce">
    <w:name w:val="endnote reference"/>
    <w:uiPriority w:val="99"/>
    <w:unhideWhenUsed/>
    <w:rsid w:val="00844176"/>
    <w:rPr>
      <w:vertAlign w:val="superscript"/>
    </w:rPr>
  </w:style>
  <w:style w:type="paragraph" w:customStyle="1" w:styleId="Bezatstarpm2">
    <w:name w:val="Bez atstarpēm2"/>
    <w:uiPriority w:val="1"/>
    <w:qFormat/>
    <w:rsid w:val="00844176"/>
    <w:pPr>
      <w:suppressAutoHyphens/>
    </w:pPr>
    <w:rPr>
      <w:rFonts w:eastAsia="Calibri" w:cs="Calibri"/>
      <w:kern w:val="1"/>
      <w:sz w:val="28"/>
      <w:szCs w:val="28"/>
      <w:lang w:eastAsia="ar-SA"/>
    </w:rPr>
  </w:style>
  <w:style w:type="character" w:customStyle="1" w:styleId="Absatz-Standardschriftart">
    <w:name w:val="Absatz-Standardschriftart"/>
    <w:rsid w:val="00B41BE0"/>
  </w:style>
  <w:style w:type="character" w:customStyle="1" w:styleId="WW-Absatz-Standardschriftart">
    <w:name w:val="WW-Absatz-Standardschriftart"/>
    <w:rsid w:val="00B41BE0"/>
  </w:style>
  <w:style w:type="character" w:customStyle="1" w:styleId="WW-Absatz-Standardschriftart1">
    <w:name w:val="WW-Absatz-Standardschriftart1"/>
    <w:rsid w:val="00B41BE0"/>
  </w:style>
  <w:style w:type="character" w:customStyle="1" w:styleId="WW-Absatz-Standardschriftart11">
    <w:name w:val="WW-Absatz-Standardschriftart11"/>
    <w:rsid w:val="00B41BE0"/>
  </w:style>
  <w:style w:type="character" w:customStyle="1" w:styleId="WW-Absatz-Standardschriftart111">
    <w:name w:val="WW-Absatz-Standardschriftart111"/>
    <w:rsid w:val="00B41BE0"/>
  </w:style>
  <w:style w:type="character" w:customStyle="1" w:styleId="WW-Absatz-Standardschriftart1111">
    <w:name w:val="WW-Absatz-Standardschriftart1111"/>
    <w:rsid w:val="00B41BE0"/>
  </w:style>
  <w:style w:type="character" w:customStyle="1" w:styleId="WW-Absatz-Standardschriftart11111">
    <w:name w:val="WW-Absatz-Standardschriftart11111"/>
    <w:rsid w:val="00B41BE0"/>
  </w:style>
  <w:style w:type="character" w:customStyle="1" w:styleId="WW-Absatz-Standardschriftart111111">
    <w:name w:val="WW-Absatz-Standardschriftart111111"/>
    <w:rsid w:val="00B41BE0"/>
  </w:style>
  <w:style w:type="character" w:customStyle="1" w:styleId="WW-Absatz-Standardschriftart1111111">
    <w:name w:val="WW-Absatz-Standardschriftart1111111"/>
    <w:rsid w:val="00B41BE0"/>
  </w:style>
  <w:style w:type="character" w:customStyle="1" w:styleId="WW-Absatz-Standardschriftart11111111">
    <w:name w:val="WW-Absatz-Standardschriftart11111111"/>
    <w:rsid w:val="00B41BE0"/>
  </w:style>
  <w:style w:type="character" w:customStyle="1" w:styleId="WW-Absatz-Standardschriftart111111111">
    <w:name w:val="WW-Absatz-Standardschriftart111111111"/>
    <w:rsid w:val="00B41BE0"/>
  </w:style>
  <w:style w:type="character" w:customStyle="1" w:styleId="Bullets">
    <w:name w:val="Bullets"/>
    <w:rsid w:val="00B41BE0"/>
    <w:rPr>
      <w:rFonts w:ascii="OpenSymbol" w:eastAsia="OpenSymbol" w:hAnsi="OpenSymbol" w:cs="OpenSymbol"/>
    </w:rPr>
  </w:style>
  <w:style w:type="paragraph" w:customStyle="1" w:styleId="Parakstszemobjekta1">
    <w:name w:val="Paraksts zem objekta1"/>
    <w:basedOn w:val="Parasts"/>
    <w:rsid w:val="00B41BE0"/>
    <w:pPr>
      <w:widowControl w:val="0"/>
      <w:suppressLineNumbers/>
      <w:suppressAutoHyphens/>
      <w:spacing w:before="120" w:after="120"/>
    </w:pPr>
    <w:rPr>
      <w:rFonts w:eastAsia="Arial Unicode MS" w:cs="Tahoma"/>
      <w:i/>
      <w:iCs/>
      <w:kern w:val="1"/>
      <w:sz w:val="24"/>
      <w:szCs w:val="24"/>
    </w:rPr>
  </w:style>
  <w:style w:type="character" w:customStyle="1" w:styleId="VrestekstsRakstz1">
    <w:name w:val="Vēres teksts Rakstz.1"/>
    <w:aliases w:val="Footnote Rakstz.1,Fußnote Rakstz.1"/>
    <w:uiPriority w:val="99"/>
    <w:semiHidden/>
    <w:rsid w:val="00B41BE0"/>
    <w:rPr>
      <w:rFonts w:eastAsia="Arial Unicode MS"/>
      <w:kern w:val="1"/>
    </w:rPr>
  </w:style>
  <w:style w:type="character" w:customStyle="1" w:styleId="ApakvirsrakstsRakstz">
    <w:name w:val="Apakšvirsraksts Rakstz."/>
    <w:link w:val="Apakvirsraksts"/>
    <w:uiPriority w:val="11"/>
    <w:locked/>
    <w:rsid w:val="00B41BE0"/>
    <w:rPr>
      <w:rFonts w:ascii="Cambria" w:hAnsi="Cambria"/>
      <w:i/>
      <w:iCs/>
      <w:color w:val="4F81BD"/>
      <w:spacing w:val="15"/>
      <w:sz w:val="24"/>
      <w:szCs w:val="24"/>
      <w:lang w:eastAsia="en-US"/>
    </w:rPr>
  </w:style>
  <w:style w:type="paragraph" w:customStyle="1" w:styleId="apaktekstsarsvtriu">
    <w:name w:val="apakšteksts ar svītriņu"/>
    <w:basedOn w:val="Parasts"/>
    <w:qFormat/>
    <w:rsid w:val="00B41BE0"/>
    <w:pPr>
      <w:numPr>
        <w:numId w:val="3"/>
      </w:numPr>
      <w:spacing w:after="60" w:line="360" w:lineRule="auto"/>
      <w:jc w:val="both"/>
    </w:pPr>
    <w:rPr>
      <w:rFonts w:ascii="Arial" w:hAnsi="Arial" w:cs="Arial"/>
      <w:lang w:eastAsia="en-US"/>
    </w:rPr>
  </w:style>
  <w:style w:type="paragraph" w:customStyle="1" w:styleId="dapsCharCharChar">
    <w:name w:val="daps Char Char Char"/>
    <w:basedOn w:val="Parasts"/>
    <w:next w:val="Parasts"/>
    <w:qFormat/>
    <w:rsid w:val="00B41BE0"/>
    <w:pPr>
      <w:spacing w:after="120"/>
      <w:ind w:right="-284" w:firstLine="567"/>
      <w:jc w:val="both"/>
    </w:pPr>
    <w:rPr>
      <w:sz w:val="24"/>
      <w:szCs w:val="24"/>
      <w:lang w:eastAsia="en-US"/>
    </w:rPr>
  </w:style>
  <w:style w:type="paragraph" w:customStyle="1" w:styleId="Illustration">
    <w:name w:val="Illustration"/>
    <w:basedOn w:val="Parakstszemobjekta"/>
    <w:qFormat/>
    <w:rsid w:val="00B41BE0"/>
    <w:pPr>
      <w:suppressLineNumbers/>
      <w:tabs>
        <w:tab w:val="num" w:pos="360"/>
      </w:tabs>
      <w:suppressAutoHyphens/>
      <w:autoSpaceDE/>
      <w:autoSpaceDN/>
      <w:adjustRightInd/>
    </w:pPr>
    <w:rPr>
      <w:rFonts w:ascii="Times New Roman" w:eastAsia="Lucida Sans Unicode" w:hAnsi="Times New Roman" w:cs="Tahoma"/>
      <w:kern w:val="2"/>
    </w:rPr>
  </w:style>
  <w:style w:type="paragraph" w:customStyle="1" w:styleId="PreformattedText">
    <w:name w:val="Preformatted Text"/>
    <w:basedOn w:val="Parasts"/>
    <w:qFormat/>
    <w:rsid w:val="00B41BE0"/>
    <w:pPr>
      <w:widowControl w:val="0"/>
      <w:suppressAutoHyphens/>
    </w:pPr>
    <w:rPr>
      <w:rFonts w:ascii="Courier New" w:eastAsia="Courier New" w:hAnsi="Courier New" w:cs="Courier New"/>
      <w:kern w:val="2"/>
    </w:rPr>
  </w:style>
  <w:style w:type="character" w:customStyle="1" w:styleId="Virsraksts8Rakstz1">
    <w:name w:val="Virsraksts 8 Rakstz.1"/>
    <w:semiHidden/>
    <w:rsid w:val="00B41BE0"/>
    <w:rPr>
      <w:rFonts w:ascii="Cambria" w:eastAsia="Times New Roman" w:hAnsi="Cambria" w:cs="Times New Roman"/>
      <w:color w:val="404040"/>
    </w:rPr>
  </w:style>
  <w:style w:type="character" w:customStyle="1" w:styleId="BalontekstsRakstz1">
    <w:name w:val="Balonteksts Rakstz.1"/>
    <w:rsid w:val="00B41BE0"/>
    <w:rPr>
      <w:rFonts w:ascii="Tahoma" w:hAnsi="Tahoma" w:cs="Tahoma"/>
      <w:sz w:val="16"/>
      <w:szCs w:val="16"/>
    </w:rPr>
  </w:style>
  <w:style w:type="character" w:customStyle="1" w:styleId="ApakvirsrakstsRakstz1">
    <w:name w:val="Apakšvirsraksts Rakstz.1"/>
    <w:uiPriority w:val="11"/>
    <w:rsid w:val="00B41BE0"/>
    <w:rPr>
      <w:rFonts w:ascii="Cambria" w:eastAsia="Times New Roman" w:hAnsi="Cambria" w:cs="Times New Roman"/>
      <w:kern w:val="1"/>
      <w:sz w:val="24"/>
      <w:szCs w:val="24"/>
    </w:rPr>
  </w:style>
  <w:style w:type="character" w:customStyle="1" w:styleId="Pamatteksts3Rakstz1">
    <w:name w:val="Pamatteksts 3 Rakstz.1"/>
    <w:uiPriority w:val="99"/>
    <w:semiHidden/>
    <w:rsid w:val="00B41BE0"/>
    <w:rPr>
      <w:sz w:val="16"/>
      <w:szCs w:val="16"/>
    </w:rPr>
  </w:style>
  <w:style w:type="character" w:customStyle="1" w:styleId="boxestitles">
    <w:name w:val="boxes_titles"/>
    <w:rsid w:val="00B41BE0"/>
  </w:style>
  <w:style w:type="character" w:customStyle="1" w:styleId="PamattekstsaratkpiRakstz1">
    <w:name w:val="Pamatteksts ar atkāpi Rakstz.1"/>
    <w:rsid w:val="00B41BE0"/>
    <w:rPr>
      <w:sz w:val="26"/>
      <w:szCs w:val="26"/>
    </w:rPr>
  </w:style>
  <w:style w:type="character" w:customStyle="1" w:styleId="Pamattekstaatkpe2Rakstz1">
    <w:name w:val="Pamatteksta atkāpe 2 Rakstz.1"/>
    <w:rsid w:val="00B41BE0"/>
    <w:rPr>
      <w:rFonts w:eastAsia="Arial Unicode MS"/>
      <w:kern w:val="1"/>
      <w:sz w:val="24"/>
      <w:szCs w:val="24"/>
    </w:rPr>
  </w:style>
  <w:style w:type="character" w:customStyle="1" w:styleId="Pamatteksts2Rakstz1">
    <w:name w:val="Pamatteksts 2 Rakstz.1"/>
    <w:uiPriority w:val="99"/>
    <w:rsid w:val="00B41BE0"/>
    <w:rPr>
      <w:rFonts w:eastAsia="Arial Unicode MS"/>
      <w:kern w:val="1"/>
      <w:sz w:val="24"/>
      <w:szCs w:val="24"/>
    </w:rPr>
  </w:style>
  <w:style w:type="character" w:customStyle="1" w:styleId="sititle">
    <w:name w:val="si_title"/>
    <w:rsid w:val="00B41BE0"/>
  </w:style>
  <w:style w:type="character" w:customStyle="1" w:styleId="sititle2">
    <w:name w:val="sititle2"/>
    <w:rsid w:val="00B41BE0"/>
    <w:rPr>
      <w:b/>
      <w:bCs/>
      <w:color w:val="4BA4E4"/>
    </w:rPr>
  </w:style>
  <w:style w:type="character" w:customStyle="1" w:styleId="gray">
    <w:name w:val="gray"/>
    <w:rsid w:val="00B41BE0"/>
  </w:style>
  <w:style w:type="character" w:customStyle="1" w:styleId="NosaukumsRakstz1">
    <w:name w:val="Nosaukums Rakstz.1"/>
    <w:uiPriority w:val="10"/>
    <w:rsid w:val="00B41BE0"/>
    <w:rPr>
      <w:rFonts w:ascii="Cambria" w:eastAsia="Times New Roman" w:hAnsi="Cambria" w:cs="Times New Roman"/>
      <w:b/>
      <w:bCs/>
      <w:kern w:val="28"/>
      <w:sz w:val="32"/>
      <w:szCs w:val="32"/>
    </w:rPr>
  </w:style>
  <w:style w:type="character" w:customStyle="1" w:styleId="Pamattekstaatkpe3Rakstz1">
    <w:name w:val="Pamatteksta atkāpe 3 Rakstz.1"/>
    <w:semiHidden/>
    <w:rsid w:val="00B41BE0"/>
    <w:rPr>
      <w:rFonts w:eastAsia="Arial Unicode MS"/>
      <w:kern w:val="1"/>
      <w:sz w:val="16"/>
      <w:szCs w:val="16"/>
    </w:rPr>
  </w:style>
  <w:style w:type="character" w:customStyle="1" w:styleId="WW8Num1z1">
    <w:name w:val="WW8Num1z1"/>
    <w:qFormat/>
    <w:rsid w:val="00B41BE0"/>
    <w:rPr>
      <w:rFonts w:ascii="Courier New" w:hAnsi="Courier New" w:cs="Courier New" w:hint="default"/>
    </w:rPr>
  </w:style>
  <w:style w:type="character" w:customStyle="1" w:styleId="st1">
    <w:name w:val="st1"/>
    <w:rsid w:val="00B41BE0"/>
  </w:style>
  <w:style w:type="table" w:styleId="Noformtatabula">
    <w:name w:val="Table Theme"/>
    <w:basedOn w:val="Parastatabula"/>
    <w:unhideWhenUsed/>
    <w:rsid w:val="00B41B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Rakstz0">
    <w:name w:val="Rakstz. Rakstz."/>
    <w:basedOn w:val="Parasts"/>
    <w:rsid w:val="00B41BE0"/>
    <w:pPr>
      <w:spacing w:before="120" w:after="160" w:line="240" w:lineRule="exact"/>
      <w:ind w:firstLine="720"/>
      <w:jc w:val="both"/>
    </w:pPr>
    <w:rPr>
      <w:rFonts w:ascii="Verdana" w:hAnsi="Verdana"/>
      <w:lang w:val="en-US" w:eastAsia="en-US"/>
    </w:rPr>
  </w:style>
  <w:style w:type="paragraph" w:styleId="Alfabtiskaisrdtjs2">
    <w:name w:val="index 2"/>
    <w:basedOn w:val="Parasts"/>
    <w:next w:val="Parasts"/>
    <w:autoRedefine/>
    <w:rsid w:val="00B41BE0"/>
    <w:pPr>
      <w:ind w:left="520" w:hanging="260"/>
    </w:pPr>
    <w:rPr>
      <w:rFonts w:ascii="Calibri" w:hAnsi="Calibri"/>
    </w:rPr>
  </w:style>
  <w:style w:type="paragraph" w:styleId="Alfabtiskaisrdtjs3">
    <w:name w:val="index 3"/>
    <w:basedOn w:val="Parasts"/>
    <w:next w:val="Parasts"/>
    <w:autoRedefine/>
    <w:rsid w:val="00B41BE0"/>
    <w:pPr>
      <w:ind w:left="780" w:hanging="260"/>
    </w:pPr>
    <w:rPr>
      <w:rFonts w:ascii="Calibri" w:hAnsi="Calibri"/>
    </w:rPr>
  </w:style>
  <w:style w:type="paragraph" w:styleId="Alfabtiskaisrdtjs4">
    <w:name w:val="index 4"/>
    <w:basedOn w:val="Parasts"/>
    <w:next w:val="Parasts"/>
    <w:autoRedefine/>
    <w:rsid w:val="00B41BE0"/>
    <w:pPr>
      <w:ind w:left="1040" w:hanging="260"/>
    </w:pPr>
    <w:rPr>
      <w:rFonts w:ascii="Calibri" w:hAnsi="Calibri"/>
    </w:rPr>
  </w:style>
  <w:style w:type="paragraph" w:styleId="Alfabtiskaisrdtjs5">
    <w:name w:val="index 5"/>
    <w:basedOn w:val="Parasts"/>
    <w:next w:val="Parasts"/>
    <w:autoRedefine/>
    <w:rsid w:val="00B41BE0"/>
    <w:pPr>
      <w:ind w:left="1300" w:hanging="260"/>
    </w:pPr>
    <w:rPr>
      <w:rFonts w:ascii="Calibri" w:hAnsi="Calibri"/>
    </w:rPr>
  </w:style>
  <w:style w:type="paragraph" w:styleId="Alfabtiskaisrdtjs6">
    <w:name w:val="index 6"/>
    <w:basedOn w:val="Parasts"/>
    <w:next w:val="Parasts"/>
    <w:autoRedefine/>
    <w:rsid w:val="00B41BE0"/>
    <w:pPr>
      <w:ind w:left="1560" w:hanging="260"/>
    </w:pPr>
    <w:rPr>
      <w:rFonts w:ascii="Calibri" w:hAnsi="Calibri"/>
    </w:rPr>
  </w:style>
  <w:style w:type="paragraph" w:styleId="Alfabtiskaisrdtjs7">
    <w:name w:val="index 7"/>
    <w:basedOn w:val="Parasts"/>
    <w:next w:val="Parasts"/>
    <w:autoRedefine/>
    <w:rsid w:val="00B41BE0"/>
    <w:pPr>
      <w:ind w:left="1820" w:hanging="260"/>
    </w:pPr>
    <w:rPr>
      <w:rFonts w:ascii="Calibri" w:hAnsi="Calibri"/>
    </w:rPr>
  </w:style>
  <w:style w:type="paragraph" w:styleId="Alfabtiskaisrdtjs8">
    <w:name w:val="index 8"/>
    <w:basedOn w:val="Parasts"/>
    <w:next w:val="Parasts"/>
    <w:autoRedefine/>
    <w:rsid w:val="00B41BE0"/>
    <w:pPr>
      <w:ind w:left="2080" w:hanging="260"/>
    </w:pPr>
    <w:rPr>
      <w:rFonts w:ascii="Calibri" w:hAnsi="Calibri"/>
    </w:rPr>
  </w:style>
  <w:style w:type="paragraph" w:styleId="Alfabtiskaisrdtjs9">
    <w:name w:val="index 9"/>
    <w:basedOn w:val="Parasts"/>
    <w:next w:val="Parasts"/>
    <w:autoRedefine/>
    <w:rsid w:val="00B41BE0"/>
    <w:pPr>
      <w:ind w:left="2340" w:hanging="260"/>
    </w:pPr>
    <w:rPr>
      <w:rFonts w:ascii="Calibri" w:hAnsi="Calibri"/>
    </w:rPr>
  </w:style>
  <w:style w:type="paragraph" w:customStyle="1" w:styleId="NoSpacing2">
    <w:name w:val="No Spacing2"/>
    <w:qFormat/>
    <w:rsid w:val="00A716F6"/>
    <w:rPr>
      <w:rFonts w:eastAsia="Calibri"/>
      <w:sz w:val="28"/>
      <w:szCs w:val="28"/>
      <w:lang w:eastAsia="en-US"/>
    </w:rPr>
  </w:style>
  <w:style w:type="paragraph" w:customStyle="1" w:styleId="ColorfulList-Accent11">
    <w:name w:val="Colorful List - Accent 11"/>
    <w:basedOn w:val="Parasts"/>
    <w:qFormat/>
    <w:rsid w:val="00A716F6"/>
    <w:pPr>
      <w:ind w:left="720"/>
      <w:contextualSpacing/>
    </w:pPr>
    <w:rPr>
      <w:sz w:val="24"/>
      <w:szCs w:val="24"/>
      <w:lang w:val="en-GB" w:eastAsia="en-US"/>
    </w:rPr>
  </w:style>
  <w:style w:type="paragraph" w:customStyle="1" w:styleId="Noklusjumastils">
    <w:name w:val="Noklusējuma stils"/>
    <w:qFormat/>
    <w:rsid w:val="00035D27"/>
    <w:pPr>
      <w:suppressAutoHyphens/>
      <w:spacing w:line="100" w:lineRule="atLeast"/>
    </w:pPr>
    <w:rPr>
      <w:color w:val="00000A"/>
      <w:sz w:val="24"/>
      <w:szCs w:val="24"/>
    </w:rPr>
  </w:style>
  <w:style w:type="paragraph" w:customStyle="1" w:styleId="tv2071">
    <w:name w:val="tv2071"/>
    <w:basedOn w:val="Parasts"/>
    <w:qFormat/>
    <w:rsid w:val="00035D27"/>
    <w:pPr>
      <w:spacing w:after="567" w:line="360" w:lineRule="auto"/>
      <w:jc w:val="center"/>
    </w:pPr>
    <w:rPr>
      <w:rFonts w:ascii="Verdana" w:hAnsi="Verdana"/>
      <w:b/>
      <w:bCs/>
      <w:sz w:val="27"/>
      <w:szCs w:val="27"/>
    </w:rPr>
  </w:style>
  <w:style w:type="paragraph" w:customStyle="1" w:styleId="NormalWeb4">
    <w:name w:val="Normal (Web)4"/>
    <w:basedOn w:val="Parasts"/>
    <w:qFormat/>
    <w:rsid w:val="00382C8E"/>
    <w:rPr>
      <w:rFonts w:ascii="Tahoma" w:hAnsi="Tahoma" w:cs="Tahoma"/>
      <w:color w:val="2D2F30"/>
      <w:sz w:val="17"/>
      <w:szCs w:val="17"/>
    </w:rPr>
  </w:style>
  <w:style w:type="paragraph" w:customStyle="1" w:styleId="tv213">
    <w:name w:val="tv213"/>
    <w:basedOn w:val="Parasts"/>
    <w:qFormat/>
    <w:rsid w:val="006A0D1B"/>
    <w:pPr>
      <w:spacing w:before="100" w:beforeAutospacing="1" w:after="100" w:afterAutospacing="1"/>
    </w:pPr>
    <w:rPr>
      <w:sz w:val="24"/>
      <w:szCs w:val="24"/>
    </w:rPr>
  </w:style>
  <w:style w:type="numbering" w:customStyle="1" w:styleId="WWNum3">
    <w:name w:val="WWNum3"/>
    <w:basedOn w:val="Bezsaraksta"/>
    <w:rsid w:val="00401CB3"/>
    <w:pPr>
      <w:numPr>
        <w:numId w:val="4"/>
      </w:numPr>
    </w:pPr>
  </w:style>
  <w:style w:type="paragraph" w:customStyle="1" w:styleId="RakstzCharCharCharChar">
    <w:name w:val="Rakstz. Char Char Char Char"/>
    <w:basedOn w:val="Parasts"/>
    <w:qFormat/>
    <w:rsid w:val="00E60EDD"/>
    <w:pPr>
      <w:spacing w:after="160" w:line="240" w:lineRule="exact"/>
    </w:pPr>
  </w:style>
  <w:style w:type="paragraph" w:customStyle="1" w:styleId="Paraststmeklis10">
    <w:name w:val="Parasts (tīmeklis)1"/>
    <w:basedOn w:val="Parasts"/>
    <w:uiPriority w:val="99"/>
    <w:rsid w:val="00F5333F"/>
    <w:pPr>
      <w:suppressAutoHyphens/>
      <w:spacing w:after="84"/>
    </w:pPr>
    <w:rPr>
      <w:sz w:val="24"/>
      <w:szCs w:val="24"/>
      <w:lang w:eastAsia="zh-CN"/>
    </w:rPr>
  </w:style>
  <w:style w:type="paragraph" w:customStyle="1" w:styleId="Saturardtjs">
    <w:name w:val="Satura rādītājs"/>
    <w:basedOn w:val="Parasts"/>
    <w:qFormat/>
    <w:rsid w:val="00A87F64"/>
    <w:pPr>
      <w:suppressLineNumbers/>
      <w:suppressAutoHyphens/>
    </w:pPr>
    <w:rPr>
      <w:sz w:val="24"/>
      <w:szCs w:val="24"/>
      <w:lang w:eastAsia="zh-CN"/>
    </w:rPr>
  </w:style>
  <w:style w:type="paragraph" w:customStyle="1" w:styleId="WW-Noklusjumastils">
    <w:name w:val="WW-Noklusējuma stils"/>
    <w:rsid w:val="00A87F64"/>
    <w:pPr>
      <w:suppressAutoHyphens/>
      <w:spacing w:line="100" w:lineRule="atLeast"/>
    </w:pPr>
    <w:rPr>
      <w:sz w:val="24"/>
      <w:szCs w:val="24"/>
      <w:lang w:eastAsia="zh-CN"/>
    </w:rPr>
  </w:style>
  <w:style w:type="character" w:customStyle="1" w:styleId="PamattekstsaratkpiRakstz2">
    <w:name w:val="Pamatteksts ar atkāpi Rakstz.2"/>
    <w:rsid w:val="00A87F64"/>
    <w:rPr>
      <w:sz w:val="26"/>
      <w:szCs w:val="26"/>
    </w:rPr>
  </w:style>
  <w:style w:type="character" w:customStyle="1" w:styleId="KomentratekstsRakstz1">
    <w:name w:val="Komentāra teksts Rakstz.1"/>
    <w:rsid w:val="00A87F64"/>
  </w:style>
  <w:style w:type="character" w:customStyle="1" w:styleId="BeiguvrestekstsRakstz1">
    <w:name w:val="Beigu vēres teksts Rakstz.1"/>
    <w:uiPriority w:val="99"/>
    <w:rsid w:val="00A87F64"/>
    <w:rPr>
      <w:rFonts w:ascii="Times New Roman" w:eastAsia="Times New Roman" w:hAnsi="Times New Roman"/>
    </w:rPr>
  </w:style>
  <w:style w:type="character" w:customStyle="1" w:styleId="NoslgumsRakstz1">
    <w:name w:val="Noslēgums Rakstz.1"/>
    <w:uiPriority w:val="99"/>
    <w:rsid w:val="00A87F64"/>
    <w:rPr>
      <w:rFonts w:ascii="Times New Roman" w:eastAsia="Times New Roman" w:hAnsi="Times New Roman"/>
      <w:sz w:val="24"/>
      <w:szCs w:val="24"/>
    </w:rPr>
  </w:style>
  <w:style w:type="character" w:customStyle="1" w:styleId="ParakstsRakstz1">
    <w:name w:val="Paraksts Rakstz.1"/>
    <w:uiPriority w:val="99"/>
    <w:rsid w:val="00A87F64"/>
    <w:rPr>
      <w:rFonts w:ascii="Times New Roman" w:eastAsia="Times New Roman" w:hAnsi="Times New Roman"/>
      <w:sz w:val="24"/>
      <w:szCs w:val="24"/>
    </w:rPr>
  </w:style>
  <w:style w:type="character" w:customStyle="1" w:styleId="PamattekstapirmatkpeRakstz">
    <w:name w:val="Pamatteksta pirmā atkāpe Rakstz."/>
    <w:link w:val="Pamattekstapirmatkpe"/>
    <w:locked/>
    <w:rsid w:val="00A87F64"/>
    <w:rPr>
      <w:lang w:val="en-GB"/>
    </w:rPr>
  </w:style>
  <w:style w:type="character" w:customStyle="1" w:styleId="PamattekstapirmatkpeRakstz1">
    <w:name w:val="Pamatteksta pirmā atkāpe Rakstz.1"/>
    <w:rsid w:val="00A87F64"/>
    <w:rPr>
      <w:rFonts w:ascii="Times New Roman" w:eastAsia="Times New Roman" w:hAnsi="Times New Roman"/>
      <w:sz w:val="24"/>
      <w:szCs w:val="24"/>
    </w:rPr>
  </w:style>
  <w:style w:type="character" w:customStyle="1" w:styleId="Pamattekstapirmatkpe2Rakstz">
    <w:name w:val="Pamatteksta pirmā atkāpe 2 Rakstz."/>
    <w:link w:val="Pamattekstapirmatkpe2"/>
    <w:locked/>
    <w:rsid w:val="00A87F64"/>
    <w:rPr>
      <w:sz w:val="24"/>
      <w:szCs w:val="24"/>
    </w:rPr>
  </w:style>
  <w:style w:type="character" w:customStyle="1" w:styleId="Pamattekstapirmatkpe2Rakstz1">
    <w:name w:val="Pamatteksta pirmā atkāpe 2 Rakstz.1"/>
    <w:rsid w:val="00A87F64"/>
    <w:rPr>
      <w:rFonts w:ascii="Times New Roman" w:eastAsia="Times New Roman" w:hAnsi="Times New Roman"/>
      <w:sz w:val="24"/>
      <w:szCs w:val="24"/>
      <w:lang w:val="en-GB" w:eastAsia="lv-LV" w:bidi="ar-SA"/>
    </w:rPr>
  </w:style>
  <w:style w:type="character" w:customStyle="1" w:styleId="VienkrstekstsRakstz1">
    <w:name w:val="Vienkāršs teksts Rakstz.1"/>
    <w:uiPriority w:val="99"/>
    <w:rsid w:val="00A87F64"/>
    <w:rPr>
      <w:rFonts w:ascii="Courier New" w:eastAsia="Times New Roman" w:hAnsi="Courier New" w:cs="Courier New"/>
    </w:rPr>
  </w:style>
  <w:style w:type="character" w:customStyle="1" w:styleId="KomentratmaRakstz1">
    <w:name w:val="Komentāra tēma Rakstz.1"/>
    <w:rsid w:val="00A87F64"/>
    <w:rPr>
      <w:b/>
      <w:bCs/>
    </w:rPr>
  </w:style>
  <w:style w:type="paragraph" w:customStyle="1" w:styleId="ListParagraph3">
    <w:name w:val="List Paragraph3"/>
    <w:basedOn w:val="Parasts"/>
    <w:qFormat/>
    <w:rsid w:val="00A87F64"/>
    <w:pPr>
      <w:spacing w:line="360" w:lineRule="auto"/>
      <w:ind w:left="720"/>
      <w:contextualSpacing/>
    </w:pPr>
    <w:rPr>
      <w:rFonts w:ascii="Arial" w:hAnsi="Arial"/>
      <w:lang w:eastAsia="en-US"/>
    </w:rPr>
  </w:style>
  <w:style w:type="paragraph" w:customStyle="1" w:styleId="NormalWeb1">
    <w:name w:val="Normal (Web)1"/>
    <w:basedOn w:val="Parasts"/>
    <w:qFormat/>
    <w:rsid w:val="00A87F64"/>
    <w:pPr>
      <w:suppressAutoHyphens/>
      <w:spacing w:before="280" w:after="280"/>
    </w:pPr>
    <w:rPr>
      <w:sz w:val="24"/>
      <w:szCs w:val="24"/>
      <w:lang w:val="en-US" w:eastAsia="ar-SA"/>
    </w:rPr>
  </w:style>
  <w:style w:type="paragraph" w:customStyle="1" w:styleId="RakstzRakstz2">
    <w:name w:val="Rakstz. Rakstz.2"/>
    <w:basedOn w:val="Parasts"/>
    <w:next w:val="Parasts"/>
    <w:qFormat/>
    <w:rsid w:val="00A87F64"/>
    <w:pPr>
      <w:spacing w:before="120" w:after="160" w:line="240" w:lineRule="exact"/>
      <w:ind w:firstLine="720"/>
      <w:jc w:val="both"/>
    </w:pPr>
    <w:rPr>
      <w:rFonts w:ascii="Verdana" w:hAnsi="Verdana"/>
      <w:lang w:val="en-US" w:eastAsia="en-US"/>
    </w:rPr>
  </w:style>
  <w:style w:type="paragraph" w:customStyle="1" w:styleId="RakstzCharCharRakstzCharCharRakstz0">
    <w:name w:val="Rakstz. Char Char Rakstz. Char Char Rakstz."/>
    <w:basedOn w:val="Parasts"/>
    <w:qFormat/>
    <w:rsid w:val="00A87F64"/>
    <w:pPr>
      <w:spacing w:after="160" w:line="240" w:lineRule="exact"/>
    </w:pPr>
    <w:rPr>
      <w:rFonts w:ascii="Tahoma" w:hAnsi="Tahoma"/>
      <w:lang w:eastAsia="en-US"/>
    </w:rPr>
  </w:style>
  <w:style w:type="paragraph" w:customStyle="1" w:styleId="Caption1">
    <w:name w:val="Caption1"/>
    <w:basedOn w:val="Parasts"/>
    <w:qFormat/>
    <w:rsid w:val="00A87F64"/>
    <w:pPr>
      <w:widowControl w:val="0"/>
      <w:suppressLineNumbers/>
      <w:suppressAutoHyphens/>
      <w:spacing w:before="120" w:after="120"/>
    </w:pPr>
    <w:rPr>
      <w:rFonts w:eastAsia="Arial Unicode MS" w:cs="Tahoma"/>
      <w:i/>
      <w:iCs/>
      <w:kern w:val="2"/>
      <w:sz w:val="24"/>
      <w:szCs w:val="24"/>
    </w:rPr>
  </w:style>
  <w:style w:type="paragraph" w:customStyle="1" w:styleId="RakstzRakstz3">
    <w:name w:val="Rakstz. Rakstz.3"/>
    <w:basedOn w:val="Parasts"/>
    <w:qFormat/>
    <w:rsid w:val="00A87F64"/>
    <w:pPr>
      <w:spacing w:before="120" w:after="160" w:line="240" w:lineRule="exact"/>
      <w:ind w:firstLine="720"/>
      <w:jc w:val="both"/>
    </w:pPr>
    <w:rPr>
      <w:rFonts w:ascii="Verdana" w:hAnsi="Verdana"/>
      <w:lang w:val="en-US" w:eastAsia="en-US"/>
    </w:rPr>
  </w:style>
  <w:style w:type="character" w:customStyle="1" w:styleId="Virsraksts7Rakstz1">
    <w:name w:val="Virsraksts 7 Rakstz.1"/>
    <w:semiHidden/>
    <w:rsid w:val="00A87F64"/>
    <w:rPr>
      <w:rFonts w:ascii="Cambria" w:eastAsia="Times New Roman" w:hAnsi="Cambria" w:cs="Times New Roman"/>
      <w:i/>
      <w:iCs/>
      <w:color w:val="404040"/>
    </w:rPr>
  </w:style>
  <w:style w:type="character" w:customStyle="1" w:styleId="Virsraksts9Rakstz1">
    <w:name w:val="Virsraksts 9 Rakstz.1"/>
    <w:semiHidden/>
    <w:rsid w:val="00A87F64"/>
    <w:rPr>
      <w:rFonts w:ascii="Cambria" w:eastAsia="Times New Roman" w:hAnsi="Cambria" w:cs="Times New Roman"/>
      <w:i/>
      <w:iCs/>
      <w:color w:val="404040"/>
    </w:rPr>
  </w:style>
  <w:style w:type="character" w:customStyle="1" w:styleId="RakstzRakstz90">
    <w:name w:val="Rakstz. Rakstz.9"/>
    <w:rsid w:val="00A87F64"/>
    <w:rPr>
      <w:b/>
      <w:bCs w:val="0"/>
      <w:caps/>
      <w:sz w:val="24"/>
      <w:lang w:val="lv-LV" w:eastAsia="en-US" w:bidi="ar-SA"/>
    </w:rPr>
  </w:style>
  <w:style w:type="character" w:customStyle="1" w:styleId="RakstzRakstz70">
    <w:name w:val="Rakstz. Rakstz.7"/>
    <w:rsid w:val="00A87F64"/>
    <w:rPr>
      <w:rFonts w:ascii="Cambria" w:hAnsi="Cambria" w:hint="default"/>
      <w:b/>
      <w:bCs/>
      <w:sz w:val="26"/>
      <w:szCs w:val="26"/>
      <w:lang w:val="lv-LV" w:eastAsia="lv-LV" w:bidi="ar-SA"/>
    </w:rPr>
  </w:style>
  <w:style w:type="character" w:customStyle="1" w:styleId="RakstzRakstz50">
    <w:name w:val="Rakstz. Rakstz.5"/>
    <w:rsid w:val="00A87F64"/>
    <w:rPr>
      <w:rFonts w:ascii="Swiss TL" w:hAnsi="Swiss TL" w:hint="default"/>
      <w:sz w:val="22"/>
      <w:lang w:val="lv-LV" w:eastAsia="lv-LV" w:bidi="ar-SA"/>
    </w:rPr>
  </w:style>
  <w:style w:type="character" w:customStyle="1" w:styleId="RakstzRakstz100">
    <w:name w:val="Rakstz. Rakstz.10"/>
    <w:locked/>
    <w:rsid w:val="00A87F64"/>
    <w:rPr>
      <w:rFonts w:ascii="Swiss TL" w:hAnsi="Swiss TL" w:hint="default"/>
      <w:b/>
      <w:bCs w:val="0"/>
      <w:sz w:val="22"/>
      <w:lang w:val="lv-LV" w:eastAsia="en-GB" w:bidi="ar-SA"/>
    </w:rPr>
  </w:style>
  <w:style w:type="character" w:customStyle="1" w:styleId="RakstzRakstz190">
    <w:name w:val="Rakstz. Rakstz.19"/>
    <w:rsid w:val="00A87F64"/>
    <w:rPr>
      <w:sz w:val="24"/>
      <w:lang w:val="lv-LV" w:eastAsia="lv-LV" w:bidi="ar-SA"/>
    </w:rPr>
  </w:style>
  <w:style w:type="character" w:customStyle="1" w:styleId="RakstzRakstz180">
    <w:name w:val="Rakstz. Rakstz.18"/>
    <w:rsid w:val="00A87F64"/>
    <w:rPr>
      <w:b/>
      <w:bCs w:val="0"/>
      <w:sz w:val="24"/>
      <w:lang w:val="lv-LV" w:eastAsia="lv-LV" w:bidi="ar-SA"/>
    </w:rPr>
  </w:style>
  <w:style w:type="character" w:customStyle="1" w:styleId="RakstzRakstz170">
    <w:name w:val="Rakstz. Rakstz.17"/>
    <w:rsid w:val="00A87F64"/>
    <w:rPr>
      <w:rFonts w:ascii="Arial" w:hAnsi="Arial" w:cs="Arial" w:hint="default"/>
      <w:bCs/>
      <w:sz w:val="22"/>
      <w:szCs w:val="22"/>
      <w:lang w:val="lv-LV" w:eastAsia="lv-LV" w:bidi="ar-SA"/>
    </w:rPr>
  </w:style>
  <w:style w:type="character" w:customStyle="1" w:styleId="RakstzRakstz160">
    <w:name w:val="Rakstz. Rakstz.16"/>
    <w:rsid w:val="00A87F64"/>
    <w:rPr>
      <w:b/>
      <w:bCs/>
      <w:sz w:val="28"/>
      <w:szCs w:val="28"/>
      <w:lang w:val="lv-LV" w:eastAsia="lv-LV" w:bidi="ar-SA"/>
    </w:rPr>
  </w:style>
  <w:style w:type="character" w:customStyle="1" w:styleId="RakstzRakstz150">
    <w:name w:val="Rakstz. Rakstz.15"/>
    <w:rsid w:val="00A87F64"/>
    <w:rPr>
      <w:rFonts w:ascii="Arial" w:hAnsi="Arial" w:cs="Arial" w:hint="default"/>
      <w:b/>
      <w:bCs/>
      <w:i/>
      <w:iCs/>
      <w:sz w:val="26"/>
      <w:szCs w:val="26"/>
      <w:lang w:val="lv-LV" w:eastAsia="en-US" w:bidi="ar-SA"/>
    </w:rPr>
  </w:style>
  <w:style w:type="character" w:customStyle="1" w:styleId="RakstzRakstz140">
    <w:name w:val="Rakstz. Rakstz.14"/>
    <w:rsid w:val="00A87F64"/>
    <w:rPr>
      <w:b/>
      <w:bCs/>
      <w:sz w:val="22"/>
      <w:szCs w:val="22"/>
      <w:lang w:val="lv-LV" w:eastAsia="lv-LV" w:bidi="ar-SA"/>
    </w:rPr>
  </w:style>
  <w:style w:type="character" w:customStyle="1" w:styleId="RakstzRakstz130">
    <w:name w:val="Rakstz. Rakstz.13"/>
    <w:rsid w:val="00A87F64"/>
    <w:rPr>
      <w:sz w:val="24"/>
      <w:szCs w:val="24"/>
      <w:lang w:val="lv-LV" w:eastAsia="lv-LV" w:bidi="ar-SA"/>
    </w:rPr>
  </w:style>
  <w:style w:type="character" w:customStyle="1" w:styleId="RakstzRakstz120">
    <w:name w:val="Rakstz. Rakstz.12"/>
    <w:rsid w:val="00A87F64"/>
    <w:rPr>
      <w:i/>
      <w:iCs/>
      <w:sz w:val="24"/>
      <w:szCs w:val="24"/>
      <w:lang w:val="lv-LV" w:eastAsia="lv-LV" w:bidi="ar-SA"/>
    </w:rPr>
  </w:style>
  <w:style w:type="character" w:customStyle="1" w:styleId="RakstzRakstz110">
    <w:name w:val="Rakstz. Rakstz.11"/>
    <w:rsid w:val="00A87F64"/>
    <w:rPr>
      <w:rFonts w:ascii="Arial" w:hAnsi="Arial" w:cs="Arial" w:hint="default"/>
      <w:sz w:val="22"/>
      <w:szCs w:val="22"/>
      <w:lang w:val="lv-LV" w:eastAsia="lv-LV" w:bidi="ar-SA"/>
    </w:rPr>
  </w:style>
  <w:style w:type="character" w:customStyle="1" w:styleId="RakstzRakstz80">
    <w:name w:val="Rakstz. Rakstz.8"/>
    <w:rsid w:val="00A87F64"/>
    <w:rPr>
      <w:rFonts w:ascii="Arial" w:hAnsi="Arial" w:cs="Arial" w:hint="default"/>
      <w:sz w:val="22"/>
      <w:szCs w:val="22"/>
      <w:lang w:val="lv-LV" w:eastAsia="lv-LV" w:bidi="ar-SA"/>
    </w:rPr>
  </w:style>
  <w:style w:type="character" w:customStyle="1" w:styleId="Veidlapasz-augaRakstz">
    <w:name w:val="Veidlapas z-augša Rakstz."/>
    <w:link w:val="Veidlapasz-auga"/>
    <w:rsid w:val="00A87F64"/>
    <w:rPr>
      <w:rFonts w:ascii="Arial" w:hAnsi="Arial" w:cs="Arial"/>
      <w:vanish/>
      <w:sz w:val="16"/>
      <w:szCs w:val="16"/>
    </w:rPr>
  </w:style>
  <w:style w:type="character" w:customStyle="1" w:styleId="Hyperlink1">
    <w:name w:val="Hyperlink1"/>
    <w:rsid w:val="00A87F64"/>
    <w:rPr>
      <w:color w:val="0000FF"/>
      <w:u w:val="single"/>
    </w:rPr>
  </w:style>
  <w:style w:type="character" w:customStyle="1" w:styleId="RakstzRakstzRakstz10">
    <w:name w:val="Rakstz. Rakstz. Rakstz.1"/>
    <w:rsid w:val="00A87F64"/>
    <w:rPr>
      <w:lang w:val="en-GB" w:eastAsia="lv-LV" w:bidi="ar-SA"/>
    </w:rPr>
  </w:style>
  <w:style w:type="character" w:customStyle="1" w:styleId="RakstzRakstzRakstz0">
    <w:name w:val="Rakstz. Rakstz. Rakstz."/>
    <w:rsid w:val="00A87F64"/>
    <w:rPr>
      <w:lang w:val="en-GB" w:eastAsia="lv-LV" w:bidi="ar-SA"/>
    </w:rPr>
  </w:style>
  <w:style w:type="character" w:customStyle="1" w:styleId="textlarge">
    <w:name w:val="textlarge"/>
    <w:rsid w:val="00A87F64"/>
  </w:style>
  <w:style w:type="paragraph" w:customStyle="1" w:styleId="font5">
    <w:name w:val="font5"/>
    <w:basedOn w:val="Parasts"/>
    <w:rsid w:val="00A87F64"/>
    <w:pPr>
      <w:spacing w:before="100" w:beforeAutospacing="1" w:after="100" w:afterAutospacing="1"/>
    </w:pPr>
    <w:rPr>
      <w:rFonts w:ascii="Arial" w:hAnsi="Arial" w:cs="Arial"/>
      <w:sz w:val="26"/>
      <w:szCs w:val="26"/>
    </w:rPr>
  </w:style>
  <w:style w:type="paragraph" w:customStyle="1" w:styleId="font6">
    <w:name w:val="font6"/>
    <w:basedOn w:val="Parasts"/>
    <w:rsid w:val="00A87F64"/>
    <w:pPr>
      <w:spacing w:before="100" w:beforeAutospacing="1" w:after="100" w:afterAutospacing="1"/>
    </w:pPr>
    <w:rPr>
      <w:rFonts w:ascii="Arial" w:hAnsi="Arial" w:cs="Arial"/>
      <w:color w:val="FF0000"/>
      <w:sz w:val="26"/>
      <w:szCs w:val="26"/>
    </w:rPr>
  </w:style>
  <w:style w:type="paragraph" w:customStyle="1" w:styleId="xl63">
    <w:name w:val="xl63"/>
    <w:basedOn w:val="Parasts"/>
    <w:rsid w:val="00A87F64"/>
    <w:pPr>
      <w:spacing w:before="100" w:beforeAutospacing="1" w:after="100" w:afterAutospacing="1"/>
    </w:pPr>
    <w:rPr>
      <w:color w:val="FF0000"/>
      <w:sz w:val="24"/>
      <w:szCs w:val="24"/>
    </w:rPr>
  </w:style>
  <w:style w:type="paragraph" w:customStyle="1" w:styleId="xl65">
    <w:name w:val="xl65"/>
    <w:basedOn w:val="Parasts"/>
    <w:rsid w:val="00A87F64"/>
    <w:pPr>
      <w:spacing w:before="100" w:beforeAutospacing="1" w:after="100" w:afterAutospacing="1"/>
    </w:pPr>
    <w:rPr>
      <w:b/>
      <w:bCs/>
      <w:sz w:val="32"/>
      <w:szCs w:val="32"/>
      <w:u w:val="single"/>
    </w:rPr>
  </w:style>
  <w:style w:type="paragraph" w:customStyle="1" w:styleId="xl66">
    <w:name w:val="xl66"/>
    <w:basedOn w:val="Parasts"/>
    <w:rsid w:val="00A87F64"/>
    <w:pPr>
      <w:spacing w:before="100" w:beforeAutospacing="1" w:after="100" w:afterAutospacing="1"/>
    </w:pPr>
    <w:rPr>
      <w:b/>
      <w:bCs/>
      <w:sz w:val="22"/>
      <w:szCs w:val="22"/>
    </w:rPr>
  </w:style>
  <w:style w:type="paragraph" w:customStyle="1" w:styleId="xl68">
    <w:name w:val="xl68"/>
    <w:basedOn w:val="Parasts"/>
    <w:rsid w:val="00A87F64"/>
    <w:pPr>
      <w:spacing w:before="100" w:beforeAutospacing="1" w:after="100" w:afterAutospacing="1"/>
      <w:jc w:val="right"/>
    </w:pPr>
    <w:rPr>
      <w:b/>
      <w:bCs/>
      <w:sz w:val="32"/>
      <w:szCs w:val="32"/>
      <w:u w:val="single"/>
    </w:rPr>
  </w:style>
  <w:style w:type="paragraph" w:customStyle="1" w:styleId="xl69">
    <w:name w:val="xl69"/>
    <w:basedOn w:val="Parasts"/>
    <w:rsid w:val="00A87F64"/>
    <w:pPr>
      <w:spacing w:before="100" w:beforeAutospacing="1" w:after="100" w:afterAutospacing="1"/>
      <w:jc w:val="right"/>
    </w:pPr>
    <w:rPr>
      <w:b/>
      <w:bCs/>
      <w:sz w:val="32"/>
      <w:szCs w:val="32"/>
      <w:u w:val="single"/>
    </w:rPr>
  </w:style>
  <w:style w:type="paragraph" w:customStyle="1" w:styleId="xl70">
    <w:name w:val="xl70"/>
    <w:basedOn w:val="Parasts"/>
    <w:rsid w:val="00A87F64"/>
    <w:pPr>
      <w:spacing w:before="100" w:beforeAutospacing="1" w:after="100" w:afterAutospacing="1"/>
    </w:pPr>
    <w:rPr>
      <w:b/>
      <w:bCs/>
      <w:sz w:val="24"/>
      <w:szCs w:val="24"/>
    </w:rPr>
  </w:style>
  <w:style w:type="paragraph" w:customStyle="1" w:styleId="xl71">
    <w:name w:val="xl71"/>
    <w:basedOn w:val="Parasts"/>
    <w:rsid w:val="00A87F64"/>
    <w:pPr>
      <w:spacing w:before="100" w:beforeAutospacing="1" w:after="100" w:afterAutospacing="1"/>
    </w:pPr>
    <w:rPr>
      <w:b/>
      <w:bCs/>
      <w:sz w:val="24"/>
      <w:szCs w:val="24"/>
    </w:rPr>
  </w:style>
  <w:style w:type="paragraph" w:customStyle="1" w:styleId="xl72">
    <w:name w:val="xl72"/>
    <w:basedOn w:val="Parasts"/>
    <w:rsid w:val="00A87F64"/>
    <w:pPr>
      <w:shd w:val="clear" w:color="33CCCC" w:fill="23FF23"/>
      <w:spacing w:before="100" w:beforeAutospacing="1" w:after="100" w:afterAutospacing="1"/>
    </w:pPr>
    <w:rPr>
      <w:sz w:val="24"/>
      <w:szCs w:val="24"/>
    </w:rPr>
  </w:style>
  <w:style w:type="paragraph" w:customStyle="1" w:styleId="xl73">
    <w:name w:val="xl73"/>
    <w:basedOn w:val="Parasts"/>
    <w:rsid w:val="00A87F64"/>
    <w:pPr>
      <w:spacing w:before="100" w:beforeAutospacing="1" w:after="100" w:afterAutospacing="1"/>
    </w:pPr>
    <w:rPr>
      <w:b/>
      <w:bCs/>
      <w:sz w:val="28"/>
      <w:szCs w:val="28"/>
    </w:rPr>
  </w:style>
  <w:style w:type="paragraph" w:customStyle="1" w:styleId="xl74">
    <w:name w:val="xl74"/>
    <w:basedOn w:val="Parasts"/>
    <w:rsid w:val="00A87F64"/>
    <w:pPr>
      <w:spacing w:before="100" w:beforeAutospacing="1" w:after="100" w:afterAutospacing="1"/>
    </w:pPr>
    <w:rPr>
      <w:sz w:val="24"/>
      <w:szCs w:val="24"/>
    </w:rPr>
  </w:style>
  <w:style w:type="paragraph" w:customStyle="1" w:styleId="xl75">
    <w:name w:val="xl75"/>
    <w:basedOn w:val="Parasts"/>
    <w:rsid w:val="00A87F64"/>
    <w:pPr>
      <w:spacing w:before="100" w:beforeAutospacing="1" w:after="100" w:afterAutospacing="1"/>
    </w:pPr>
    <w:rPr>
      <w:sz w:val="24"/>
      <w:szCs w:val="24"/>
    </w:rPr>
  </w:style>
  <w:style w:type="paragraph" w:customStyle="1" w:styleId="xl76">
    <w:name w:val="xl76"/>
    <w:basedOn w:val="Parasts"/>
    <w:rsid w:val="00A87F64"/>
    <w:pPr>
      <w:spacing w:before="100" w:beforeAutospacing="1" w:after="100" w:afterAutospacing="1"/>
    </w:pPr>
    <w:rPr>
      <w:b/>
      <w:bCs/>
      <w:sz w:val="28"/>
      <w:szCs w:val="28"/>
    </w:rPr>
  </w:style>
  <w:style w:type="paragraph" w:customStyle="1" w:styleId="xl77">
    <w:name w:val="xl77"/>
    <w:basedOn w:val="Parasts"/>
    <w:rsid w:val="00A87F64"/>
    <w:pPr>
      <w:spacing w:before="100" w:beforeAutospacing="1" w:after="100" w:afterAutospacing="1"/>
      <w:jc w:val="right"/>
    </w:pPr>
    <w:rPr>
      <w:b/>
      <w:bCs/>
      <w:sz w:val="24"/>
      <w:szCs w:val="24"/>
      <w:u w:val="single"/>
    </w:rPr>
  </w:style>
  <w:style w:type="paragraph" w:customStyle="1" w:styleId="xl78">
    <w:name w:val="xl78"/>
    <w:basedOn w:val="Parasts"/>
    <w:rsid w:val="00A87F64"/>
    <w:pPr>
      <w:spacing w:before="100" w:beforeAutospacing="1" w:after="100" w:afterAutospacing="1"/>
      <w:ind w:firstLineChars="200" w:firstLine="200"/>
    </w:pPr>
    <w:rPr>
      <w:sz w:val="24"/>
      <w:szCs w:val="24"/>
    </w:rPr>
  </w:style>
  <w:style w:type="paragraph" w:customStyle="1" w:styleId="xl79">
    <w:name w:val="xl79"/>
    <w:basedOn w:val="Parasts"/>
    <w:rsid w:val="00A87F64"/>
    <w:pPr>
      <w:spacing w:before="100" w:beforeAutospacing="1" w:after="100" w:afterAutospacing="1"/>
    </w:pPr>
    <w:rPr>
      <w:b/>
      <w:bCs/>
      <w:sz w:val="26"/>
      <w:szCs w:val="26"/>
    </w:rPr>
  </w:style>
  <w:style w:type="paragraph" w:customStyle="1" w:styleId="xl80">
    <w:name w:val="xl80"/>
    <w:basedOn w:val="Parasts"/>
    <w:rsid w:val="00A87F64"/>
    <w:pPr>
      <w:spacing w:before="100" w:beforeAutospacing="1" w:after="100" w:afterAutospacing="1"/>
    </w:pPr>
    <w:rPr>
      <w:b/>
      <w:bCs/>
      <w:sz w:val="26"/>
      <w:szCs w:val="26"/>
    </w:rPr>
  </w:style>
  <w:style w:type="paragraph" w:customStyle="1" w:styleId="xl81">
    <w:name w:val="xl81"/>
    <w:basedOn w:val="Parasts"/>
    <w:rsid w:val="00A87F64"/>
    <w:pPr>
      <w:spacing w:before="100" w:beforeAutospacing="1" w:after="100" w:afterAutospacing="1"/>
    </w:pPr>
    <w:rPr>
      <w:b/>
      <w:bCs/>
      <w:sz w:val="24"/>
      <w:szCs w:val="24"/>
    </w:rPr>
  </w:style>
  <w:style w:type="paragraph" w:customStyle="1" w:styleId="xl82">
    <w:name w:val="xl82"/>
    <w:basedOn w:val="Parasts"/>
    <w:rsid w:val="00A87F64"/>
    <w:pPr>
      <w:spacing w:before="100" w:beforeAutospacing="1" w:after="100" w:afterAutospacing="1"/>
    </w:pPr>
    <w:rPr>
      <w:b/>
      <w:bCs/>
      <w:sz w:val="24"/>
      <w:szCs w:val="24"/>
    </w:rPr>
  </w:style>
  <w:style w:type="paragraph" w:customStyle="1" w:styleId="xl83">
    <w:name w:val="xl83"/>
    <w:basedOn w:val="Parasts"/>
    <w:rsid w:val="00A87F64"/>
    <w:pPr>
      <w:shd w:val="clear" w:color="FFFFCC" w:fill="FFFF99"/>
      <w:spacing w:before="100" w:beforeAutospacing="1" w:after="100" w:afterAutospacing="1"/>
      <w:jc w:val="right"/>
    </w:pPr>
    <w:rPr>
      <w:b/>
      <w:bCs/>
      <w:i/>
      <w:iCs/>
      <w:sz w:val="24"/>
      <w:szCs w:val="24"/>
    </w:rPr>
  </w:style>
  <w:style w:type="paragraph" w:customStyle="1" w:styleId="xl84">
    <w:name w:val="xl84"/>
    <w:basedOn w:val="Parasts"/>
    <w:rsid w:val="00A87F64"/>
    <w:pPr>
      <w:spacing w:before="100" w:beforeAutospacing="1" w:after="100" w:afterAutospacing="1"/>
    </w:pPr>
    <w:rPr>
      <w:b/>
      <w:bCs/>
      <w:sz w:val="24"/>
      <w:szCs w:val="24"/>
    </w:rPr>
  </w:style>
  <w:style w:type="paragraph" w:customStyle="1" w:styleId="xl85">
    <w:name w:val="xl85"/>
    <w:basedOn w:val="Parasts"/>
    <w:rsid w:val="00A87F64"/>
    <w:pPr>
      <w:spacing w:before="100" w:beforeAutospacing="1" w:after="100" w:afterAutospacing="1"/>
      <w:jc w:val="right"/>
    </w:pPr>
    <w:rPr>
      <w:b/>
      <w:bCs/>
      <w:i/>
      <w:iCs/>
      <w:sz w:val="24"/>
      <w:szCs w:val="24"/>
    </w:rPr>
  </w:style>
  <w:style w:type="paragraph" w:customStyle="1" w:styleId="xl86">
    <w:name w:val="xl86"/>
    <w:basedOn w:val="Parasts"/>
    <w:rsid w:val="00A87F64"/>
    <w:pPr>
      <w:spacing w:before="100" w:beforeAutospacing="1" w:after="100" w:afterAutospacing="1"/>
    </w:pPr>
    <w:rPr>
      <w:sz w:val="26"/>
      <w:szCs w:val="26"/>
    </w:rPr>
  </w:style>
  <w:style w:type="paragraph" w:customStyle="1" w:styleId="xl87">
    <w:name w:val="xl87"/>
    <w:basedOn w:val="Parasts"/>
    <w:rsid w:val="00A87F64"/>
    <w:pPr>
      <w:spacing w:before="100" w:beforeAutospacing="1" w:after="100" w:afterAutospacing="1"/>
    </w:pPr>
    <w:rPr>
      <w:sz w:val="26"/>
      <w:szCs w:val="26"/>
    </w:rPr>
  </w:style>
  <w:style w:type="paragraph" w:customStyle="1" w:styleId="xl88">
    <w:name w:val="xl88"/>
    <w:basedOn w:val="Parasts"/>
    <w:rsid w:val="00A87F64"/>
    <w:pPr>
      <w:spacing w:before="100" w:beforeAutospacing="1" w:after="100" w:afterAutospacing="1"/>
      <w:jc w:val="right"/>
    </w:pPr>
    <w:rPr>
      <w:b/>
      <w:bCs/>
      <w:i/>
      <w:iCs/>
      <w:sz w:val="24"/>
      <w:szCs w:val="24"/>
    </w:rPr>
  </w:style>
  <w:style w:type="paragraph" w:customStyle="1" w:styleId="xl89">
    <w:name w:val="xl89"/>
    <w:basedOn w:val="Parasts"/>
    <w:rsid w:val="00A87F64"/>
    <w:pPr>
      <w:spacing w:before="100" w:beforeAutospacing="1" w:after="100" w:afterAutospacing="1"/>
    </w:pPr>
    <w:rPr>
      <w:sz w:val="16"/>
      <w:szCs w:val="16"/>
    </w:rPr>
  </w:style>
  <w:style w:type="paragraph" w:customStyle="1" w:styleId="xl90">
    <w:name w:val="xl90"/>
    <w:basedOn w:val="Parasts"/>
    <w:rsid w:val="00A87F64"/>
    <w:pPr>
      <w:spacing w:before="100" w:beforeAutospacing="1" w:after="100" w:afterAutospacing="1"/>
      <w:jc w:val="right"/>
    </w:pPr>
    <w:rPr>
      <w:b/>
      <w:bCs/>
      <w:i/>
      <w:iCs/>
      <w:color w:val="FF0000"/>
      <w:sz w:val="16"/>
      <w:szCs w:val="16"/>
    </w:rPr>
  </w:style>
  <w:style w:type="paragraph" w:customStyle="1" w:styleId="xl91">
    <w:name w:val="xl91"/>
    <w:basedOn w:val="Parasts"/>
    <w:rsid w:val="00A87F64"/>
    <w:pPr>
      <w:spacing w:before="100" w:beforeAutospacing="1" w:after="100" w:afterAutospacing="1"/>
      <w:jc w:val="center"/>
    </w:pPr>
    <w:rPr>
      <w:b/>
      <w:bCs/>
      <w:sz w:val="18"/>
      <w:szCs w:val="18"/>
    </w:rPr>
  </w:style>
  <w:style w:type="paragraph" w:customStyle="1" w:styleId="xl92">
    <w:name w:val="xl92"/>
    <w:basedOn w:val="Parasts"/>
    <w:rsid w:val="00A87F64"/>
    <w:pPr>
      <w:spacing w:before="100" w:beforeAutospacing="1" w:after="100" w:afterAutospacing="1"/>
      <w:jc w:val="center"/>
    </w:pPr>
    <w:rPr>
      <w:b/>
      <w:bCs/>
      <w:sz w:val="18"/>
      <w:szCs w:val="18"/>
    </w:rPr>
  </w:style>
  <w:style w:type="paragraph" w:customStyle="1" w:styleId="xl93">
    <w:name w:val="xl93"/>
    <w:basedOn w:val="Parasts"/>
    <w:rsid w:val="00A87F64"/>
    <w:pPr>
      <w:spacing w:before="100" w:beforeAutospacing="1" w:after="100" w:afterAutospacing="1"/>
      <w:jc w:val="center"/>
    </w:pPr>
    <w:rPr>
      <w:b/>
      <w:bCs/>
      <w:sz w:val="18"/>
      <w:szCs w:val="18"/>
    </w:rPr>
  </w:style>
  <w:style w:type="paragraph" w:customStyle="1" w:styleId="xl94">
    <w:name w:val="xl9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5">
    <w:name w:val="xl9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FF0000"/>
      <w:sz w:val="16"/>
      <w:szCs w:val="16"/>
    </w:rPr>
  </w:style>
  <w:style w:type="paragraph" w:customStyle="1" w:styleId="xl96">
    <w:name w:val="xl9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97">
    <w:name w:val="xl9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8">
    <w:name w:val="xl98"/>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9">
    <w:name w:val="xl99"/>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0">
    <w:name w:val="xl100"/>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1">
    <w:name w:val="xl10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2">
    <w:name w:val="xl10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3">
    <w:name w:val="xl10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4">
    <w:name w:val="xl10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5">
    <w:name w:val="xl10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6">
    <w:name w:val="xl10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7">
    <w:name w:val="xl10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8">
    <w:name w:val="xl10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9">
    <w:name w:val="xl10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0">
    <w:name w:val="xl11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1">
    <w:name w:val="xl11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2">
    <w:name w:val="xl112"/>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3">
    <w:name w:val="xl113"/>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4">
    <w:name w:val="xl11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15">
    <w:name w:val="xl115"/>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16">
    <w:name w:val="xl116"/>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7">
    <w:name w:val="xl11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18">
    <w:name w:val="xl118"/>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9">
    <w:name w:val="xl119"/>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0">
    <w:name w:val="xl120"/>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1">
    <w:name w:val="xl12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2">
    <w:name w:val="xl12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23">
    <w:name w:val="xl12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4">
    <w:name w:val="xl12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5">
    <w:name w:val="xl12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6">
    <w:name w:val="xl12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7">
    <w:name w:val="xl12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8">
    <w:name w:val="xl12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29">
    <w:name w:val="xl12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0">
    <w:name w:val="xl13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1">
    <w:name w:val="xl13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2">
    <w:name w:val="xl132"/>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pPr>
    <w:rPr>
      <w:sz w:val="16"/>
      <w:szCs w:val="16"/>
    </w:rPr>
  </w:style>
  <w:style w:type="paragraph" w:customStyle="1" w:styleId="xl133">
    <w:name w:val="xl133"/>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4">
    <w:name w:val="xl134"/>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5">
    <w:name w:val="xl13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6">
    <w:name w:val="xl13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7">
    <w:name w:val="xl137"/>
    <w:basedOn w:val="Parasts"/>
    <w:rsid w:val="00A87F64"/>
    <w:pPr>
      <w:spacing w:before="100" w:beforeAutospacing="1" w:after="100" w:afterAutospacing="1"/>
    </w:pPr>
    <w:rPr>
      <w:sz w:val="16"/>
      <w:szCs w:val="16"/>
    </w:rPr>
  </w:style>
  <w:style w:type="paragraph" w:customStyle="1" w:styleId="xl138">
    <w:name w:val="xl138"/>
    <w:basedOn w:val="Parasts"/>
    <w:rsid w:val="00A87F64"/>
    <w:pPr>
      <w:spacing w:before="100" w:beforeAutospacing="1" w:after="100" w:afterAutospacing="1"/>
    </w:pPr>
    <w:rPr>
      <w:sz w:val="16"/>
      <w:szCs w:val="16"/>
    </w:rPr>
  </w:style>
  <w:style w:type="paragraph" w:customStyle="1" w:styleId="xl139">
    <w:name w:val="xl139"/>
    <w:basedOn w:val="Parasts"/>
    <w:rsid w:val="00A87F64"/>
    <w:pPr>
      <w:spacing w:before="100" w:beforeAutospacing="1" w:after="100" w:afterAutospacing="1"/>
      <w:jc w:val="right"/>
    </w:pPr>
    <w:rPr>
      <w:b/>
      <w:bCs/>
      <w:sz w:val="16"/>
      <w:szCs w:val="16"/>
    </w:rPr>
  </w:style>
  <w:style w:type="paragraph" w:customStyle="1" w:styleId="xl140">
    <w:name w:val="xl14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1">
    <w:name w:val="xl14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2">
    <w:name w:val="xl142"/>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6"/>
      <w:szCs w:val="16"/>
    </w:rPr>
  </w:style>
  <w:style w:type="paragraph" w:customStyle="1" w:styleId="xl143">
    <w:name w:val="xl143"/>
    <w:basedOn w:val="Parasts"/>
    <w:rsid w:val="00A87F64"/>
    <w:pPr>
      <w:spacing w:before="100" w:beforeAutospacing="1" w:after="100" w:afterAutospacing="1"/>
    </w:pPr>
    <w:rPr>
      <w:b/>
      <w:bCs/>
      <w:sz w:val="16"/>
      <w:szCs w:val="16"/>
    </w:rPr>
  </w:style>
  <w:style w:type="paragraph" w:customStyle="1" w:styleId="xl144">
    <w:name w:val="xl144"/>
    <w:basedOn w:val="Parasts"/>
    <w:rsid w:val="00A87F64"/>
    <w:pPr>
      <w:spacing w:before="100" w:beforeAutospacing="1" w:after="100" w:afterAutospacing="1"/>
    </w:pPr>
    <w:rPr>
      <w:b/>
      <w:bCs/>
      <w:sz w:val="16"/>
      <w:szCs w:val="16"/>
    </w:rPr>
  </w:style>
  <w:style w:type="paragraph" w:customStyle="1" w:styleId="xl145">
    <w:name w:val="xl145"/>
    <w:basedOn w:val="Parasts"/>
    <w:rsid w:val="00A87F64"/>
    <w:pPr>
      <w:shd w:val="clear" w:color="FFFFCC" w:fill="FFFFFF"/>
      <w:spacing w:before="100" w:beforeAutospacing="1" w:after="100" w:afterAutospacing="1"/>
      <w:jc w:val="right"/>
    </w:pPr>
    <w:rPr>
      <w:b/>
      <w:bCs/>
      <w:i/>
      <w:iCs/>
      <w:sz w:val="16"/>
      <w:szCs w:val="16"/>
    </w:rPr>
  </w:style>
  <w:style w:type="paragraph" w:customStyle="1" w:styleId="xl146">
    <w:name w:val="xl146"/>
    <w:basedOn w:val="Parasts"/>
    <w:rsid w:val="00A87F64"/>
    <w:pPr>
      <w:spacing w:before="100" w:beforeAutospacing="1" w:after="100" w:afterAutospacing="1"/>
      <w:jc w:val="center"/>
    </w:pPr>
    <w:rPr>
      <w:sz w:val="16"/>
      <w:szCs w:val="16"/>
    </w:rPr>
  </w:style>
  <w:style w:type="paragraph" w:customStyle="1" w:styleId="xl147">
    <w:name w:val="xl147"/>
    <w:basedOn w:val="Parasts"/>
    <w:rsid w:val="00A87F64"/>
    <w:pPr>
      <w:spacing w:before="100" w:beforeAutospacing="1" w:after="100" w:afterAutospacing="1"/>
      <w:jc w:val="center"/>
    </w:pPr>
    <w:rPr>
      <w:sz w:val="16"/>
      <w:szCs w:val="16"/>
    </w:rPr>
  </w:style>
  <w:style w:type="paragraph" w:customStyle="1" w:styleId="xl148">
    <w:name w:val="xl148"/>
    <w:basedOn w:val="Parasts"/>
    <w:rsid w:val="00A87F64"/>
    <w:pPr>
      <w:shd w:val="clear" w:color="FFFFCC" w:fill="FFFFFF"/>
      <w:spacing w:before="100" w:beforeAutospacing="1" w:after="100" w:afterAutospacing="1"/>
      <w:jc w:val="right"/>
    </w:pPr>
    <w:rPr>
      <w:b/>
      <w:bCs/>
      <w:i/>
      <w:iCs/>
      <w:sz w:val="16"/>
      <w:szCs w:val="16"/>
    </w:rPr>
  </w:style>
  <w:style w:type="paragraph" w:customStyle="1" w:styleId="xl149">
    <w:name w:val="xl149"/>
    <w:basedOn w:val="Parasts"/>
    <w:rsid w:val="00A87F64"/>
    <w:pPr>
      <w:spacing w:before="100" w:beforeAutospacing="1" w:after="100" w:afterAutospacing="1"/>
    </w:pPr>
    <w:rPr>
      <w:b/>
      <w:bCs/>
      <w:i/>
      <w:iCs/>
      <w:sz w:val="16"/>
      <w:szCs w:val="16"/>
    </w:rPr>
  </w:style>
  <w:style w:type="paragraph" w:customStyle="1" w:styleId="xl150">
    <w:name w:val="xl150"/>
    <w:basedOn w:val="Parasts"/>
    <w:rsid w:val="00A87F64"/>
    <w:pPr>
      <w:spacing w:before="100" w:beforeAutospacing="1" w:after="100" w:afterAutospacing="1"/>
    </w:pPr>
    <w:rPr>
      <w:b/>
      <w:bCs/>
      <w:sz w:val="16"/>
      <w:szCs w:val="16"/>
    </w:rPr>
  </w:style>
  <w:style w:type="paragraph" w:customStyle="1" w:styleId="xl151">
    <w:name w:val="xl151"/>
    <w:basedOn w:val="Parasts"/>
    <w:rsid w:val="00A87F64"/>
    <w:pPr>
      <w:spacing w:before="100" w:beforeAutospacing="1" w:after="100" w:afterAutospacing="1"/>
      <w:jc w:val="right"/>
    </w:pPr>
    <w:rPr>
      <w:b/>
      <w:bCs/>
      <w:sz w:val="16"/>
      <w:szCs w:val="16"/>
    </w:rPr>
  </w:style>
  <w:style w:type="paragraph" w:customStyle="1" w:styleId="xl152">
    <w:name w:val="xl152"/>
    <w:basedOn w:val="Parasts"/>
    <w:rsid w:val="00A87F64"/>
    <w:pPr>
      <w:spacing w:before="100" w:beforeAutospacing="1" w:after="100" w:afterAutospacing="1"/>
    </w:pPr>
    <w:rPr>
      <w:i/>
      <w:iCs/>
      <w:sz w:val="16"/>
      <w:szCs w:val="16"/>
    </w:rPr>
  </w:style>
  <w:style w:type="paragraph" w:customStyle="1" w:styleId="xl153">
    <w:name w:val="xl153"/>
    <w:basedOn w:val="Parasts"/>
    <w:rsid w:val="00A87F64"/>
    <w:pPr>
      <w:spacing w:before="100" w:beforeAutospacing="1" w:after="100" w:afterAutospacing="1"/>
    </w:pPr>
    <w:rPr>
      <w:b/>
      <w:bCs/>
      <w:sz w:val="16"/>
      <w:szCs w:val="16"/>
    </w:rPr>
  </w:style>
  <w:style w:type="paragraph" w:customStyle="1" w:styleId="xl154">
    <w:name w:val="xl154"/>
    <w:basedOn w:val="Parasts"/>
    <w:rsid w:val="00A87F64"/>
    <w:pPr>
      <w:shd w:val="clear" w:color="FFFFCC" w:fill="FFFF99"/>
      <w:spacing w:before="100" w:beforeAutospacing="1" w:after="100" w:afterAutospacing="1"/>
    </w:pPr>
    <w:rPr>
      <w:sz w:val="16"/>
      <w:szCs w:val="16"/>
    </w:rPr>
  </w:style>
  <w:style w:type="character" w:customStyle="1" w:styleId="Spcgsuzsvars">
    <w:name w:val="Spēcīgs uzsvars"/>
    <w:qFormat/>
    <w:rsid w:val="005429D8"/>
    <w:rPr>
      <w:b/>
      <w:bCs/>
    </w:rPr>
  </w:style>
  <w:style w:type="paragraph" w:customStyle="1" w:styleId="xl67">
    <w:name w:val="xl67"/>
    <w:basedOn w:val="Parasts"/>
    <w:rsid w:val="00E674B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character" w:customStyle="1" w:styleId="Bodytext">
    <w:name w:val="Body text_"/>
    <w:link w:val="Pamatteksts20"/>
    <w:uiPriority w:val="99"/>
    <w:rsid w:val="00E674BB"/>
    <w:rPr>
      <w:sz w:val="18"/>
      <w:szCs w:val="18"/>
      <w:shd w:val="clear" w:color="auto" w:fill="FFFFFF"/>
    </w:rPr>
  </w:style>
  <w:style w:type="paragraph" w:customStyle="1" w:styleId="Pamatteksts20">
    <w:name w:val="Pamatteksts2"/>
    <w:basedOn w:val="Parasts"/>
    <w:link w:val="Bodytext"/>
    <w:rsid w:val="00E674BB"/>
    <w:pPr>
      <w:widowControl w:val="0"/>
      <w:shd w:val="clear" w:color="auto" w:fill="FFFFFF"/>
      <w:spacing w:line="355" w:lineRule="exact"/>
      <w:jc w:val="both"/>
    </w:pPr>
    <w:rPr>
      <w:sz w:val="18"/>
      <w:szCs w:val="18"/>
    </w:rPr>
  </w:style>
  <w:style w:type="character" w:customStyle="1" w:styleId="Pamatteksts10">
    <w:name w:val="Pamatteksts1"/>
    <w:rsid w:val="00E674B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tw4winMark">
    <w:name w:val="tw4winMark"/>
    <w:rsid w:val="00E674BB"/>
    <w:rPr>
      <w:rFonts w:ascii="Courier New" w:hAnsi="Courier New" w:cs="Courier New"/>
      <w:vanish/>
      <w:color w:val="800080"/>
      <w:vertAlign w:val="subscript"/>
    </w:rPr>
  </w:style>
  <w:style w:type="numbering" w:customStyle="1" w:styleId="Bezsaraksta1">
    <w:name w:val="Bez saraksta1"/>
    <w:next w:val="Bezsaraksta"/>
    <w:uiPriority w:val="99"/>
    <w:semiHidden/>
    <w:unhideWhenUsed/>
    <w:rsid w:val="004C27AC"/>
  </w:style>
  <w:style w:type="paragraph" w:customStyle="1" w:styleId="xl64">
    <w:name w:val="xl64"/>
    <w:basedOn w:val="Parasts"/>
    <w:rsid w:val="004C27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numbering" w:customStyle="1" w:styleId="Bezsaraksta11">
    <w:name w:val="Bez saraksta11"/>
    <w:next w:val="Bezsaraksta"/>
    <w:uiPriority w:val="99"/>
    <w:semiHidden/>
    <w:unhideWhenUsed/>
    <w:rsid w:val="004C27AC"/>
  </w:style>
  <w:style w:type="numbering" w:customStyle="1" w:styleId="Bezsaraksta2">
    <w:name w:val="Bez saraksta2"/>
    <w:next w:val="Bezsaraksta"/>
    <w:uiPriority w:val="99"/>
    <w:semiHidden/>
    <w:unhideWhenUsed/>
    <w:rsid w:val="004C27AC"/>
  </w:style>
  <w:style w:type="table" w:customStyle="1" w:styleId="Reatabula1">
    <w:name w:val="Režģa tabula1"/>
    <w:basedOn w:val="Parastatabula"/>
    <w:next w:val="Reatabula"/>
    <w:uiPriority w:val="39"/>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4C27AC"/>
  </w:style>
  <w:style w:type="table" w:customStyle="1" w:styleId="Reatabula2">
    <w:name w:val="Režģa tabula2"/>
    <w:basedOn w:val="Parastatabula"/>
    <w:next w:val="Reatabula"/>
    <w:rsid w:val="004C2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
    <w:name w:val="Bez saraksta111"/>
    <w:next w:val="Bezsaraksta"/>
    <w:uiPriority w:val="99"/>
    <w:semiHidden/>
    <w:unhideWhenUsed/>
    <w:rsid w:val="004C27AC"/>
  </w:style>
  <w:style w:type="numbering" w:customStyle="1" w:styleId="Bezsaraksta21">
    <w:name w:val="Bez saraksta21"/>
    <w:next w:val="Bezsaraksta"/>
    <w:uiPriority w:val="99"/>
    <w:semiHidden/>
    <w:unhideWhenUsed/>
    <w:rsid w:val="004C27AC"/>
  </w:style>
  <w:style w:type="table" w:customStyle="1" w:styleId="Reatabula11">
    <w:name w:val="Režģa tabula11"/>
    <w:basedOn w:val="Parastatabula"/>
    <w:next w:val="Reatabula"/>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C2135E"/>
  </w:style>
  <w:style w:type="table" w:customStyle="1" w:styleId="Reatabula3">
    <w:name w:val="Režģa tabula3"/>
    <w:basedOn w:val="Parastatabula"/>
    <w:next w:val="Reatabula"/>
    <w:rsid w:val="00C2135E"/>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
    <w:name w:val="WWNum31"/>
    <w:basedOn w:val="Bezsaraksta"/>
    <w:rsid w:val="00C2135E"/>
    <w:pPr>
      <w:numPr>
        <w:numId w:val="5"/>
      </w:numPr>
    </w:pPr>
  </w:style>
  <w:style w:type="paragraph" w:customStyle="1" w:styleId="CharCharCharCharCharChar">
    <w:name w:val="Char Char Char Char Char Char"/>
    <w:basedOn w:val="Parasts"/>
    <w:rsid w:val="00C2135E"/>
    <w:pPr>
      <w:widowControl w:val="0"/>
      <w:adjustRightInd w:val="0"/>
      <w:spacing w:after="160" w:line="240" w:lineRule="exact"/>
      <w:jc w:val="both"/>
    </w:pPr>
    <w:rPr>
      <w:rFonts w:ascii="Tahoma" w:hAnsi="Tahoma"/>
      <w:lang w:val="en-US" w:eastAsia="en-US"/>
    </w:rPr>
  </w:style>
  <w:style w:type="numbering" w:customStyle="1" w:styleId="Bezsaraksta5">
    <w:name w:val="Bez saraksta5"/>
    <w:next w:val="Bezsaraksta"/>
    <w:uiPriority w:val="99"/>
    <w:semiHidden/>
    <w:unhideWhenUsed/>
    <w:rsid w:val="00485B48"/>
  </w:style>
  <w:style w:type="numbering" w:customStyle="1" w:styleId="Bezsaraksta12">
    <w:name w:val="Bez saraksta12"/>
    <w:next w:val="Bezsaraksta"/>
    <w:uiPriority w:val="99"/>
    <w:semiHidden/>
    <w:unhideWhenUsed/>
    <w:rsid w:val="00485B48"/>
  </w:style>
  <w:style w:type="numbering" w:customStyle="1" w:styleId="Bezsaraksta22">
    <w:name w:val="Bez saraksta22"/>
    <w:next w:val="Bezsaraksta"/>
    <w:uiPriority w:val="99"/>
    <w:semiHidden/>
    <w:unhideWhenUsed/>
    <w:rsid w:val="00485B48"/>
  </w:style>
  <w:style w:type="numbering" w:customStyle="1" w:styleId="Bezsaraksta31">
    <w:name w:val="Bez saraksta31"/>
    <w:next w:val="Bezsaraksta"/>
    <w:uiPriority w:val="99"/>
    <w:semiHidden/>
    <w:unhideWhenUsed/>
    <w:rsid w:val="00485B48"/>
  </w:style>
  <w:style w:type="table" w:customStyle="1" w:styleId="Reatabula4">
    <w:name w:val="Režģa tabula4"/>
    <w:basedOn w:val="Parastatabula"/>
    <w:next w:val="Reatabula"/>
    <w:uiPriority w:val="59"/>
    <w:rsid w:val="00485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
    <w:name w:val="Bez saraksta41"/>
    <w:next w:val="Bezsaraksta"/>
    <w:uiPriority w:val="99"/>
    <w:semiHidden/>
    <w:unhideWhenUsed/>
    <w:rsid w:val="00485B48"/>
  </w:style>
  <w:style w:type="numbering" w:customStyle="1" w:styleId="Bezsaraksta51">
    <w:name w:val="Bez saraksta51"/>
    <w:next w:val="Bezsaraksta"/>
    <w:uiPriority w:val="99"/>
    <w:semiHidden/>
    <w:unhideWhenUsed/>
    <w:rsid w:val="00485B48"/>
  </w:style>
  <w:style w:type="numbering" w:customStyle="1" w:styleId="Bezsaraksta6">
    <w:name w:val="Bez saraksta6"/>
    <w:next w:val="Bezsaraksta"/>
    <w:uiPriority w:val="99"/>
    <w:semiHidden/>
    <w:unhideWhenUsed/>
    <w:rsid w:val="008C74BD"/>
  </w:style>
  <w:style w:type="numbering" w:customStyle="1" w:styleId="Bezsaraksta13">
    <w:name w:val="Bez saraksta13"/>
    <w:next w:val="Bezsaraksta"/>
    <w:uiPriority w:val="99"/>
    <w:semiHidden/>
    <w:unhideWhenUsed/>
    <w:rsid w:val="008C74BD"/>
  </w:style>
  <w:style w:type="numbering" w:customStyle="1" w:styleId="Bezsaraksta23">
    <w:name w:val="Bez saraksta23"/>
    <w:next w:val="Bezsaraksta"/>
    <w:semiHidden/>
    <w:unhideWhenUsed/>
    <w:rsid w:val="008C74BD"/>
  </w:style>
  <w:style w:type="numbering" w:customStyle="1" w:styleId="Bezsaraksta32">
    <w:name w:val="Bez saraksta32"/>
    <w:next w:val="Bezsaraksta"/>
    <w:uiPriority w:val="99"/>
    <w:semiHidden/>
    <w:unhideWhenUsed/>
    <w:rsid w:val="008C74BD"/>
  </w:style>
  <w:style w:type="table" w:customStyle="1" w:styleId="Reatabula5">
    <w:name w:val="Režģa tabula5"/>
    <w:basedOn w:val="Parastatabula"/>
    <w:next w:val="Reatabula"/>
    <w:rsid w:val="008C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
    <w:name w:val="Bez saraksta42"/>
    <w:next w:val="Bezsaraksta"/>
    <w:uiPriority w:val="99"/>
    <w:semiHidden/>
    <w:unhideWhenUsed/>
    <w:rsid w:val="008C74BD"/>
  </w:style>
  <w:style w:type="numbering" w:customStyle="1" w:styleId="Bezsaraksta52">
    <w:name w:val="Bez saraksta52"/>
    <w:next w:val="Bezsaraksta"/>
    <w:uiPriority w:val="99"/>
    <w:semiHidden/>
    <w:unhideWhenUsed/>
    <w:rsid w:val="008C74BD"/>
  </w:style>
  <w:style w:type="numbering" w:customStyle="1" w:styleId="Bezsaraksta7">
    <w:name w:val="Bez saraksta7"/>
    <w:next w:val="Bezsaraksta"/>
    <w:uiPriority w:val="99"/>
    <w:semiHidden/>
    <w:rsid w:val="00B7257C"/>
  </w:style>
  <w:style w:type="character" w:customStyle="1" w:styleId="FooterChar">
    <w:name w:val="Footer Char"/>
    <w:uiPriority w:val="99"/>
    <w:locked/>
    <w:rsid w:val="00B7257C"/>
    <w:rPr>
      <w:rFonts w:ascii="Calibri" w:hAnsi="Calibri"/>
      <w:sz w:val="22"/>
      <w:szCs w:val="22"/>
      <w:lang w:val="lv-LV" w:eastAsia="en-US" w:bidi="ar-SA"/>
    </w:rPr>
  </w:style>
  <w:style w:type="paragraph" w:styleId="Dokumentakarte">
    <w:name w:val="Document Map"/>
    <w:basedOn w:val="Parasts"/>
    <w:link w:val="DokumentakarteRakstz"/>
    <w:uiPriority w:val="99"/>
    <w:rsid w:val="00B7257C"/>
    <w:pPr>
      <w:shd w:val="clear" w:color="auto" w:fill="000080"/>
    </w:pPr>
    <w:rPr>
      <w:rFonts w:ascii="Tahoma" w:hAnsi="Tahoma" w:cs="Tahoma"/>
    </w:rPr>
  </w:style>
  <w:style w:type="character" w:customStyle="1" w:styleId="DokumentakarteRakstz">
    <w:name w:val="Dokumenta karte Rakstz."/>
    <w:link w:val="Dokumentakarte"/>
    <w:uiPriority w:val="99"/>
    <w:rsid w:val="00B7257C"/>
    <w:rPr>
      <w:rFonts w:ascii="Tahoma" w:hAnsi="Tahoma" w:cs="Tahoma"/>
      <w:shd w:val="clear" w:color="auto" w:fill="000080"/>
    </w:rPr>
  </w:style>
  <w:style w:type="numbering" w:customStyle="1" w:styleId="Bezsaraksta8">
    <w:name w:val="Bez saraksta8"/>
    <w:next w:val="Bezsaraksta"/>
    <w:uiPriority w:val="99"/>
    <w:semiHidden/>
    <w:unhideWhenUsed/>
    <w:rsid w:val="004C696F"/>
  </w:style>
  <w:style w:type="character" w:customStyle="1" w:styleId="Heading2Char">
    <w:name w:val="Heading 2 Char"/>
    <w:locked/>
    <w:rsid w:val="004C696F"/>
    <w:rPr>
      <w:rFonts w:eastAsia="Calibri"/>
      <w:b/>
      <w:bCs/>
      <w:sz w:val="36"/>
      <w:szCs w:val="36"/>
      <w:lang w:val="lv-LV" w:eastAsia="lv-LV" w:bidi="ar-SA"/>
    </w:rPr>
  </w:style>
  <w:style w:type="numbering" w:customStyle="1" w:styleId="Bezsaraksta9">
    <w:name w:val="Bez saraksta9"/>
    <w:next w:val="Bezsaraksta"/>
    <w:uiPriority w:val="99"/>
    <w:semiHidden/>
    <w:unhideWhenUsed/>
    <w:rsid w:val="00B9659A"/>
  </w:style>
  <w:style w:type="numbering" w:customStyle="1" w:styleId="Bezsaraksta14">
    <w:name w:val="Bez saraksta14"/>
    <w:next w:val="Bezsaraksta"/>
    <w:semiHidden/>
    <w:unhideWhenUsed/>
    <w:rsid w:val="00B9659A"/>
  </w:style>
  <w:style w:type="numbering" w:customStyle="1" w:styleId="Bezsaraksta24">
    <w:name w:val="Bez saraksta24"/>
    <w:next w:val="Bezsaraksta"/>
    <w:uiPriority w:val="99"/>
    <w:semiHidden/>
    <w:unhideWhenUsed/>
    <w:rsid w:val="00B9659A"/>
  </w:style>
  <w:style w:type="paragraph" w:customStyle="1" w:styleId="NoSpacing3">
    <w:name w:val="No Spacing3"/>
    <w:rsid w:val="00B9659A"/>
    <w:rPr>
      <w:rFonts w:eastAsia="Calibri"/>
      <w:sz w:val="24"/>
      <w:szCs w:val="24"/>
    </w:rPr>
  </w:style>
  <w:style w:type="numbering" w:customStyle="1" w:styleId="Bezsaraksta10">
    <w:name w:val="Bez saraksta10"/>
    <w:next w:val="Bezsaraksta"/>
    <w:uiPriority w:val="99"/>
    <w:semiHidden/>
    <w:unhideWhenUsed/>
    <w:rsid w:val="007C30F3"/>
  </w:style>
  <w:style w:type="numbering" w:customStyle="1" w:styleId="Bezsaraksta15">
    <w:name w:val="Bez saraksta15"/>
    <w:next w:val="Bezsaraksta"/>
    <w:semiHidden/>
    <w:unhideWhenUsed/>
    <w:rsid w:val="007C30F3"/>
  </w:style>
  <w:style w:type="numbering" w:customStyle="1" w:styleId="Bezsaraksta25">
    <w:name w:val="Bez saraksta25"/>
    <w:next w:val="Bezsaraksta"/>
    <w:uiPriority w:val="99"/>
    <w:semiHidden/>
    <w:unhideWhenUsed/>
    <w:rsid w:val="007C30F3"/>
  </w:style>
  <w:style w:type="table" w:customStyle="1" w:styleId="Reatabula6">
    <w:name w:val="Režģa tabula6"/>
    <w:basedOn w:val="Parastatabula"/>
    <w:next w:val="Reatabula"/>
    <w:uiPriority w:val="59"/>
    <w:rsid w:val="007C30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
    <w:name w:val="Bez saraksta16"/>
    <w:next w:val="Bezsaraksta"/>
    <w:uiPriority w:val="99"/>
    <w:semiHidden/>
    <w:unhideWhenUsed/>
    <w:rsid w:val="0062627A"/>
  </w:style>
  <w:style w:type="numbering" w:customStyle="1" w:styleId="Bezsaraksta17">
    <w:name w:val="Bez saraksta17"/>
    <w:next w:val="Bezsaraksta"/>
    <w:uiPriority w:val="99"/>
    <w:semiHidden/>
    <w:unhideWhenUsed/>
    <w:rsid w:val="0062627A"/>
  </w:style>
  <w:style w:type="table" w:customStyle="1" w:styleId="Reatabula7">
    <w:name w:val="Režģa tabula7"/>
    <w:basedOn w:val="Parastatabula"/>
    <w:next w:val="Reatabula"/>
    <w:uiPriority w:val="39"/>
    <w:rsid w:val="006262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6">
    <w:name w:val="Bez saraksta26"/>
    <w:next w:val="Bezsaraksta"/>
    <w:semiHidden/>
    <w:unhideWhenUsed/>
    <w:rsid w:val="0062627A"/>
  </w:style>
  <w:style w:type="numbering" w:customStyle="1" w:styleId="Bezsaraksta18">
    <w:name w:val="Bez saraksta18"/>
    <w:next w:val="Bezsaraksta"/>
    <w:uiPriority w:val="99"/>
    <w:semiHidden/>
    <w:unhideWhenUsed/>
    <w:rsid w:val="004435CB"/>
  </w:style>
  <w:style w:type="numbering" w:customStyle="1" w:styleId="Bezsaraksta19">
    <w:name w:val="Bez saraksta19"/>
    <w:next w:val="Bezsaraksta"/>
    <w:uiPriority w:val="99"/>
    <w:semiHidden/>
    <w:unhideWhenUsed/>
    <w:rsid w:val="004435CB"/>
  </w:style>
  <w:style w:type="paragraph" w:customStyle="1" w:styleId="Parasts1">
    <w:name w:val="Parasts1"/>
    <w:qFormat/>
    <w:rsid w:val="004435CB"/>
    <w:pPr>
      <w:widowControl w:val="0"/>
      <w:suppressAutoHyphens/>
      <w:spacing w:after="200" w:line="276" w:lineRule="auto"/>
    </w:pPr>
    <w:rPr>
      <w:rFonts w:eastAsia="SimSun" w:cs="Mangal"/>
      <w:color w:val="00000A"/>
      <w:sz w:val="24"/>
      <w:szCs w:val="24"/>
      <w:lang w:eastAsia="zh-CN" w:bidi="hi-IN"/>
    </w:rPr>
  </w:style>
  <w:style w:type="character" w:customStyle="1" w:styleId="Internetasaite">
    <w:name w:val="Interneta saite"/>
    <w:uiPriority w:val="99"/>
    <w:unhideWhenUsed/>
    <w:rsid w:val="004435CB"/>
    <w:rPr>
      <w:color w:val="0000FF"/>
      <w:u w:val="single"/>
    </w:rPr>
  </w:style>
  <w:style w:type="character" w:customStyle="1" w:styleId="Uzsvars">
    <w:name w:val="Uzsvars"/>
    <w:uiPriority w:val="20"/>
    <w:qFormat/>
    <w:rsid w:val="004435CB"/>
    <w:rPr>
      <w:i/>
      <w:iCs/>
    </w:rPr>
  </w:style>
  <w:style w:type="character" w:customStyle="1" w:styleId="ListLabel1">
    <w:name w:val="ListLabel 1"/>
    <w:rsid w:val="004435CB"/>
    <w:rPr>
      <w:rFonts w:cs="Courier New"/>
    </w:rPr>
  </w:style>
  <w:style w:type="character" w:customStyle="1" w:styleId="ListLabel2">
    <w:name w:val="ListLabel 2"/>
    <w:rsid w:val="004435CB"/>
    <w:rPr>
      <w:rFonts w:eastAsia="Calibri"/>
    </w:rPr>
  </w:style>
  <w:style w:type="character" w:customStyle="1" w:styleId="ListLabel3">
    <w:name w:val="ListLabel 3"/>
    <w:rsid w:val="004435CB"/>
    <w:rPr>
      <w:b/>
    </w:rPr>
  </w:style>
  <w:style w:type="paragraph" w:customStyle="1" w:styleId="Virsraksts">
    <w:name w:val="Virsraksts"/>
    <w:basedOn w:val="Parasts1"/>
    <w:next w:val="Pamatteksts"/>
    <w:qFormat/>
    <w:rsid w:val="004435CB"/>
    <w:pPr>
      <w:keepNext/>
      <w:spacing w:before="240" w:after="120"/>
    </w:pPr>
    <w:rPr>
      <w:rFonts w:ascii="Liberation Sans" w:eastAsia="Lucida Sans Unicode" w:hAnsi="Liberation Sans"/>
      <w:sz w:val="28"/>
      <w:szCs w:val="28"/>
    </w:rPr>
  </w:style>
  <w:style w:type="paragraph" w:customStyle="1" w:styleId="Parakstsobjektam">
    <w:name w:val="Paraksts objektam"/>
    <w:basedOn w:val="Parasts1"/>
    <w:qFormat/>
    <w:rsid w:val="004435CB"/>
    <w:pPr>
      <w:suppressLineNumbers/>
      <w:spacing w:before="120" w:after="120"/>
    </w:pPr>
    <w:rPr>
      <w:i/>
      <w:iCs/>
    </w:rPr>
  </w:style>
  <w:style w:type="paragraph" w:customStyle="1" w:styleId="Rdtjs">
    <w:name w:val="Rādītājs"/>
    <w:basedOn w:val="Parasts1"/>
    <w:qFormat/>
    <w:rsid w:val="004435CB"/>
    <w:pPr>
      <w:suppressLineNumbers/>
    </w:pPr>
  </w:style>
  <w:style w:type="paragraph" w:customStyle="1" w:styleId="Pamattekstaatkpe">
    <w:name w:val="Pamatteksta atkāpe"/>
    <w:basedOn w:val="Parasts1"/>
    <w:uiPriority w:val="99"/>
    <w:semiHidden/>
    <w:unhideWhenUsed/>
    <w:qFormat/>
    <w:rsid w:val="004435CB"/>
    <w:pPr>
      <w:spacing w:after="120"/>
      <w:ind w:left="283"/>
    </w:pPr>
    <w:rPr>
      <w:rFonts w:eastAsia="Times New Roman" w:cs="Times New Roman"/>
      <w:color w:val="auto"/>
      <w:lang w:eastAsia="en-US" w:bidi="ar-SA"/>
    </w:rPr>
  </w:style>
  <w:style w:type="paragraph" w:customStyle="1" w:styleId="Ietvarasaturs">
    <w:name w:val="Ietvara saturs"/>
    <w:basedOn w:val="Parasts1"/>
    <w:qFormat/>
    <w:rsid w:val="004435CB"/>
  </w:style>
  <w:style w:type="table" w:customStyle="1" w:styleId="Reatabula8">
    <w:name w:val="Režģa tabula8"/>
    <w:basedOn w:val="Parastatabula"/>
    <w:next w:val="Reatabula"/>
    <w:rsid w:val="004435C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
    <w:name w:val="Parastais"/>
    <w:qFormat/>
    <w:rsid w:val="004435CB"/>
    <w:rPr>
      <w:sz w:val="24"/>
      <w:szCs w:val="24"/>
    </w:rPr>
  </w:style>
  <w:style w:type="numbering" w:customStyle="1" w:styleId="Bezsaraksta27">
    <w:name w:val="Bez saraksta27"/>
    <w:next w:val="Bezsaraksta"/>
    <w:semiHidden/>
    <w:unhideWhenUsed/>
    <w:rsid w:val="004435CB"/>
  </w:style>
  <w:style w:type="paragraph" w:customStyle="1" w:styleId="tv2132">
    <w:name w:val="tv2132"/>
    <w:basedOn w:val="Parasts"/>
    <w:qFormat/>
    <w:rsid w:val="004435CB"/>
    <w:pPr>
      <w:spacing w:line="360" w:lineRule="auto"/>
      <w:ind w:firstLine="300"/>
    </w:pPr>
    <w:rPr>
      <w:color w:val="414142"/>
    </w:rPr>
  </w:style>
  <w:style w:type="table" w:customStyle="1" w:styleId="Reatabula12">
    <w:name w:val="Režģa tabula12"/>
    <w:basedOn w:val="Parastatabula"/>
    <w:next w:val="Reatabula"/>
    <w:uiPriority w:val="3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3">
    <w:name w:val="Bez saraksta33"/>
    <w:next w:val="Bezsaraksta"/>
    <w:uiPriority w:val="99"/>
    <w:semiHidden/>
    <w:unhideWhenUsed/>
    <w:rsid w:val="004435CB"/>
  </w:style>
  <w:style w:type="paragraph" w:customStyle="1" w:styleId="nais1">
    <w:name w:val="nais1"/>
    <w:basedOn w:val="Parasts"/>
    <w:rsid w:val="004435CB"/>
    <w:pPr>
      <w:spacing w:before="100" w:beforeAutospacing="1" w:after="100" w:afterAutospacing="1"/>
    </w:pPr>
    <w:rPr>
      <w:sz w:val="24"/>
      <w:szCs w:val="24"/>
    </w:rPr>
  </w:style>
  <w:style w:type="table" w:customStyle="1" w:styleId="Reatabula31">
    <w:name w:val="Režģa tabula3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3">
    <w:name w:val="Bez saraksta43"/>
    <w:next w:val="Bezsaraksta"/>
    <w:uiPriority w:val="99"/>
    <w:semiHidden/>
    <w:unhideWhenUsed/>
    <w:rsid w:val="004435CB"/>
  </w:style>
  <w:style w:type="table" w:customStyle="1" w:styleId="Reatabula41">
    <w:name w:val="Režģa tabula4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0">
    <w:name w:val="Bez saraksta20"/>
    <w:next w:val="Bezsaraksta"/>
    <w:uiPriority w:val="99"/>
    <w:semiHidden/>
    <w:unhideWhenUsed/>
    <w:rsid w:val="00063943"/>
  </w:style>
  <w:style w:type="table" w:customStyle="1" w:styleId="Reatabula9">
    <w:name w:val="Režģa tabula9"/>
    <w:basedOn w:val="Parastatabula"/>
    <w:next w:val="Reatabula"/>
    <w:uiPriority w:val="59"/>
    <w:rsid w:val="000639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0">
    <w:name w:val="Bez saraksta110"/>
    <w:next w:val="Bezsaraksta"/>
    <w:semiHidden/>
    <w:unhideWhenUsed/>
    <w:rsid w:val="00063943"/>
  </w:style>
  <w:style w:type="paragraph" w:customStyle="1" w:styleId="ol-foreground">
    <w:name w:val="ol-foreground"/>
    <w:basedOn w:val="Parasts"/>
    <w:uiPriority w:val="99"/>
    <w:qFormat/>
    <w:rsid w:val="00063943"/>
    <w:pPr>
      <w:shd w:val="clear" w:color="auto" w:fill="F6F6F6"/>
      <w:spacing w:after="75"/>
    </w:pPr>
    <w:rPr>
      <w:sz w:val="24"/>
      <w:szCs w:val="24"/>
    </w:rPr>
  </w:style>
  <w:style w:type="paragraph" w:customStyle="1" w:styleId="WW-BodyText2">
    <w:name w:val="WW-Body Text 2"/>
    <w:basedOn w:val="Parasts"/>
    <w:uiPriority w:val="99"/>
    <w:rsid w:val="00063943"/>
    <w:pPr>
      <w:widowControl w:val="0"/>
      <w:suppressAutoHyphens/>
      <w:overflowPunct w:val="0"/>
      <w:autoSpaceDE w:val="0"/>
      <w:ind w:firstLine="720"/>
      <w:jc w:val="both"/>
      <w:textAlignment w:val="baseline"/>
    </w:pPr>
    <w:rPr>
      <w:rFonts w:ascii="Times New Roman BaltRim" w:eastAsia="Calibri" w:hAnsi="Times New Roman BaltRim"/>
      <w:sz w:val="24"/>
      <w:lang w:eastAsia="en-US"/>
    </w:rPr>
  </w:style>
  <w:style w:type="numbering" w:customStyle="1" w:styleId="Bezsaraksta28">
    <w:name w:val="Bez saraksta28"/>
    <w:next w:val="Bezsaraksta"/>
    <w:uiPriority w:val="99"/>
    <w:semiHidden/>
    <w:unhideWhenUsed/>
    <w:rsid w:val="00063943"/>
  </w:style>
  <w:style w:type="paragraph" w:customStyle="1" w:styleId="Nosaukums1">
    <w:name w:val="Nosaukums1"/>
    <w:basedOn w:val="Parasts"/>
    <w:next w:val="Parasts"/>
    <w:uiPriority w:val="10"/>
    <w:qFormat/>
    <w:rsid w:val="00063943"/>
    <w:pPr>
      <w:pBdr>
        <w:bottom w:val="single" w:sz="8" w:space="4" w:color="4F81BD"/>
      </w:pBdr>
      <w:spacing w:after="300"/>
      <w:contextualSpacing/>
    </w:pPr>
    <w:rPr>
      <w:rFonts w:ascii="Cambria" w:hAnsi="Cambria"/>
      <w:color w:val="17365D"/>
      <w:spacing w:val="5"/>
      <w:kern w:val="28"/>
      <w:sz w:val="52"/>
      <w:szCs w:val="52"/>
    </w:rPr>
  </w:style>
  <w:style w:type="table" w:customStyle="1" w:styleId="Reatabula13">
    <w:name w:val="Režģa tabula13"/>
    <w:basedOn w:val="Parastatabula"/>
    <w:next w:val="Reatabula"/>
    <w:uiPriority w:val="39"/>
    <w:rsid w:val="000639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9">
    <w:name w:val="Bez saraksta29"/>
    <w:next w:val="Bezsaraksta"/>
    <w:uiPriority w:val="99"/>
    <w:semiHidden/>
    <w:unhideWhenUsed/>
    <w:rsid w:val="00464781"/>
  </w:style>
  <w:style w:type="numbering" w:customStyle="1" w:styleId="Bezsaraksta112">
    <w:name w:val="Bez saraksta112"/>
    <w:next w:val="Bezsaraksta"/>
    <w:uiPriority w:val="99"/>
    <w:semiHidden/>
    <w:unhideWhenUsed/>
    <w:rsid w:val="00464781"/>
  </w:style>
  <w:style w:type="table" w:customStyle="1" w:styleId="Reatabula10">
    <w:name w:val="Režģa tabula10"/>
    <w:basedOn w:val="Parastatabula"/>
    <w:next w:val="Reatabula"/>
    <w:uiPriority w:val="39"/>
    <w:rsid w:val="004647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0">
    <w:name w:val="Bez saraksta210"/>
    <w:next w:val="Bezsaraksta"/>
    <w:uiPriority w:val="99"/>
    <w:semiHidden/>
    <w:unhideWhenUsed/>
    <w:rsid w:val="00464781"/>
  </w:style>
  <w:style w:type="table" w:customStyle="1" w:styleId="Reatabula14">
    <w:name w:val="Režģa tabula14"/>
    <w:basedOn w:val="Parastatabula"/>
    <w:next w:val="Reatabula"/>
    <w:uiPriority w:val="3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4">
    <w:name w:val="Bez saraksta34"/>
    <w:next w:val="Bezsaraksta"/>
    <w:semiHidden/>
    <w:unhideWhenUsed/>
    <w:rsid w:val="00464781"/>
  </w:style>
  <w:style w:type="table" w:customStyle="1" w:styleId="Reatabula22">
    <w:name w:val="Režģa tabula22"/>
    <w:basedOn w:val="Parastatabula"/>
    <w:next w:val="Reatabula"/>
    <w:uiPriority w:val="5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4">
    <w:name w:val="Bez saraksta44"/>
    <w:next w:val="Bezsaraksta"/>
    <w:uiPriority w:val="99"/>
    <w:semiHidden/>
    <w:unhideWhenUsed/>
    <w:rsid w:val="00464781"/>
  </w:style>
  <w:style w:type="numbering" w:customStyle="1" w:styleId="Bezsaraksta30">
    <w:name w:val="Bez saraksta30"/>
    <w:next w:val="Bezsaraksta"/>
    <w:uiPriority w:val="99"/>
    <w:semiHidden/>
    <w:unhideWhenUsed/>
    <w:rsid w:val="001C6386"/>
  </w:style>
  <w:style w:type="table" w:customStyle="1" w:styleId="Reatabula15">
    <w:name w:val="Režģa tabula15"/>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3">
    <w:name w:val="Bez saraksta113"/>
    <w:next w:val="Bezsaraksta"/>
    <w:uiPriority w:val="99"/>
    <w:semiHidden/>
    <w:unhideWhenUsed/>
    <w:rsid w:val="001C6386"/>
  </w:style>
  <w:style w:type="table" w:customStyle="1" w:styleId="Reatabula23">
    <w:name w:val="Režģa tabula23"/>
    <w:basedOn w:val="Parastatabula"/>
    <w:next w:val="Reatabula"/>
    <w:uiPriority w:val="59"/>
    <w:rsid w:val="001C63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1">
    <w:name w:val="Bez saraksta211"/>
    <w:next w:val="Bezsaraksta"/>
    <w:uiPriority w:val="99"/>
    <w:semiHidden/>
    <w:unhideWhenUsed/>
    <w:rsid w:val="001C6386"/>
  </w:style>
  <w:style w:type="table" w:customStyle="1" w:styleId="Reatabula32">
    <w:name w:val="Režģa tabula32"/>
    <w:basedOn w:val="Parastatabula"/>
    <w:next w:val="Reatabula"/>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59"/>
    <w:rsid w:val="0043445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kvirsraksts1">
    <w:name w:val="Apakšvirsraksts1"/>
    <w:basedOn w:val="Parasts"/>
    <w:next w:val="Parasts"/>
    <w:uiPriority w:val="11"/>
    <w:qFormat/>
    <w:rsid w:val="00434457"/>
    <w:pPr>
      <w:numPr>
        <w:ilvl w:val="1"/>
      </w:numPr>
    </w:pPr>
    <w:rPr>
      <w:rFonts w:ascii="Cambria" w:hAnsi="Cambria"/>
      <w:i/>
      <w:iCs/>
      <w:color w:val="4F81BD"/>
      <w:spacing w:val="15"/>
      <w:sz w:val="24"/>
      <w:szCs w:val="24"/>
    </w:rPr>
  </w:style>
  <w:style w:type="paragraph" w:customStyle="1" w:styleId="msonospacing0">
    <w:name w:val="msonospacing"/>
    <w:rsid w:val="00434457"/>
    <w:rPr>
      <w:rFonts w:ascii="Calibri" w:eastAsia="Calibri" w:hAnsi="Calibri"/>
      <w:sz w:val="22"/>
      <w:szCs w:val="22"/>
      <w:lang w:val="en-US" w:eastAsia="zh-CN"/>
    </w:rPr>
  </w:style>
  <w:style w:type="table" w:customStyle="1" w:styleId="Reatabula24">
    <w:name w:val="Režģa tabula24"/>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matasnosaukums">
    <w:name w:val="Book Title"/>
    <w:uiPriority w:val="33"/>
    <w:qFormat/>
    <w:rsid w:val="00434457"/>
    <w:rPr>
      <w:b/>
      <w:bCs/>
      <w:smallCaps/>
      <w:spacing w:val="5"/>
    </w:rPr>
  </w:style>
  <w:style w:type="numbering" w:customStyle="1" w:styleId="Bezsaraksta35">
    <w:name w:val="Bez saraksta35"/>
    <w:next w:val="Bezsaraksta"/>
    <w:semiHidden/>
    <w:unhideWhenUsed/>
    <w:rsid w:val="004D727A"/>
  </w:style>
  <w:style w:type="numbering" w:customStyle="1" w:styleId="Bezsaraksta36">
    <w:name w:val="Bez saraksta36"/>
    <w:next w:val="Bezsaraksta"/>
    <w:semiHidden/>
    <w:unhideWhenUsed/>
    <w:rsid w:val="001B3C45"/>
  </w:style>
  <w:style w:type="table" w:customStyle="1" w:styleId="Reatabula19">
    <w:name w:val="Režģa tabula19"/>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4">
    <w:name w:val="Bez saraksta114"/>
    <w:next w:val="Bezsaraksta"/>
    <w:uiPriority w:val="99"/>
    <w:semiHidden/>
    <w:unhideWhenUsed/>
    <w:rsid w:val="001B3C45"/>
  </w:style>
  <w:style w:type="table" w:customStyle="1" w:styleId="Reatabula110">
    <w:name w:val="Režģa tabula110"/>
    <w:basedOn w:val="Parastatabula"/>
    <w:next w:val="Reatabula"/>
    <w:uiPriority w:val="39"/>
    <w:rsid w:val="001B3C45"/>
    <w:pPr>
      <w:ind w:firstLine="567"/>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2">
    <w:name w:val="Bez saraksta212"/>
    <w:next w:val="Bezsaraksta"/>
    <w:uiPriority w:val="99"/>
    <w:semiHidden/>
    <w:unhideWhenUsed/>
    <w:rsid w:val="001B3C45"/>
  </w:style>
  <w:style w:type="character" w:customStyle="1" w:styleId="BodyTextIndentChar1">
    <w:name w:val="Body Text Indent Char1"/>
    <w:uiPriority w:val="99"/>
    <w:semiHidden/>
    <w:rsid w:val="001B3C45"/>
    <w:rPr>
      <w:rFonts w:ascii="Arial" w:eastAsia="Times New Roman" w:hAnsi="Arial" w:cs="Arial"/>
      <w:sz w:val="22"/>
      <w:szCs w:val="22"/>
    </w:rPr>
  </w:style>
  <w:style w:type="table" w:customStyle="1" w:styleId="Reatabula25">
    <w:name w:val="Režģa tabula25"/>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7">
    <w:name w:val="Bez saraksta37"/>
    <w:next w:val="Bezsaraksta"/>
    <w:uiPriority w:val="99"/>
    <w:semiHidden/>
    <w:unhideWhenUsed/>
    <w:rsid w:val="001B3C45"/>
  </w:style>
  <w:style w:type="numbering" w:customStyle="1" w:styleId="Bezsaraksta45">
    <w:name w:val="Bez saraksta45"/>
    <w:next w:val="Bezsaraksta"/>
    <w:semiHidden/>
    <w:unhideWhenUsed/>
    <w:rsid w:val="001B3C45"/>
  </w:style>
  <w:style w:type="numbering" w:customStyle="1" w:styleId="Bezsaraksta38">
    <w:name w:val="Bez saraksta38"/>
    <w:next w:val="Bezsaraksta"/>
    <w:uiPriority w:val="99"/>
    <w:semiHidden/>
    <w:unhideWhenUsed/>
    <w:rsid w:val="00214302"/>
  </w:style>
  <w:style w:type="numbering" w:customStyle="1" w:styleId="Bezsaraksta115">
    <w:name w:val="Bez saraksta115"/>
    <w:next w:val="Bezsaraksta"/>
    <w:uiPriority w:val="99"/>
    <w:semiHidden/>
    <w:unhideWhenUsed/>
    <w:rsid w:val="00214302"/>
  </w:style>
  <w:style w:type="table" w:customStyle="1" w:styleId="Reatabula20">
    <w:name w:val="Režģa tabula20"/>
    <w:basedOn w:val="Parastatabula"/>
    <w:next w:val="Reatabula"/>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eventslatestdate2">
    <w:name w:val="mod_events_latest_date2"/>
    <w:rsid w:val="00214302"/>
  </w:style>
  <w:style w:type="character" w:customStyle="1" w:styleId="modeventslatestcontent2">
    <w:name w:val="mod_events_latest_content2"/>
    <w:rsid w:val="00214302"/>
  </w:style>
  <w:style w:type="numbering" w:customStyle="1" w:styleId="Bezsaraksta213">
    <w:name w:val="Bez saraksta213"/>
    <w:next w:val="Bezsaraksta"/>
    <w:uiPriority w:val="99"/>
    <w:semiHidden/>
    <w:unhideWhenUsed/>
    <w:rsid w:val="00214302"/>
  </w:style>
  <w:style w:type="numbering" w:customStyle="1" w:styleId="Bezsaraksta39">
    <w:name w:val="Bez saraksta39"/>
    <w:next w:val="Bezsaraksta"/>
    <w:semiHidden/>
    <w:unhideWhenUsed/>
    <w:rsid w:val="00214302"/>
  </w:style>
  <w:style w:type="table" w:customStyle="1" w:styleId="Reatabula33">
    <w:name w:val="Režģa tabula33"/>
    <w:basedOn w:val="Parastatabula"/>
    <w:next w:val="Reatabula"/>
    <w:uiPriority w:val="39"/>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0">
    <w:name w:val="Bez saraksta40"/>
    <w:next w:val="Bezsaraksta"/>
    <w:uiPriority w:val="99"/>
    <w:semiHidden/>
    <w:unhideWhenUsed/>
    <w:rsid w:val="00E15080"/>
  </w:style>
  <w:style w:type="numbering" w:customStyle="1" w:styleId="Bezsaraksta116">
    <w:name w:val="Bez saraksta116"/>
    <w:next w:val="Bezsaraksta"/>
    <w:uiPriority w:val="99"/>
    <w:semiHidden/>
    <w:unhideWhenUsed/>
    <w:rsid w:val="00E15080"/>
  </w:style>
  <w:style w:type="numbering" w:customStyle="1" w:styleId="Bezsaraksta46">
    <w:name w:val="Bez saraksta46"/>
    <w:next w:val="Bezsaraksta"/>
    <w:uiPriority w:val="99"/>
    <w:semiHidden/>
    <w:unhideWhenUsed/>
    <w:rsid w:val="002A0046"/>
  </w:style>
  <w:style w:type="numbering" w:customStyle="1" w:styleId="Bezsaraksta117">
    <w:name w:val="Bez saraksta117"/>
    <w:next w:val="Bezsaraksta"/>
    <w:uiPriority w:val="99"/>
    <w:semiHidden/>
    <w:unhideWhenUsed/>
    <w:rsid w:val="002A0046"/>
  </w:style>
  <w:style w:type="table" w:customStyle="1" w:styleId="Reatabula26">
    <w:name w:val="Režģa tabula26"/>
    <w:basedOn w:val="Parastatabula"/>
    <w:next w:val="Reatabula"/>
    <w:uiPriority w:val="59"/>
    <w:rsid w:val="002A00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4">
    <w:name w:val="Bez saraksta214"/>
    <w:next w:val="Bezsaraksta"/>
    <w:uiPriority w:val="99"/>
    <w:semiHidden/>
    <w:unhideWhenUsed/>
    <w:rsid w:val="002A0046"/>
  </w:style>
  <w:style w:type="table" w:customStyle="1" w:styleId="Reatabula111">
    <w:name w:val="Režģa tabula111"/>
    <w:basedOn w:val="Parastatabula"/>
    <w:next w:val="Reatabula"/>
    <w:rsid w:val="002A0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0">
    <w:name w:val="Bez saraksta310"/>
    <w:next w:val="Bezsaraksta"/>
    <w:semiHidden/>
    <w:unhideWhenUsed/>
    <w:rsid w:val="002A0046"/>
  </w:style>
  <w:style w:type="table" w:customStyle="1" w:styleId="Reatabula27">
    <w:name w:val="Režģa tabula27"/>
    <w:basedOn w:val="Parastatabula"/>
    <w:next w:val="Reatabula"/>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7">
    <w:name w:val="Bez saraksta47"/>
    <w:next w:val="Bezsaraksta"/>
    <w:semiHidden/>
    <w:unhideWhenUsed/>
    <w:rsid w:val="002A0046"/>
  </w:style>
  <w:style w:type="table" w:customStyle="1" w:styleId="Reatabula34">
    <w:name w:val="Režģa tabula34"/>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3">
    <w:name w:val="Bez saraksta53"/>
    <w:next w:val="Bezsaraksta"/>
    <w:semiHidden/>
    <w:unhideWhenUsed/>
    <w:rsid w:val="002A0046"/>
  </w:style>
  <w:style w:type="table" w:customStyle="1" w:styleId="Reatabula42">
    <w:name w:val="Režģa tabula42"/>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2">
    <w:name w:val="Default Paragraph Font2"/>
    <w:rsid w:val="002A0046"/>
  </w:style>
  <w:style w:type="table" w:customStyle="1" w:styleId="Reatabula112">
    <w:name w:val="Režģa tabula112"/>
    <w:basedOn w:val="Parastatabula"/>
    <w:next w:val="Reatabula"/>
    <w:uiPriority w:val="59"/>
    <w:rsid w:val="002A004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
    <w:name w:val="Bez saraksta61"/>
    <w:next w:val="Bezsaraksta"/>
    <w:uiPriority w:val="99"/>
    <w:semiHidden/>
    <w:unhideWhenUsed/>
    <w:rsid w:val="002A0046"/>
  </w:style>
  <w:style w:type="table" w:customStyle="1" w:styleId="Reatabula51">
    <w:name w:val="Režģa tabula51"/>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8">
    <w:name w:val="Bez saraksta48"/>
    <w:next w:val="Bezsaraksta"/>
    <w:semiHidden/>
    <w:unhideWhenUsed/>
    <w:rsid w:val="00911349"/>
  </w:style>
  <w:style w:type="numbering" w:customStyle="1" w:styleId="Bezsaraksta118">
    <w:name w:val="Bez saraksta118"/>
    <w:next w:val="Bezsaraksta"/>
    <w:uiPriority w:val="99"/>
    <w:semiHidden/>
    <w:unhideWhenUsed/>
    <w:rsid w:val="00911349"/>
  </w:style>
  <w:style w:type="table" w:customStyle="1" w:styleId="Reatabula28">
    <w:name w:val="Režģa tabula28"/>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5">
    <w:name w:val="Bez saraksta215"/>
    <w:next w:val="Bezsaraksta"/>
    <w:semiHidden/>
    <w:unhideWhenUsed/>
    <w:rsid w:val="00911349"/>
  </w:style>
  <w:style w:type="table" w:customStyle="1" w:styleId="Reatabula113">
    <w:name w:val="Režģa tabula113"/>
    <w:basedOn w:val="Parastatabula"/>
    <w:next w:val="Reatabula"/>
    <w:uiPriority w:val="39"/>
    <w:rsid w:val="0091134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mantotahipersaite1">
    <w:name w:val="Izmantota hipersaite1"/>
    <w:uiPriority w:val="99"/>
    <w:semiHidden/>
    <w:unhideWhenUsed/>
    <w:rsid w:val="00911349"/>
    <w:rPr>
      <w:color w:val="954F72"/>
      <w:u w:val="single"/>
    </w:rPr>
  </w:style>
  <w:style w:type="numbering" w:customStyle="1" w:styleId="Bezsaraksta311">
    <w:name w:val="Bez saraksta311"/>
    <w:next w:val="Bezsaraksta"/>
    <w:uiPriority w:val="99"/>
    <w:semiHidden/>
    <w:unhideWhenUsed/>
    <w:rsid w:val="00911349"/>
  </w:style>
  <w:style w:type="table" w:customStyle="1" w:styleId="Reatabula29">
    <w:name w:val="Režģa tabula29"/>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9">
    <w:name w:val="Bez saraksta49"/>
    <w:next w:val="Bezsaraksta"/>
    <w:uiPriority w:val="99"/>
    <w:semiHidden/>
    <w:unhideWhenUsed/>
    <w:rsid w:val="00911349"/>
  </w:style>
  <w:style w:type="table" w:customStyle="1" w:styleId="Reatabula35">
    <w:name w:val="Režģa tabula35"/>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4">
    <w:name w:val="Bez saraksta54"/>
    <w:next w:val="Bezsaraksta"/>
    <w:uiPriority w:val="99"/>
    <w:semiHidden/>
    <w:unhideWhenUsed/>
    <w:rsid w:val="00911349"/>
  </w:style>
  <w:style w:type="numbering" w:customStyle="1" w:styleId="Bezsaraksta50">
    <w:name w:val="Bez saraksta50"/>
    <w:next w:val="Bezsaraksta"/>
    <w:uiPriority w:val="99"/>
    <w:semiHidden/>
    <w:unhideWhenUsed/>
    <w:rsid w:val="009059E4"/>
  </w:style>
  <w:style w:type="numbering" w:customStyle="1" w:styleId="Bezsaraksta119">
    <w:name w:val="Bez saraksta119"/>
    <w:next w:val="Bezsaraksta"/>
    <w:uiPriority w:val="99"/>
    <w:semiHidden/>
    <w:unhideWhenUsed/>
    <w:rsid w:val="009059E4"/>
  </w:style>
  <w:style w:type="table" w:customStyle="1" w:styleId="Reatabula30">
    <w:name w:val="Režģa tabula3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6">
    <w:name w:val="Bez saraksta216"/>
    <w:next w:val="Bezsaraksta"/>
    <w:semiHidden/>
    <w:unhideWhenUsed/>
    <w:rsid w:val="009059E4"/>
  </w:style>
  <w:style w:type="table" w:customStyle="1" w:styleId="Reatabula114">
    <w:name w:val="Režģa tabula114"/>
    <w:basedOn w:val="Parastatabula"/>
    <w:next w:val="Reatabula"/>
    <w:uiPriority w:val="39"/>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2">
    <w:name w:val="Bez saraksta312"/>
    <w:next w:val="Bezsaraksta"/>
    <w:uiPriority w:val="99"/>
    <w:semiHidden/>
    <w:unhideWhenUsed/>
    <w:rsid w:val="009059E4"/>
  </w:style>
  <w:style w:type="table" w:customStyle="1" w:styleId="Reatabula210">
    <w:name w:val="Režģa tabula21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0">
    <w:name w:val="Bez saraksta410"/>
    <w:next w:val="Bezsaraksta"/>
    <w:uiPriority w:val="99"/>
    <w:semiHidden/>
    <w:unhideWhenUsed/>
    <w:rsid w:val="009059E4"/>
  </w:style>
  <w:style w:type="table" w:customStyle="1" w:styleId="Reatabula36">
    <w:name w:val="Režģa tabula36"/>
    <w:basedOn w:val="Parastatabula"/>
    <w:next w:val="Reatabula"/>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5">
    <w:name w:val="Bez saraksta55"/>
    <w:next w:val="Bezsaraksta"/>
    <w:unhideWhenUsed/>
    <w:rsid w:val="009059E4"/>
  </w:style>
  <w:style w:type="numbering" w:customStyle="1" w:styleId="Bezsaraksta62">
    <w:name w:val="Bez saraksta62"/>
    <w:next w:val="Bezsaraksta"/>
    <w:uiPriority w:val="99"/>
    <w:semiHidden/>
    <w:unhideWhenUsed/>
    <w:rsid w:val="009059E4"/>
  </w:style>
  <w:style w:type="table" w:customStyle="1" w:styleId="Reatabula43">
    <w:name w:val="Režģa tabula43"/>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2">
    <w:name w:val="WWNum32"/>
    <w:basedOn w:val="Bezsaraksta"/>
    <w:rsid w:val="009059E4"/>
    <w:pPr>
      <w:numPr>
        <w:numId w:val="6"/>
      </w:numPr>
    </w:pPr>
  </w:style>
  <w:style w:type="table" w:customStyle="1" w:styleId="Reatabula115">
    <w:name w:val="Režģa tabula115"/>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1">
    <w:name w:val="Režģa tabula2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0">
    <w:name w:val="Bez saraksta1110"/>
    <w:next w:val="Bezsaraksta"/>
    <w:uiPriority w:val="99"/>
    <w:semiHidden/>
    <w:unhideWhenUsed/>
    <w:rsid w:val="009059E4"/>
  </w:style>
  <w:style w:type="numbering" w:customStyle="1" w:styleId="Bezsaraksta1111">
    <w:name w:val="Bez saraksta1111"/>
    <w:next w:val="Bezsaraksta"/>
    <w:uiPriority w:val="99"/>
    <w:semiHidden/>
    <w:unhideWhenUsed/>
    <w:rsid w:val="009059E4"/>
  </w:style>
  <w:style w:type="table" w:customStyle="1" w:styleId="Reatabula311">
    <w:name w:val="Režģa tabula31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7">
    <w:name w:val="Bez saraksta217"/>
    <w:next w:val="Bezsaraksta"/>
    <w:semiHidden/>
    <w:unhideWhenUsed/>
    <w:rsid w:val="009059E4"/>
  </w:style>
  <w:style w:type="numbering" w:customStyle="1" w:styleId="Bezsaraksta313">
    <w:name w:val="Bez saraksta313"/>
    <w:next w:val="Bezsaraksta"/>
    <w:uiPriority w:val="99"/>
    <w:semiHidden/>
    <w:unhideWhenUsed/>
    <w:rsid w:val="009059E4"/>
  </w:style>
  <w:style w:type="table" w:customStyle="1" w:styleId="Reatabula2111">
    <w:name w:val="Režģa tabula2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1">
    <w:name w:val="Bez saraksta411"/>
    <w:next w:val="Bezsaraksta"/>
    <w:uiPriority w:val="99"/>
    <w:semiHidden/>
    <w:unhideWhenUsed/>
    <w:rsid w:val="009059E4"/>
  </w:style>
  <w:style w:type="character" w:customStyle="1" w:styleId="BezatstarpmRakstz">
    <w:name w:val="Bez atstarpēm Rakstz."/>
    <w:link w:val="Bezatstarpm"/>
    <w:uiPriority w:val="1"/>
    <w:rsid w:val="009059E4"/>
    <w:rPr>
      <w:rFonts w:ascii="Calibri" w:eastAsia="Calibri" w:hAnsi="Calibri"/>
      <w:sz w:val="22"/>
      <w:szCs w:val="22"/>
      <w:lang w:eastAsia="en-US"/>
    </w:rPr>
  </w:style>
  <w:style w:type="table" w:customStyle="1" w:styleId="Reatabula411">
    <w:name w:val="Režģa tabula4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56">
    <w:name w:val="xl156"/>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7">
    <w:name w:val="xl15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58">
    <w:name w:val="xl158"/>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59">
    <w:name w:val="xl159"/>
    <w:basedOn w:val="Parasts"/>
    <w:rsid w:val="009059E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Arial" w:hAnsi="Arial" w:cs="Arial"/>
      <w:i/>
      <w:iCs/>
      <w:sz w:val="18"/>
      <w:szCs w:val="18"/>
    </w:rPr>
  </w:style>
  <w:style w:type="paragraph" w:customStyle="1" w:styleId="xl160">
    <w:name w:val="xl16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FF0000"/>
    </w:rPr>
  </w:style>
  <w:style w:type="paragraph" w:customStyle="1" w:styleId="xl161">
    <w:name w:val="xl161"/>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FF0000"/>
    </w:rPr>
  </w:style>
  <w:style w:type="paragraph" w:customStyle="1" w:styleId="xl162">
    <w:name w:val="xl162"/>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u w:val="single"/>
    </w:rPr>
  </w:style>
  <w:style w:type="paragraph" w:customStyle="1" w:styleId="xl163">
    <w:name w:val="xl163"/>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u w:val="single"/>
    </w:rPr>
  </w:style>
  <w:style w:type="paragraph" w:customStyle="1" w:styleId="xl164">
    <w:name w:val="xl16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5">
    <w:name w:val="xl16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66">
    <w:name w:val="xl166"/>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67">
    <w:name w:val="xl16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u w:val="single"/>
    </w:rPr>
  </w:style>
  <w:style w:type="paragraph" w:customStyle="1" w:styleId="xl168">
    <w:name w:val="xl168"/>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69">
    <w:name w:val="xl169"/>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70">
    <w:name w:val="xl17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rPr>
  </w:style>
  <w:style w:type="paragraph" w:customStyle="1" w:styleId="xl171">
    <w:name w:val="xl171"/>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u w:val="single"/>
    </w:rPr>
  </w:style>
  <w:style w:type="paragraph" w:customStyle="1" w:styleId="xl172">
    <w:name w:val="xl172"/>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73">
    <w:name w:val="xl173"/>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u w:val="single"/>
    </w:rPr>
  </w:style>
  <w:style w:type="paragraph" w:customStyle="1" w:styleId="xl174">
    <w:name w:val="xl17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75">
    <w:name w:val="xl17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000000"/>
      <w:u w:val="single"/>
    </w:rPr>
  </w:style>
  <w:style w:type="paragraph" w:customStyle="1" w:styleId="xl176">
    <w:name w:val="xl176"/>
    <w:basedOn w:val="Parasts"/>
    <w:rsid w:val="009059E4"/>
    <w:pPr>
      <w:pBdr>
        <w:bottom w:val="single" w:sz="4" w:space="0" w:color="auto"/>
      </w:pBdr>
      <w:spacing w:before="100" w:beforeAutospacing="1" w:after="100" w:afterAutospacing="1"/>
      <w:jc w:val="center"/>
    </w:pPr>
    <w:rPr>
      <w:rFonts w:ascii="Arial" w:hAnsi="Arial" w:cs="Arial"/>
      <w:b/>
      <w:bCs/>
    </w:rPr>
  </w:style>
  <w:style w:type="paragraph" w:customStyle="1" w:styleId="xl177">
    <w:name w:val="xl17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numbering" w:customStyle="1" w:styleId="Bezsaraksta71">
    <w:name w:val="Bez saraksta71"/>
    <w:next w:val="Bezsaraksta"/>
    <w:uiPriority w:val="99"/>
    <w:semiHidden/>
    <w:unhideWhenUsed/>
    <w:rsid w:val="009059E4"/>
  </w:style>
  <w:style w:type="table" w:customStyle="1" w:styleId="Reatabula52">
    <w:name w:val="Režģa tabula52"/>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1">
    <w:name w:val="WWNum311"/>
    <w:basedOn w:val="Bezsaraksta"/>
    <w:rsid w:val="009059E4"/>
    <w:pPr>
      <w:numPr>
        <w:numId w:val="7"/>
      </w:numPr>
    </w:pPr>
  </w:style>
  <w:style w:type="table" w:customStyle="1" w:styleId="Reatabula121">
    <w:name w:val="Režģa tabula121"/>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1">
    <w:name w:val="Režģa tabula2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
    <w:name w:val="Bez saraksta121"/>
    <w:next w:val="Bezsaraksta"/>
    <w:uiPriority w:val="99"/>
    <w:semiHidden/>
    <w:unhideWhenUsed/>
    <w:rsid w:val="009059E4"/>
  </w:style>
  <w:style w:type="numbering" w:customStyle="1" w:styleId="Bezsaraksta1121">
    <w:name w:val="Bez saraksta1121"/>
    <w:next w:val="Bezsaraksta"/>
    <w:uiPriority w:val="99"/>
    <w:semiHidden/>
    <w:unhideWhenUsed/>
    <w:rsid w:val="009059E4"/>
  </w:style>
  <w:style w:type="table" w:customStyle="1" w:styleId="Reatabula321">
    <w:name w:val="Režģa tabula32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1">
    <w:name w:val="Bez saraksta221"/>
    <w:next w:val="Bezsaraksta"/>
    <w:uiPriority w:val="99"/>
    <w:semiHidden/>
    <w:unhideWhenUsed/>
    <w:rsid w:val="009059E4"/>
  </w:style>
  <w:style w:type="numbering" w:customStyle="1" w:styleId="Bezsaraksta321">
    <w:name w:val="Bez saraksta321"/>
    <w:next w:val="Bezsaraksta"/>
    <w:uiPriority w:val="99"/>
    <w:semiHidden/>
    <w:unhideWhenUsed/>
    <w:rsid w:val="009059E4"/>
  </w:style>
  <w:style w:type="table" w:customStyle="1" w:styleId="Reatabula212">
    <w:name w:val="Režģa tabula2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1">
    <w:name w:val="Bez saraksta421"/>
    <w:next w:val="Bezsaraksta"/>
    <w:uiPriority w:val="99"/>
    <w:semiHidden/>
    <w:unhideWhenUsed/>
    <w:rsid w:val="009059E4"/>
  </w:style>
  <w:style w:type="table" w:customStyle="1" w:styleId="Reatabula421">
    <w:name w:val="Režģa tabula4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6">
    <w:name w:val="Bez saraksta56"/>
    <w:next w:val="Bezsaraksta"/>
    <w:uiPriority w:val="99"/>
    <w:semiHidden/>
    <w:unhideWhenUsed/>
    <w:rsid w:val="00AB2B06"/>
  </w:style>
  <w:style w:type="table" w:customStyle="1" w:styleId="Reatabula37">
    <w:name w:val="Režģa tabula37"/>
    <w:basedOn w:val="Parastatabula"/>
    <w:next w:val="Reatabula"/>
    <w:uiPriority w:val="59"/>
    <w:rsid w:val="00AB2B0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0">
    <w:name w:val="Bez saraksta120"/>
    <w:next w:val="Bezsaraksta"/>
    <w:uiPriority w:val="99"/>
    <w:semiHidden/>
    <w:unhideWhenUsed/>
    <w:rsid w:val="00AB2B06"/>
  </w:style>
  <w:style w:type="table" w:customStyle="1" w:styleId="Reatabula116">
    <w:name w:val="Režģa tabula116"/>
    <w:basedOn w:val="Parastatabula"/>
    <w:next w:val="Reatabula"/>
    <w:uiPriority w:val="59"/>
    <w:rsid w:val="00AB2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7">
    <w:name w:val="Bez saraksta57"/>
    <w:next w:val="Bezsaraksta"/>
    <w:uiPriority w:val="99"/>
    <w:semiHidden/>
    <w:unhideWhenUsed/>
    <w:rsid w:val="00C412A1"/>
  </w:style>
  <w:style w:type="table" w:customStyle="1" w:styleId="Reatabula38">
    <w:name w:val="Režģa tabula38"/>
    <w:basedOn w:val="Parastatabula"/>
    <w:next w:val="Reatabula"/>
    <w:uiPriority w:val="59"/>
    <w:rsid w:val="00C412A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2">
    <w:name w:val="Bez saraksta122"/>
    <w:next w:val="Bezsaraksta"/>
    <w:uiPriority w:val="99"/>
    <w:semiHidden/>
    <w:unhideWhenUsed/>
    <w:rsid w:val="00C412A1"/>
  </w:style>
  <w:style w:type="table" w:customStyle="1" w:styleId="Reatabula117">
    <w:name w:val="Režģa tabula117"/>
    <w:basedOn w:val="Parastatabula"/>
    <w:next w:val="Reatabula"/>
    <w:uiPriority w:val="39"/>
    <w:rsid w:val="00C412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8">
    <w:name w:val="Bez saraksta58"/>
    <w:next w:val="Bezsaraksta"/>
    <w:uiPriority w:val="99"/>
    <w:semiHidden/>
    <w:unhideWhenUsed/>
    <w:rsid w:val="003648DE"/>
  </w:style>
  <w:style w:type="numbering" w:customStyle="1" w:styleId="Bezsaraksta59">
    <w:name w:val="Bez saraksta59"/>
    <w:next w:val="Bezsaraksta"/>
    <w:uiPriority w:val="99"/>
    <w:semiHidden/>
    <w:unhideWhenUsed/>
    <w:rsid w:val="000E7877"/>
  </w:style>
  <w:style w:type="table" w:customStyle="1" w:styleId="Reatabula39">
    <w:name w:val="Režģa tabula39"/>
    <w:basedOn w:val="Parastatabula"/>
    <w:next w:val="Reatabula"/>
    <w:uiPriority w:val="39"/>
    <w:rsid w:val="000E78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3">
    <w:name w:val="Bez saraksta123"/>
    <w:next w:val="Bezsaraksta"/>
    <w:uiPriority w:val="99"/>
    <w:semiHidden/>
    <w:unhideWhenUsed/>
    <w:rsid w:val="000E7877"/>
  </w:style>
  <w:style w:type="table" w:customStyle="1" w:styleId="Reatabula118">
    <w:name w:val="Režģa tabula118"/>
    <w:basedOn w:val="Parastatabula"/>
    <w:next w:val="Reatabula"/>
    <w:uiPriority w:val="59"/>
    <w:rsid w:val="000E78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8">
    <w:name w:val="Bez saraksta218"/>
    <w:next w:val="Bezsaraksta"/>
    <w:uiPriority w:val="99"/>
    <w:semiHidden/>
    <w:rsid w:val="000E7877"/>
  </w:style>
  <w:style w:type="table" w:customStyle="1" w:styleId="Reatabula213">
    <w:name w:val="Režģa tabula213"/>
    <w:basedOn w:val="Parastatabula"/>
    <w:next w:val="Reatabula"/>
    <w:uiPriority w:val="59"/>
    <w:rsid w:val="000E7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4">
    <w:name w:val="Bez saraksta314"/>
    <w:next w:val="Bezsaraksta"/>
    <w:uiPriority w:val="99"/>
    <w:semiHidden/>
    <w:unhideWhenUsed/>
    <w:rsid w:val="000E7877"/>
  </w:style>
  <w:style w:type="table" w:customStyle="1" w:styleId="Reatabula310">
    <w:name w:val="Režģa tabula310"/>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Bezsaraksta"/>
    <w:uiPriority w:val="99"/>
    <w:semiHidden/>
    <w:unhideWhenUsed/>
    <w:rsid w:val="00B976C8"/>
  </w:style>
  <w:style w:type="table" w:customStyle="1" w:styleId="Reatabula40">
    <w:name w:val="Režģa tabula40"/>
    <w:basedOn w:val="Parastatabula"/>
    <w:next w:val="Reatabula"/>
    <w:uiPriority w:val="39"/>
    <w:rsid w:val="00B97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4">
    <w:name w:val="Bez saraksta124"/>
    <w:next w:val="Bezsaraksta"/>
    <w:uiPriority w:val="99"/>
    <w:semiHidden/>
    <w:unhideWhenUsed/>
    <w:rsid w:val="00B976C8"/>
  </w:style>
  <w:style w:type="table" w:customStyle="1" w:styleId="Reatabula119">
    <w:name w:val="Režģa tabula119"/>
    <w:basedOn w:val="Parastatabula"/>
    <w:next w:val="Reatabula"/>
    <w:uiPriority w:val="59"/>
    <w:rsid w:val="00B976C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9">
    <w:name w:val="Bez saraksta219"/>
    <w:next w:val="Bezsaraksta"/>
    <w:semiHidden/>
    <w:rsid w:val="00B976C8"/>
  </w:style>
  <w:style w:type="table" w:customStyle="1" w:styleId="Reatabula214">
    <w:name w:val="Režģa tabula214"/>
    <w:basedOn w:val="Parastatabula"/>
    <w:next w:val="Reatabula"/>
    <w:uiPriority w:val="59"/>
    <w:rsid w:val="00B97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5">
    <w:name w:val="Bez saraksta315"/>
    <w:next w:val="Bezsaraksta"/>
    <w:uiPriority w:val="99"/>
    <w:semiHidden/>
    <w:unhideWhenUsed/>
    <w:rsid w:val="00B976C8"/>
  </w:style>
  <w:style w:type="table" w:customStyle="1" w:styleId="Reatabula312">
    <w:name w:val="Režģa tabula312"/>
    <w:basedOn w:val="Parastatabula"/>
    <w:next w:val="Reatabula"/>
    <w:uiPriority w:val="59"/>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B976C8"/>
  </w:style>
  <w:style w:type="table" w:customStyle="1" w:styleId="Reatabula53">
    <w:name w:val="Režģa tabula53"/>
    <w:basedOn w:val="Parastatabula"/>
    <w:next w:val="Reatabula"/>
    <w:uiPriority w:val="59"/>
    <w:rsid w:val="00B976C8"/>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3">
    <w:name w:val="Bez saraksta63"/>
    <w:next w:val="Bezsaraksta"/>
    <w:uiPriority w:val="99"/>
    <w:semiHidden/>
    <w:unhideWhenUsed/>
    <w:rsid w:val="00AA2EF9"/>
  </w:style>
  <w:style w:type="table" w:customStyle="1" w:styleId="Reatabula46">
    <w:name w:val="Režģa tabula46"/>
    <w:basedOn w:val="Parastatabula"/>
    <w:next w:val="Reatabula"/>
    <w:uiPriority w:val="59"/>
    <w:rsid w:val="00AA2EF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5">
    <w:name w:val="Bez saraksta125"/>
    <w:next w:val="Bezsaraksta"/>
    <w:semiHidden/>
    <w:rsid w:val="00AA2EF9"/>
  </w:style>
  <w:style w:type="table" w:customStyle="1" w:styleId="Reatabula120">
    <w:name w:val="Režģa tabula120"/>
    <w:basedOn w:val="Parastatabula"/>
    <w:next w:val="Reatabula"/>
    <w:rsid w:val="00AA2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0">
    <w:name w:val="Bez saraksta220"/>
    <w:next w:val="Bezsaraksta"/>
    <w:uiPriority w:val="99"/>
    <w:semiHidden/>
    <w:unhideWhenUsed/>
    <w:rsid w:val="00AA2EF9"/>
  </w:style>
  <w:style w:type="table" w:customStyle="1" w:styleId="Reatabula215">
    <w:name w:val="Režģa tabula215"/>
    <w:basedOn w:val="Parastatabula"/>
    <w:next w:val="Reatabula"/>
    <w:uiPriority w:val="59"/>
    <w:rsid w:val="00AA2E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6">
    <w:name w:val="Bez saraksta316"/>
    <w:next w:val="Bezsaraksta"/>
    <w:uiPriority w:val="99"/>
    <w:semiHidden/>
    <w:unhideWhenUsed/>
    <w:rsid w:val="00AA2EF9"/>
  </w:style>
  <w:style w:type="character" w:customStyle="1" w:styleId="WW8Num2z0">
    <w:name w:val="WW8Num2z0"/>
    <w:qFormat/>
    <w:rsid w:val="00AA2EF9"/>
    <w:rPr>
      <w:rFonts w:ascii="Symbol" w:hAnsi="Symbol"/>
    </w:rPr>
  </w:style>
  <w:style w:type="character" w:customStyle="1" w:styleId="WW8Num3z0">
    <w:name w:val="WW8Num3z0"/>
    <w:qFormat/>
    <w:rsid w:val="00AA2EF9"/>
    <w:rPr>
      <w:rFonts w:ascii="Symbol" w:hAnsi="Symbol"/>
    </w:rPr>
  </w:style>
  <w:style w:type="character" w:customStyle="1" w:styleId="WW8Num3z1">
    <w:name w:val="WW8Num3z1"/>
    <w:qFormat/>
    <w:rsid w:val="00AA2EF9"/>
    <w:rPr>
      <w:rFonts w:ascii="OpenSymbol" w:hAnsi="OpenSymbol"/>
    </w:rPr>
  </w:style>
  <w:style w:type="character" w:customStyle="1" w:styleId="WW8Num4z0">
    <w:name w:val="WW8Num4z0"/>
    <w:qFormat/>
    <w:rsid w:val="00AA2EF9"/>
    <w:rPr>
      <w:rFonts w:ascii="Symbol" w:hAnsi="Symbol" w:cs="Times New Roman"/>
    </w:rPr>
  </w:style>
  <w:style w:type="character" w:customStyle="1" w:styleId="WW8Num4z1">
    <w:name w:val="WW8Num4z1"/>
    <w:qFormat/>
    <w:rsid w:val="00AA2EF9"/>
    <w:rPr>
      <w:rFonts w:ascii="OpenSymbol" w:hAnsi="OpenSymbol" w:cs="Times New Roman"/>
    </w:rPr>
  </w:style>
  <w:style w:type="character" w:customStyle="1" w:styleId="WW8Num5z0">
    <w:name w:val="WW8Num5z0"/>
    <w:qFormat/>
    <w:rsid w:val="00AA2EF9"/>
    <w:rPr>
      <w:rFonts w:ascii="Symbol" w:hAnsi="Symbol"/>
    </w:rPr>
  </w:style>
  <w:style w:type="character" w:customStyle="1" w:styleId="WW8Num5z1">
    <w:name w:val="WW8Num5z1"/>
    <w:qFormat/>
    <w:rsid w:val="00AA2EF9"/>
    <w:rPr>
      <w:rFonts w:ascii="OpenSymbol" w:hAnsi="OpenSymbol"/>
    </w:rPr>
  </w:style>
  <w:style w:type="character" w:customStyle="1" w:styleId="WW8Num5z2">
    <w:name w:val="WW8Num5z2"/>
    <w:qFormat/>
    <w:rsid w:val="00AA2EF9"/>
    <w:rPr>
      <w:rFonts w:ascii="Times New Roman" w:eastAsia="Times New Roman" w:hAnsi="Times New Roman" w:cs="Times New Roman"/>
      <w:b w:val="0"/>
    </w:rPr>
  </w:style>
  <w:style w:type="character" w:customStyle="1" w:styleId="WW8Num6z0">
    <w:name w:val="WW8Num6z0"/>
    <w:qFormat/>
    <w:rsid w:val="00AA2EF9"/>
    <w:rPr>
      <w:rFonts w:ascii="Symbol" w:eastAsia="Times New Roman" w:hAnsi="Symbol" w:cs="Times New Roman"/>
    </w:rPr>
  </w:style>
  <w:style w:type="character" w:customStyle="1" w:styleId="WW8Num6z1">
    <w:name w:val="WW8Num6z1"/>
    <w:qFormat/>
    <w:rsid w:val="00AA2EF9"/>
    <w:rPr>
      <w:rFonts w:ascii="Times New Roman" w:eastAsia="Times New Roman" w:hAnsi="Times New Roman" w:cs="Times New Roman"/>
    </w:rPr>
  </w:style>
  <w:style w:type="character" w:customStyle="1" w:styleId="WW8Num7z0">
    <w:name w:val="WW8Num7z0"/>
    <w:qFormat/>
    <w:rsid w:val="00AA2EF9"/>
    <w:rPr>
      <w:rFonts w:ascii="Symbol" w:hAnsi="Symbol" w:cs="Times New Roman"/>
    </w:rPr>
  </w:style>
  <w:style w:type="character" w:customStyle="1" w:styleId="WW8Num8z0">
    <w:name w:val="WW8Num8z0"/>
    <w:qFormat/>
    <w:rsid w:val="00AA2EF9"/>
    <w:rPr>
      <w:sz w:val="20"/>
      <w:szCs w:val="20"/>
    </w:rPr>
  </w:style>
  <w:style w:type="character" w:customStyle="1" w:styleId="WW8Num7z1">
    <w:name w:val="WW8Num7z1"/>
    <w:rsid w:val="00AA2EF9"/>
    <w:rPr>
      <w:b w:val="0"/>
    </w:rPr>
  </w:style>
  <w:style w:type="character" w:customStyle="1" w:styleId="WW8Num7z2">
    <w:name w:val="WW8Num7z2"/>
    <w:qFormat/>
    <w:rsid w:val="00AA2EF9"/>
    <w:rPr>
      <w:rFonts w:ascii="Times New Roman" w:eastAsia="Times New Roman" w:hAnsi="Times New Roman" w:cs="Times New Roman"/>
      <w:b w:val="0"/>
    </w:rPr>
  </w:style>
  <w:style w:type="character" w:customStyle="1" w:styleId="Noklusjumarindkopasfonts3">
    <w:name w:val="Noklusējuma rindkopas fonts3"/>
    <w:rsid w:val="00AA2EF9"/>
  </w:style>
  <w:style w:type="character" w:customStyle="1" w:styleId="WW8Num10z0">
    <w:name w:val="WW8Num10z0"/>
    <w:rsid w:val="00AA2EF9"/>
    <w:rPr>
      <w:rFonts w:ascii="Symbol" w:hAnsi="Symbol"/>
    </w:rPr>
  </w:style>
  <w:style w:type="character" w:customStyle="1" w:styleId="WW8Num13z0">
    <w:name w:val="WW8Num13z0"/>
    <w:rsid w:val="00AA2EF9"/>
    <w:rPr>
      <w:rFonts w:ascii="Symbol" w:hAnsi="Symbol"/>
    </w:rPr>
  </w:style>
  <w:style w:type="character" w:customStyle="1" w:styleId="WW8Num14z0">
    <w:name w:val="WW8Num14z0"/>
    <w:rsid w:val="00AA2EF9"/>
    <w:rPr>
      <w:rFonts w:ascii="Symbol" w:hAnsi="Symbol"/>
    </w:rPr>
  </w:style>
  <w:style w:type="character" w:customStyle="1" w:styleId="WW8Num16z0">
    <w:name w:val="WW8Num16z0"/>
    <w:rsid w:val="00AA2EF9"/>
    <w:rPr>
      <w:rFonts w:ascii="Symbol" w:hAnsi="Symbol"/>
    </w:rPr>
  </w:style>
  <w:style w:type="character" w:customStyle="1" w:styleId="WW8Num18z0">
    <w:name w:val="WW8Num18z0"/>
    <w:rsid w:val="00AA2EF9"/>
    <w:rPr>
      <w:rFonts w:ascii="Symbol" w:hAnsi="Symbol"/>
    </w:rPr>
  </w:style>
  <w:style w:type="character" w:customStyle="1" w:styleId="WW8Num19z0">
    <w:name w:val="WW8Num19z0"/>
    <w:rsid w:val="00AA2EF9"/>
    <w:rPr>
      <w:rFonts w:ascii="Symbol" w:hAnsi="Symbol"/>
    </w:rPr>
  </w:style>
  <w:style w:type="character" w:customStyle="1" w:styleId="WW8Num20z0">
    <w:name w:val="WW8Num20z0"/>
    <w:rsid w:val="00AA2EF9"/>
    <w:rPr>
      <w:rFonts w:ascii="Symbol" w:hAnsi="Symbol"/>
    </w:rPr>
  </w:style>
  <w:style w:type="character" w:customStyle="1" w:styleId="WW8Num25z0">
    <w:name w:val="WW8Num25z0"/>
    <w:rsid w:val="00AA2EF9"/>
    <w:rPr>
      <w:sz w:val="28"/>
    </w:rPr>
  </w:style>
  <w:style w:type="character" w:customStyle="1" w:styleId="WW8Num27z0">
    <w:name w:val="WW8Num27z0"/>
    <w:rsid w:val="00AA2EF9"/>
    <w:rPr>
      <w:rFonts w:ascii="Symbol" w:hAnsi="Symbol"/>
    </w:rPr>
  </w:style>
  <w:style w:type="character" w:customStyle="1" w:styleId="WW8Num28z0">
    <w:name w:val="WW8Num28z0"/>
    <w:rsid w:val="00AA2EF9"/>
    <w:rPr>
      <w:rFonts w:ascii="Symbol" w:hAnsi="Symbol"/>
    </w:rPr>
  </w:style>
  <w:style w:type="character" w:customStyle="1" w:styleId="WW8Num29z0">
    <w:name w:val="WW8Num29z0"/>
    <w:rsid w:val="00AA2EF9"/>
    <w:rPr>
      <w:rFonts w:ascii="Symbol" w:hAnsi="Symbol"/>
    </w:rPr>
  </w:style>
  <w:style w:type="character" w:customStyle="1" w:styleId="WW8Num29z1">
    <w:name w:val="WW8Num29z1"/>
    <w:rsid w:val="00AA2EF9"/>
    <w:rPr>
      <w:rFonts w:ascii="OpenSymbol" w:hAnsi="OpenSymbol"/>
    </w:rPr>
  </w:style>
  <w:style w:type="character" w:customStyle="1" w:styleId="WW8Num30z0">
    <w:name w:val="WW8Num30z0"/>
    <w:rsid w:val="00AA2EF9"/>
    <w:rPr>
      <w:rFonts w:ascii="Symbol" w:hAnsi="Symbol"/>
    </w:rPr>
  </w:style>
  <w:style w:type="character" w:customStyle="1" w:styleId="WW8Num30z1">
    <w:name w:val="WW8Num30z1"/>
    <w:rsid w:val="00AA2EF9"/>
    <w:rPr>
      <w:rFonts w:ascii="OpenSymbol" w:hAnsi="OpenSymbol" w:cs="OpenSymbol"/>
    </w:rPr>
  </w:style>
  <w:style w:type="character" w:customStyle="1" w:styleId="WW8Num31z0">
    <w:name w:val="WW8Num31z0"/>
    <w:rsid w:val="00AA2EF9"/>
    <w:rPr>
      <w:rFonts w:ascii="Symbol" w:hAnsi="Symbol" w:cs="OpenSymbol"/>
    </w:rPr>
  </w:style>
  <w:style w:type="character" w:customStyle="1" w:styleId="WW8Num31z1">
    <w:name w:val="WW8Num31z1"/>
    <w:rsid w:val="00AA2EF9"/>
    <w:rPr>
      <w:rFonts w:ascii="OpenSymbol" w:hAnsi="OpenSymbol" w:cs="OpenSymbol"/>
    </w:rPr>
  </w:style>
  <w:style w:type="character" w:customStyle="1" w:styleId="Noklusjumarindkopasfonts2">
    <w:name w:val="Noklusējuma rindkopas fonts2"/>
    <w:rsid w:val="00AA2EF9"/>
  </w:style>
  <w:style w:type="character" w:customStyle="1" w:styleId="WW8Num21z0">
    <w:name w:val="WW8Num21z0"/>
    <w:rsid w:val="00AA2EF9"/>
    <w:rPr>
      <w:rFonts w:ascii="Symbol" w:hAnsi="Symbol"/>
    </w:rPr>
  </w:style>
  <w:style w:type="character" w:customStyle="1" w:styleId="WW8Num24z0">
    <w:name w:val="WW8Num24z0"/>
    <w:rsid w:val="00AA2EF9"/>
    <w:rPr>
      <w:sz w:val="28"/>
    </w:rPr>
  </w:style>
  <w:style w:type="character" w:customStyle="1" w:styleId="WW8Num36z0">
    <w:name w:val="WW8Num36z0"/>
    <w:rsid w:val="00AA2EF9"/>
    <w:rPr>
      <w:rFonts w:ascii="Webdings" w:hAnsi="Webdings"/>
    </w:rPr>
  </w:style>
  <w:style w:type="character" w:customStyle="1" w:styleId="WW8Num39z0">
    <w:name w:val="WW8Num39z0"/>
    <w:rsid w:val="00AA2EF9"/>
    <w:rPr>
      <w:rFonts w:ascii="Symbol" w:hAnsi="Symbol"/>
    </w:rPr>
  </w:style>
  <w:style w:type="character" w:customStyle="1" w:styleId="WW8Num40z0">
    <w:name w:val="WW8Num40z0"/>
    <w:rsid w:val="00AA2EF9"/>
    <w:rPr>
      <w:rFonts w:ascii="Symbol" w:hAnsi="Symbol"/>
    </w:rPr>
  </w:style>
  <w:style w:type="character" w:customStyle="1" w:styleId="WW8Num41z0">
    <w:name w:val="WW8Num41z0"/>
    <w:rsid w:val="00AA2EF9"/>
    <w:rPr>
      <w:rFonts w:ascii="Webdings" w:hAnsi="Webdings"/>
    </w:rPr>
  </w:style>
  <w:style w:type="character" w:customStyle="1" w:styleId="WW8Num41z1">
    <w:name w:val="WW8Num41z1"/>
    <w:rsid w:val="00AA2EF9"/>
    <w:rPr>
      <w:rFonts w:ascii="Courier New" w:hAnsi="Courier New"/>
    </w:rPr>
  </w:style>
  <w:style w:type="character" w:customStyle="1" w:styleId="WW8Num42z0">
    <w:name w:val="WW8Num42z0"/>
    <w:rsid w:val="00AA2EF9"/>
    <w:rPr>
      <w:rFonts w:ascii="Symbol" w:hAnsi="Symbol" w:cs="OpenSymbol"/>
    </w:rPr>
  </w:style>
  <w:style w:type="character" w:customStyle="1" w:styleId="WW8Num42z1">
    <w:name w:val="WW8Num42z1"/>
    <w:rsid w:val="00AA2EF9"/>
    <w:rPr>
      <w:rFonts w:ascii="OpenSymbol" w:hAnsi="OpenSymbol" w:cs="OpenSymbol"/>
    </w:rPr>
  </w:style>
  <w:style w:type="character" w:customStyle="1" w:styleId="WW8Num43z0">
    <w:name w:val="WW8Num43z0"/>
    <w:rsid w:val="00AA2EF9"/>
    <w:rPr>
      <w:rFonts w:ascii="Symbol" w:hAnsi="Symbol" w:cs="OpenSymbol"/>
    </w:rPr>
  </w:style>
  <w:style w:type="character" w:customStyle="1" w:styleId="WW8Num43z1">
    <w:name w:val="WW8Num43z1"/>
    <w:rsid w:val="00AA2EF9"/>
    <w:rPr>
      <w:rFonts w:ascii="OpenSymbol" w:hAnsi="OpenSymbol" w:cs="OpenSymbol"/>
    </w:rPr>
  </w:style>
  <w:style w:type="character" w:customStyle="1" w:styleId="WW8Num6z2">
    <w:name w:val="WW8Num6z2"/>
    <w:rsid w:val="00AA2EF9"/>
    <w:rPr>
      <w:rFonts w:ascii="Wingdings" w:hAnsi="Wingdings"/>
    </w:rPr>
  </w:style>
  <w:style w:type="character" w:customStyle="1" w:styleId="WW8Num6z3">
    <w:name w:val="WW8Num6z3"/>
    <w:rsid w:val="00AA2EF9"/>
    <w:rPr>
      <w:rFonts w:ascii="Symbol" w:hAnsi="Symbol"/>
    </w:rPr>
  </w:style>
  <w:style w:type="character" w:customStyle="1" w:styleId="WW8Num6z4">
    <w:name w:val="WW8Num6z4"/>
    <w:rsid w:val="00AA2EF9"/>
    <w:rPr>
      <w:rFonts w:ascii="Courier New" w:hAnsi="Courier New"/>
    </w:rPr>
  </w:style>
  <w:style w:type="character" w:customStyle="1" w:styleId="WW8Num14z1">
    <w:name w:val="WW8Num14z1"/>
    <w:rsid w:val="00AA2EF9"/>
    <w:rPr>
      <w:rFonts w:ascii="Times New Roman" w:eastAsia="Times New Roman" w:hAnsi="Times New Roman" w:cs="Times New Roman"/>
    </w:rPr>
  </w:style>
  <w:style w:type="character" w:customStyle="1" w:styleId="WW8Num15z0">
    <w:name w:val="WW8Num15z0"/>
    <w:rsid w:val="00AA2EF9"/>
    <w:rPr>
      <w:rFonts w:ascii="Symbol" w:hAnsi="Symbol"/>
    </w:rPr>
  </w:style>
  <w:style w:type="character" w:customStyle="1" w:styleId="WW8Num23z0">
    <w:name w:val="WW8Num23z0"/>
    <w:rsid w:val="00AA2EF9"/>
    <w:rPr>
      <w:rFonts w:ascii="Symbol" w:hAnsi="Symbol"/>
    </w:rPr>
  </w:style>
  <w:style w:type="character" w:customStyle="1" w:styleId="WW8Num37z0">
    <w:name w:val="WW8Num37z0"/>
    <w:rsid w:val="00AA2EF9"/>
    <w:rPr>
      <w:rFonts w:ascii="Webdings" w:hAnsi="Webdings"/>
    </w:rPr>
  </w:style>
  <w:style w:type="character" w:customStyle="1" w:styleId="WW8Num37z1">
    <w:name w:val="WW8Num37z1"/>
    <w:rsid w:val="00AA2EF9"/>
    <w:rPr>
      <w:rFonts w:ascii="Courier New" w:hAnsi="Courier New"/>
    </w:rPr>
  </w:style>
  <w:style w:type="character" w:customStyle="1" w:styleId="WW8Num37z2">
    <w:name w:val="WW8Num37z2"/>
    <w:rsid w:val="00AA2EF9"/>
    <w:rPr>
      <w:rFonts w:ascii="Wingdings" w:hAnsi="Wingdings"/>
    </w:rPr>
  </w:style>
  <w:style w:type="character" w:customStyle="1" w:styleId="WW8Num37z3">
    <w:name w:val="WW8Num37z3"/>
    <w:rsid w:val="00AA2EF9"/>
    <w:rPr>
      <w:rFonts w:ascii="Symbol" w:hAnsi="Symbol"/>
    </w:rPr>
  </w:style>
  <w:style w:type="character" w:customStyle="1" w:styleId="WW8Num41z2">
    <w:name w:val="WW8Num41z2"/>
    <w:rsid w:val="00AA2EF9"/>
    <w:rPr>
      <w:rFonts w:ascii="Wingdings" w:hAnsi="Wingdings"/>
    </w:rPr>
  </w:style>
  <w:style w:type="character" w:customStyle="1" w:styleId="WW8Num41z3">
    <w:name w:val="WW8Num41z3"/>
    <w:rsid w:val="00AA2EF9"/>
    <w:rPr>
      <w:rFonts w:ascii="Symbol" w:hAnsi="Symbol"/>
    </w:rPr>
  </w:style>
  <w:style w:type="character" w:customStyle="1" w:styleId="Noklusjumarindkopasfonts1">
    <w:name w:val="Noklusējuma rindkopas fonts1"/>
    <w:rsid w:val="00AA2EF9"/>
  </w:style>
  <w:style w:type="character" w:customStyle="1" w:styleId="Komentraatsauce1">
    <w:name w:val="Komentāra atsauce1"/>
    <w:rsid w:val="00AA2EF9"/>
    <w:rPr>
      <w:sz w:val="16"/>
    </w:rPr>
  </w:style>
  <w:style w:type="paragraph" w:customStyle="1" w:styleId="Komentrateksts1">
    <w:name w:val="Komentāra teksts1"/>
    <w:basedOn w:val="Parasts"/>
    <w:rsid w:val="00AA2EF9"/>
    <w:pPr>
      <w:suppressAutoHyphens/>
    </w:pPr>
    <w:rPr>
      <w:szCs w:val="24"/>
      <w:lang w:eastAsia="ar-SA"/>
    </w:rPr>
  </w:style>
  <w:style w:type="paragraph" w:customStyle="1" w:styleId="Pamattekstaatkpe21">
    <w:name w:val="Pamatteksta atkāpe 21"/>
    <w:basedOn w:val="Parasts"/>
    <w:rsid w:val="00AA2EF9"/>
    <w:pPr>
      <w:suppressAutoHyphens/>
      <w:ind w:left="720"/>
    </w:pPr>
    <w:rPr>
      <w:sz w:val="24"/>
      <w:szCs w:val="24"/>
      <w:lang w:eastAsia="ar-SA"/>
    </w:rPr>
  </w:style>
  <w:style w:type="paragraph" w:customStyle="1" w:styleId="Framecontents">
    <w:name w:val="Frame contents"/>
    <w:basedOn w:val="Pamatteksts"/>
    <w:rsid w:val="00AA2EF9"/>
    <w:pPr>
      <w:tabs>
        <w:tab w:val="left" w:pos="2660"/>
      </w:tabs>
      <w:suppressAutoHyphens/>
      <w:spacing w:after="0"/>
    </w:pPr>
    <w:rPr>
      <w:sz w:val="28"/>
      <w:lang w:eastAsia="ar-SA"/>
    </w:rPr>
  </w:style>
  <w:style w:type="table" w:customStyle="1" w:styleId="Reatabula313">
    <w:name w:val="Režģa tabula313"/>
    <w:basedOn w:val="Parastatabula"/>
    <w:next w:val="Reatabula"/>
    <w:uiPriority w:val="39"/>
    <w:rsid w:val="00AA2E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AA2EF9"/>
    <w:rPr>
      <w:rFonts w:ascii="Helvetica" w:eastAsia="ヒラギノ角ゴ Pro W3" w:hAnsi="Helvetica"/>
      <w:color w:val="000000"/>
      <w:sz w:val="24"/>
      <w:lang w:val="en-US" w:eastAsia="en-US"/>
    </w:rPr>
  </w:style>
  <w:style w:type="numbering" w:customStyle="1" w:styleId="Bezsaraksta412">
    <w:name w:val="Bez saraksta412"/>
    <w:next w:val="Bezsaraksta"/>
    <w:uiPriority w:val="99"/>
    <w:semiHidden/>
    <w:unhideWhenUsed/>
    <w:rsid w:val="00AA2EF9"/>
  </w:style>
  <w:style w:type="numbering" w:customStyle="1" w:styleId="Bezsaraksta64">
    <w:name w:val="Bez saraksta64"/>
    <w:next w:val="Bezsaraksta"/>
    <w:uiPriority w:val="99"/>
    <w:semiHidden/>
    <w:unhideWhenUsed/>
    <w:rsid w:val="00DC0F1B"/>
  </w:style>
  <w:style w:type="table" w:customStyle="1" w:styleId="Reatabula47">
    <w:name w:val="Režģa tabula47"/>
    <w:basedOn w:val="Parastatabula"/>
    <w:next w:val="Reatabula"/>
    <w:uiPriority w:val="59"/>
    <w:rsid w:val="00DC0F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6">
    <w:name w:val="Bez saraksta126"/>
    <w:next w:val="Bezsaraksta"/>
    <w:uiPriority w:val="99"/>
    <w:semiHidden/>
    <w:rsid w:val="00DC0F1B"/>
  </w:style>
  <w:style w:type="table" w:customStyle="1" w:styleId="Reatabula122">
    <w:name w:val="Režģa tabula122"/>
    <w:basedOn w:val="Parastatabula"/>
    <w:next w:val="Reatabula"/>
    <w:rsid w:val="00DC0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2">
    <w:name w:val="Bez saraksta222"/>
    <w:next w:val="Bezsaraksta"/>
    <w:uiPriority w:val="99"/>
    <w:semiHidden/>
    <w:unhideWhenUsed/>
    <w:rsid w:val="00DC0F1B"/>
  </w:style>
  <w:style w:type="table" w:customStyle="1" w:styleId="Reatabula216">
    <w:name w:val="Režģa tabula216"/>
    <w:basedOn w:val="Parastatabula"/>
    <w:next w:val="Reatabula"/>
    <w:uiPriority w:val="39"/>
    <w:rsid w:val="00DC0F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7">
    <w:name w:val="Bez saraksta317"/>
    <w:next w:val="Bezsaraksta"/>
    <w:uiPriority w:val="99"/>
    <w:semiHidden/>
    <w:unhideWhenUsed/>
    <w:rsid w:val="00DC0F1B"/>
  </w:style>
  <w:style w:type="table" w:customStyle="1" w:styleId="Reatabula314">
    <w:name w:val="Režģa tabula314"/>
    <w:basedOn w:val="Parastatabula"/>
    <w:next w:val="Reatabula"/>
    <w:uiPriority w:val="39"/>
    <w:rsid w:val="00DC0F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saraksta413">
    <w:name w:val="Bez saraksta413"/>
    <w:next w:val="Bezsaraksta"/>
    <w:uiPriority w:val="99"/>
    <w:semiHidden/>
    <w:unhideWhenUsed/>
    <w:rsid w:val="00DC0F1B"/>
  </w:style>
  <w:style w:type="numbering" w:customStyle="1" w:styleId="Bezsaraksta65">
    <w:name w:val="Bez saraksta65"/>
    <w:next w:val="Bezsaraksta"/>
    <w:uiPriority w:val="99"/>
    <w:semiHidden/>
    <w:unhideWhenUsed/>
    <w:rsid w:val="004831CF"/>
  </w:style>
  <w:style w:type="numbering" w:customStyle="1" w:styleId="Bezsaraksta127">
    <w:name w:val="Bez saraksta127"/>
    <w:next w:val="Bezsaraksta"/>
    <w:uiPriority w:val="99"/>
    <w:semiHidden/>
    <w:unhideWhenUsed/>
    <w:rsid w:val="004831CF"/>
  </w:style>
  <w:style w:type="numbering" w:customStyle="1" w:styleId="Bezsaraksta1112">
    <w:name w:val="Bez saraksta1112"/>
    <w:next w:val="Bezsaraksta"/>
    <w:uiPriority w:val="99"/>
    <w:semiHidden/>
    <w:unhideWhenUsed/>
    <w:rsid w:val="004831CF"/>
  </w:style>
  <w:style w:type="table" w:customStyle="1" w:styleId="Reatabula48">
    <w:name w:val="Režģa tabula48"/>
    <w:basedOn w:val="Parastatabula"/>
    <w:next w:val="Reatabula"/>
    <w:uiPriority w:val="39"/>
    <w:rsid w:val="004831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
    <w:name w:val="Char Char Rakstz. Rakstz. Char Char Rakstz. Rakstz."/>
    <w:basedOn w:val="Parasts"/>
    <w:qFormat/>
    <w:rsid w:val="004831CF"/>
    <w:pPr>
      <w:spacing w:before="120" w:after="160" w:line="240" w:lineRule="exact"/>
      <w:ind w:firstLine="720"/>
      <w:jc w:val="both"/>
    </w:pPr>
    <w:rPr>
      <w:rFonts w:ascii="Verdana" w:hAnsi="Verdana"/>
      <w:lang w:val="en-US" w:eastAsia="en-US"/>
    </w:rPr>
  </w:style>
  <w:style w:type="numbering" w:customStyle="1" w:styleId="Bezsaraksta223">
    <w:name w:val="Bez saraksta223"/>
    <w:next w:val="Bezsaraksta"/>
    <w:uiPriority w:val="99"/>
    <w:semiHidden/>
    <w:unhideWhenUsed/>
    <w:rsid w:val="004831CF"/>
  </w:style>
  <w:style w:type="numbering" w:customStyle="1" w:styleId="Bezsaraksta128">
    <w:name w:val="Bez saraksta128"/>
    <w:next w:val="Bezsaraksta"/>
    <w:uiPriority w:val="99"/>
    <w:semiHidden/>
    <w:unhideWhenUsed/>
    <w:rsid w:val="004831CF"/>
  </w:style>
  <w:style w:type="numbering" w:customStyle="1" w:styleId="Bezsaraksta66">
    <w:name w:val="Bez saraksta66"/>
    <w:next w:val="Bezsaraksta"/>
    <w:uiPriority w:val="99"/>
    <w:semiHidden/>
    <w:unhideWhenUsed/>
    <w:rsid w:val="00D5781E"/>
  </w:style>
  <w:style w:type="numbering" w:customStyle="1" w:styleId="Bezsaraksta129">
    <w:name w:val="Bez saraksta129"/>
    <w:next w:val="Bezsaraksta"/>
    <w:semiHidden/>
    <w:unhideWhenUsed/>
    <w:rsid w:val="00D5781E"/>
  </w:style>
  <w:style w:type="numbering" w:customStyle="1" w:styleId="Bezsaraksta1113">
    <w:name w:val="Bez saraksta1113"/>
    <w:next w:val="Bezsaraksta"/>
    <w:uiPriority w:val="99"/>
    <w:semiHidden/>
    <w:unhideWhenUsed/>
    <w:rsid w:val="00D5781E"/>
  </w:style>
  <w:style w:type="table" w:customStyle="1" w:styleId="Reatabula49">
    <w:name w:val="Režģa tabula49"/>
    <w:basedOn w:val="Parastatabula"/>
    <w:next w:val="Reatabula"/>
    <w:uiPriority w:val="39"/>
    <w:rsid w:val="00D5781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4">
    <w:name w:val="Bez saraksta224"/>
    <w:next w:val="Bezsaraksta"/>
    <w:uiPriority w:val="99"/>
    <w:semiHidden/>
    <w:unhideWhenUsed/>
    <w:rsid w:val="00D5781E"/>
  </w:style>
  <w:style w:type="numbering" w:customStyle="1" w:styleId="Bezsaraksta1210">
    <w:name w:val="Bez saraksta1210"/>
    <w:next w:val="Bezsaraksta"/>
    <w:uiPriority w:val="99"/>
    <w:semiHidden/>
    <w:unhideWhenUsed/>
    <w:rsid w:val="00D5781E"/>
  </w:style>
  <w:style w:type="numbering" w:customStyle="1" w:styleId="Bezsaraksta67">
    <w:name w:val="Bez saraksta67"/>
    <w:next w:val="Bezsaraksta"/>
    <w:semiHidden/>
    <w:rsid w:val="0083036B"/>
  </w:style>
  <w:style w:type="numbering" w:customStyle="1" w:styleId="Bezsaraksta130">
    <w:name w:val="Bez saraksta130"/>
    <w:next w:val="Bezsaraksta"/>
    <w:uiPriority w:val="99"/>
    <w:semiHidden/>
    <w:unhideWhenUsed/>
    <w:rsid w:val="0083036B"/>
  </w:style>
  <w:style w:type="table" w:customStyle="1" w:styleId="Reatabula50">
    <w:name w:val="Režģa tabula50"/>
    <w:basedOn w:val="Parastatabula"/>
    <w:next w:val="Reatabula"/>
    <w:uiPriority w:val="59"/>
    <w:rsid w:val="008303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5">
    <w:name w:val="Bez saraksta225"/>
    <w:next w:val="Bezsaraksta"/>
    <w:uiPriority w:val="99"/>
    <w:semiHidden/>
    <w:unhideWhenUsed/>
    <w:rsid w:val="0083036B"/>
  </w:style>
  <w:style w:type="numbering" w:customStyle="1" w:styleId="Bezsaraksta318">
    <w:name w:val="Bez saraksta318"/>
    <w:next w:val="Bezsaraksta"/>
    <w:uiPriority w:val="99"/>
    <w:semiHidden/>
    <w:unhideWhenUsed/>
    <w:rsid w:val="0083036B"/>
  </w:style>
  <w:style w:type="table" w:customStyle="1" w:styleId="Reatabula217">
    <w:name w:val="Režģa tabula217"/>
    <w:basedOn w:val="Parastatabula"/>
    <w:next w:val="Reatabula"/>
    <w:uiPriority w:val="39"/>
    <w:rsid w:val="008303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8">
    <w:name w:val="Bez saraksta68"/>
    <w:next w:val="Bezsaraksta"/>
    <w:uiPriority w:val="99"/>
    <w:semiHidden/>
    <w:unhideWhenUsed/>
    <w:rsid w:val="005E0B60"/>
  </w:style>
  <w:style w:type="numbering" w:customStyle="1" w:styleId="Bezsaraksta131">
    <w:name w:val="Bez saraksta131"/>
    <w:next w:val="Bezsaraksta"/>
    <w:uiPriority w:val="99"/>
    <w:semiHidden/>
    <w:unhideWhenUsed/>
    <w:rsid w:val="005E0B60"/>
  </w:style>
  <w:style w:type="table" w:customStyle="1" w:styleId="Reatabula54">
    <w:name w:val="Režģa tabula54"/>
    <w:basedOn w:val="Parastatabula"/>
    <w:next w:val="Reatabula"/>
    <w:uiPriority w:val="3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6">
    <w:name w:val="Bez saraksta226"/>
    <w:next w:val="Bezsaraksta"/>
    <w:uiPriority w:val="99"/>
    <w:semiHidden/>
    <w:unhideWhenUsed/>
    <w:rsid w:val="005E0B60"/>
  </w:style>
  <w:style w:type="table" w:customStyle="1" w:styleId="Reatabula123">
    <w:name w:val="Režģa tabula123"/>
    <w:basedOn w:val="Parastatabula"/>
    <w:next w:val="Reatabula"/>
    <w:uiPriority w:val="59"/>
    <w:rsid w:val="005E0B6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9">
    <w:name w:val="Bez saraksta319"/>
    <w:next w:val="Bezsaraksta"/>
    <w:uiPriority w:val="99"/>
    <w:semiHidden/>
    <w:unhideWhenUsed/>
    <w:rsid w:val="005E0B60"/>
  </w:style>
  <w:style w:type="table" w:customStyle="1" w:styleId="Reatabula218">
    <w:name w:val="Režģa tabula218"/>
    <w:basedOn w:val="Parastatabula"/>
    <w:next w:val="Reatabula"/>
    <w:uiPriority w:val="5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9">
    <w:name w:val="Bez saraksta69"/>
    <w:next w:val="Bezsaraksta"/>
    <w:uiPriority w:val="99"/>
    <w:semiHidden/>
    <w:unhideWhenUsed/>
    <w:rsid w:val="00BF17DB"/>
  </w:style>
  <w:style w:type="numbering" w:customStyle="1" w:styleId="Bezsaraksta132">
    <w:name w:val="Bez saraksta132"/>
    <w:next w:val="Bezsaraksta"/>
    <w:uiPriority w:val="99"/>
    <w:semiHidden/>
    <w:unhideWhenUsed/>
    <w:rsid w:val="00BF17DB"/>
  </w:style>
  <w:style w:type="table" w:customStyle="1" w:styleId="Reatabula55">
    <w:name w:val="Režģa tabula55"/>
    <w:basedOn w:val="Parastatabula"/>
    <w:next w:val="Reatabula"/>
    <w:uiPriority w:val="3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7">
    <w:name w:val="Bez saraksta227"/>
    <w:next w:val="Bezsaraksta"/>
    <w:uiPriority w:val="99"/>
    <w:semiHidden/>
    <w:unhideWhenUsed/>
    <w:rsid w:val="00BF17DB"/>
  </w:style>
  <w:style w:type="table" w:customStyle="1" w:styleId="Reatabula124">
    <w:name w:val="Režģa tabula124"/>
    <w:basedOn w:val="Parastatabula"/>
    <w:next w:val="Reatabula"/>
    <w:uiPriority w:val="59"/>
    <w:rsid w:val="00BF17D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0">
    <w:name w:val="Bez saraksta320"/>
    <w:next w:val="Bezsaraksta"/>
    <w:uiPriority w:val="99"/>
    <w:semiHidden/>
    <w:unhideWhenUsed/>
    <w:rsid w:val="00BF17DB"/>
  </w:style>
  <w:style w:type="table" w:customStyle="1" w:styleId="Reatabula219">
    <w:name w:val="Režģa tabula219"/>
    <w:basedOn w:val="Parastatabula"/>
    <w:next w:val="Reatabula"/>
    <w:uiPriority w:val="5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Bezsaraksta"/>
    <w:uiPriority w:val="99"/>
    <w:semiHidden/>
    <w:unhideWhenUsed/>
    <w:rsid w:val="00B55BB7"/>
  </w:style>
  <w:style w:type="table" w:customStyle="1" w:styleId="Reatabula56">
    <w:name w:val="Režģa tabula56"/>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1">
    <w:name w:val="Parastais1"/>
    <w:uiPriority w:val="99"/>
    <w:qFormat/>
    <w:rsid w:val="00B55BB7"/>
    <w:rPr>
      <w:sz w:val="24"/>
      <w:szCs w:val="24"/>
    </w:rPr>
  </w:style>
  <w:style w:type="numbering" w:customStyle="1" w:styleId="Bezsaraksta133">
    <w:name w:val="Bez saraksta133"/>
    <w:next w:val="Bezsaraksta"/>
    <w:uiPriority w:val="99"/>
    <w:semiHidden/>
    <w:unhideWhenUsed/>
    <w:rsid w:val="00B55BB7"/>
  </w:style>
  <w:style w:type="character" w:customStyle="1" w:styleId="article-origin-source">
    <w:name w:val="article-origin-source"/>
    <w:rsid w:val="00B55BB7"/>
  </w:style>
  <w:style w:type="numbering" w:customStyle="1" w:styleId="Bezsaraksta228">
    <w:name w:val="Bez saraksta228"/>
    <w:next w:val="Bezsaraksta"/>
    <w:uiPriority w:val="99"/>
    <w:semiHidden/>
    <w:unhideWhenUsed/>
    <w:rsid w:val="00B55BB7"/>
  </w:style>
  <w:style w:type="table" w:customStyle="1" w:styleId="Reatabula220">
    <w:name w:val="Režģa tabula220"/>
    <w:basedOn w:val="Parastatabula"/>
    <w:next w:val="Reatabula"/>
    <w:uiPriority w:val="59"/>
    <w:rsid w:val="00B55BB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5">
    <w:name w:val="Režģa tabula315"/>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2">
    <w:name w:val="Bez saraksta322"/>
    <w:next w:val="Bezsaraksta"/>
    <w:uiPriority w:val="99"/>
    <w:semiHidden/>
    <w:unhideWhenUsed/>
    <w:rsid w:val="00B55BB7"/>
  </w:style>
  <w:style w:type="numbering" w:customStyle="1" w:styleId="Bezsaraksta414">
    <w:name w:val="Bez saraksta414"/>
    <w:next w:val="Bezsaraksta"/>
    <w:uiPriority w:val="99"/>
    <w:semiHidden/>
    <w:unhideWhenUsed/>
    <w:rsid w:val="00B55BB7"/>
  </w:style>
  <w:style w:type="character" w:customStyle="1" w:styleId="sadalasteksts">
    <w:name w:val="sadalasteksts"/>
    <w:rsid w:val="00B55BB7"/>
  </w:style>
  <w:style w:type="numbering" w:customStyle="1" w:styleId="Bezsaraksta72">
    <w:name w:val="Bez saraksta72"/>
    <w:next w:val="Bezsaraksta"/>
    <w:uiPriority w:val="99"/>
    <w:semiHidden/>
    <w:unhideWhenUsed/>
    <w:rsid w:val="00D426F0"/>
  </w:style>
  <w:style w:type="table" w:customStyle="1" w:styleId="Reatabula57">
    <w:name w:val="Režģa tabula57"/>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4">
    <w:name w:val="Bez saraksta134"/>
    <w:next w:val="Bezsaraksta"/>
    <w:uiPriority w:val="99"/>
    <w:semiHidden/>
    <w:unhideWhenUsed/>
    <w:rsid w:val="00D426F0"/>
  </w:style>
  <w:style w:type="numbering" w:customStyle="1" w:styleId="Bezsaraksta229">
    <w:name w:val="Bez saraksta229"/>
    <w:next w:val="Bezsaraksta"/>
    <w:uiPriority w:val="99"/>
    <w:semiHidden/>
    <w:unhideWhenUsed/>
    <w:rsid w:val="00D426F0"/>
  </w:style>
  <w:style w:type="table" w:customStyle="1" w:styleId="Reatabula222">
    <w:name w:val="Režģa tabula222"/>
    <w:basedOn w:val="Parastatabula"/>
    <w:next w:val="Reatabula"/>
    <w:uiPriority w:val="59"/>
    <w:rsid w:val="00D426F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6">
    <w:name w:val="Režģa tabula316"/>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3">
    <w:name w:val="Bez saraksta323"/>
    <w:next w:val="Bezsaraksta"/>
    <w:uiPriority w:val="99"/>
    <w:semiHidden/>
    <w:unhideWhenUsed/>
    <w:rsid w:val="00D426F0"/>
  </w:style>
  <w:style w:type="numbering" w:customStyle="1" w:styleId="Bezsaraksta415">
    <w:name w:val="Bez saraksta415"/>
    <w:next w:val="Bezsaraksta"/>
    <w:uiPriority w:val="99"/>
    <w:semiHidden/>
    <w:unhideWhenUsed/>
    <w:rsid w:val="00D426F0"/>
  </w:style>
  <w:style w:type="numbering" w:customStyle="1" w:styleId="WWNum33">
    <w:name w:val="WWNum33"/>
    <w:basedOn w:val="Bezsaraksta"/>
    <w:rsid w:val="00D426F0"/>
    <w:pPr>
      <w:numPr>
        <w:numId w:val="8"/>
      </w:numPr>
    </w:pPr>
  </w:style>
  <w:style w:type="paragraph" w:customStyle="1" w:styleId="3">
    <w:name w:val="3"/>
    <w:basedOn w:val="Parasts"/>
    <w:next w:val="Paraststmeklis"/>
    <w:uiPriority w:val="99"/>
    <w:rsid w:val="00D426F0"/>
    <w:pPr>
      <w:spacing w:before="100" w:beforeAutospacing="1" w:after="119"/>
    </w:pPr>
    <w:rPr>
      <w:sz w:val="24"/>
      <w:szCs w:val="24"/>
    </w:rPr>
  </w:style>
  <w:style w:type="paragraph" w:customStyle="1" w:styleId="2">
    <w:name w:val="2"/>
    <w:basedOn w:val="Parasts"/>
    <w:next w:val="Paraststmeklis"/>
    <w:uiPriority w:val="99"/>
    <w:rsid w:val="00D426F0"/>
    <w:pPr>
      <w:spacing w:before="100" w:beforeAutospacing="1" w:after="119"/>
    </w:pPr>
    <w:rPr>
      <w:sz w:val="24"/>
      <w:szCs w:val="24"/>
    </w:rPr>
  </w:style>
  <w:style w:type="paragraph" w:customStyle="1" w:styleId="11">
    <w:name w:val="1"/>
    <w:basedOn w:val="Parasts"/>
    <w:next w:val="Paraststmeklis"/>
    <w:rsid w:val="00D426F0"/>
    <w:pPr>
      <w:spacing w:before="100" w:beforeAutospacing="1" w:after="119"/>
    </w:pPr>
    <w:rPr>
      <w:sz w:val="24"/>
      <w:szCs w:val="24"/>
    </w:rPr>
  </w:style>
  <w:style w:type="numbering" w:customStyle="1" w:styleId="Bezsaraksta1114">
    <w:name w:val="Bez saraksta1114"/>
    <w:next w:val="Bezsaraksta"/>
    <w:uiPriority w:val="99"/>
    <w:semiHidden/>
    <w:unhideWhenUsed/>
    <w:rsid w:val="00D426F0"/>
  </w:style>
  <w:style w:type="table" w:customStyle="1" w:styleId="Reatabula410">
    <w:name w:val="Režģa tabula410"/>
    <w:basedOn w:val="Parastatabula"/>
    <w:next w:val="Reatabula"/>
    <w:uiPriority w:val="59"/>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59"/>
    <w:rsid w:val="00D426F0"/>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0">
    <w:name w:val="Bez saraksta510"/>
    <w:next w:val="Bezsaraksta"/>
    <w:uiPriority w:val="99"/>
    <w:semiHidden/>
    <w:unhideWhenUsed/>
    <w:rsid w:val="00D426F0"/>
  </w:style>
  <w:style w:type="numbering" w:customStyle="1" w:styleId="Bezsaraksta73">
    <w:name w:val="Bez saraksta73"/>
    <w:next w:val="Bezsaraksta"/>
    <w:uiPriority w:val="99"/>
    <w:semiHidden/>
    <w:unhideWhenUsed/>
    <w:rsid w:val="00047B5B"/>
  </w:style>
  <w:style w:type="table" w:customStyle="1" w:styleId="Reatabula59">
    <w:name w:val="Režģa tabula59"/>
    <w:basedOn w:val="Parastatabula"/>
    <w:next w:val="Reatabula"/>
    <w:uiPriority w:val="59"/>
    <w:rsid w:val="00047B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5">
    <w:name w:val="Bez saraksta135"/>
    <w:next w:val="Bezsaraksta"/>
    <w:uiPriority w:val="99"/>
    <w:semiHidden/>
    <w:unhideWhenUsed/>
    <w:rsid w:val="00047B5B"/>
  </w:style>
  <w:style w:type="table" w:customStyle="1" w:styleId="Reatabula125">
    <w:name w:val="Režģa tabula125"/>
    <w:basedOn w:val="Parastatabula"/>
    <w:next w:val="Reatabula"/>
    <w:uiPriority w:val="3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0">
    <w:name w:val="Bez saraksta230"/>
    <w:next w:val="Bezsaraksta"/>
    <w:uiPriority w:val="99"/>
    <w:semiHidden/>
    <w:unhideWhenUsed/>
    <w:rsid w:val="00047B5B"/>
  </w:style>
  <w:style w:type="table" w:customStyle="1" w:styleId="Reatabula223">
    <w:name w:val="Režģa tabula223"/>
    <w:basedOn w:val="Parastatabula"/>
    <w:next w:val="Reatabula"/>
    <w:uiPriority w:val="5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4">
    <w:name w:val="Bez saraksta74"/>
    <w:next w:val="Bezsaraksta"/>
    <w:uiPriority w:val="99"/>
    <w:semiHidden/>
    <w:unhideWhenUsed/>
    <w:rsid w:val="002371ED"/>
  </w:style>
  <w:style w:type="table" w:customStyle="1" w:styleId="Reatabula60">
    <w:name w:val="Režģa tabula60"/>
    <w:basedOn w:val="Parastatabula"/>
    <w:next w:val="Reatabula"/>
    <w:uiPriority w:val="59"/>
    <w:rsid w:val="002371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6">
    <w:name w:val="Bez saraksta136"/>
    <w:next w:val="Bezsaraksta"/>
    <w:uiPriority w:val="99"/>
    <w:semiHidden/>
    <w:unhideWhenUsed/>
    <w:rsid w:val="002371ED"/>
  </w:style>
  <w:style w:type="table" w:customStyle="1" w:styleId="Reatabula126">
    <w:name w:val="Režģa tabula126"/>
    <w:basedOn w:val="Parastatabula"/>
    <w:next w:val="Reatabula"/>
    <w:uiPriority w:val="3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1">
    <w:name w:val="Bez saraksta231"/>
    <w:next w:val="Bezsaraksta"/>
    <w:uiPriority w:val="99"/>
    <w:semiHidden/>
    <w:unhideWhenUsed/>
    <w:rsid w:val="002371ED"/>
  </w:style>
  <w:style w:type="table" w:customStyle="1" w:styleId="Reatabula224">
    <w:name w:val="Režģa tabula224"/>
    <w:basedOn w:val="Parastatabula"/>
    <w:next w:val="Reatabula"/>
    <w:uiPriority w:val="5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5">
    <w:name w:val="Bez saraksta75"/>
    <w:next w:val="Bezsaraksta"/>
    <w:uiPriority w:val="99"/>
    <w:semiHidden/>
    <w:unhideWhenUsed/>
    <w:rsid w:val="00E12930"/>
  </w:style>
  <w:style w:type="numbering" w:customStyle="1" w:styleId="Bezsaraksta137">
    <w:name w:val="Bez saraksta137"/>
    <w:next w:val="Bezsaraksta"/>
    <w:uiPriority w:val="99"/>
    <w:semiHidden/>
    <w:unhideWhenUsed/>
    <w:rsid w:val="00E12930"/>
  </w:style>
  <w:style w:type="table" w:customStyle="1" w:styleId="Reatabula61">
    <w:name w:val="Režģa tabula61"/>
    <w:basedOn w:val="Parastatabula"/>
    <w:next w:val="Reatabula"/>
    <w:uiPriority w:val="59"/>
    <w:rsid w:val="00E129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intro">
    <w:name w:val="article-intro"/>
    <w:basedOn w:val="Parasts"/>
    <w:rsid w:val="00E12930"/>
    <w:pPr>
      <w:spacing w:before="75" w:after="100" w:afterAutospacing="1" w:line="225" w:lineRule="atLeast"/>
    </w:pPr>
    <w:rPr>
      <w:sz w:val="24"/>
      <w:szCs w:val="24"/>
    </w:rPr>
  </w:style>
  <w:style w:type="paragraph" w:customStyle="1" w:styleId="author">
    <w:name w:val="author"/>
    <w:basedOn w:val="Parasts"/>
    <w:rsid w:val="00E12930"/>
    <w:pPr>
      <w:spacing w:before="100" w:beforeAutospacing="1" w:after="100" w:afterAutospacing="1"/>
    </w:pPr>
    <w:rPr>
      <w:sz w:val="24"/>
      <w:szCs w:val="24"/>
    </w:rPr>
  </w:style>
  <w:style w:type="character" w:customStyle="1" w:styleId="itemprop">
    <w:name w:val="itemprop"/>
    <w:rsid w:val="00E12930"/>
  </w:style>
  <w:style w:type="character" w:customStyle="1" w:styleId="article-header-comments-count4">
    <w:name w:val="article-header-comments-count4"/>
    <w:rsid w:val="00E12930"/>
  </w:style>
  <w:style w:type="character" w:customStyle="1" w:styleId="xbe">
    <w:name w:val="_xbe"/>
    <w:rsid w:val="00E12930"/>
  </w:style>
  <w:style w:type="numbering" w:customStyle="1" w:styleId="Bezsaraksta232">
    <w:name w:val="Bez saraksta232"/>
    <w:next w:val="Bezsaraksta"/>
    <w:uiPriority w:val="99"/>
    <w:semiHidden/>
    <w:unhideWhenUsed/>
    <w:rsid w:val="00E12930"/>
  </w:style>
  <w:style w:type="table" w:customStyle="1" w:styleId="Reatabula127">
    <w:name w:val="Režģa tabula127"/>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4">
    <w:name w:val="Bez saraksta324"/>
    <w:next w:val="Bezsaraksta"/>
    <w:uiPriority w:val="99"/>
    <w:semiHidden/>
    <w:unhideWhenUsed/>
    <w:rsid w:val="00E12930"/>
  </w:style>
  <w:style w:type="table" w:customStyle="1" w:styleId="Reatabula225">
    <w:name w:val="Režģa tabula225"/>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6">
    <w:name w:val="Bez saraksta76"/>
    <w:next w:val="Bezsaraksta"/>
    <w:unhideWhenUsed/>
    <w:rsid w:val="007C4077"/>
  </w:style>
  <w:style w:type="numbering" w:customStyle="1" w:styleId="Bezsaraksta138">
    <w:name w:val="Bez saraksta138"/>
    <w:next w:val="Bezsaraksta"/>
    <w:uiPriority w:val="99"/>
    <w:semiHidden/>
    <w:unhideWhenUsed/>
    <w:rsid w:val="007C4077"/>
  </w:style>
  <w:style w:type="character" w:customStyle="1" w:styleId="Hyperlink2">
    <w:name w:val="Hyperlink2"/>
    <w:rsid w:val="007C4077"/>
    <w:rPr>
      <w:color w:val="0000FF"/>
      <w:u w:val="single"/>
    </w:rPr>
  </w:style>
  <w:style w:type="numbering" w:customStyle="1" w:styleId="Bezsaraksta233">
    <w:name w:val="Bez saraksta233"/>
    <w:next w:val="Bezsaraksta"/>
    <w:uiPriority w:val="99"/>
    <w:semiHidden/>
    <w:unhideWhenUsed/>
    <w:rsid w:val="007C4077"/>
  </w:style>
  <w:style w:type="table" w:customStyle="1" w:styleId="Reatabula62">
    <w:name w:val="Režģa tabula62"/>
    <w:basedOn w:val="Parastatabula"/>
    <w:next w:val="Reatabula"/>
    <w:uiPriority w:val="3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5">
    <w:name w:val="Bez saraksta325"/>
    <w:next w:val="Bezsaraksta"/>
    <w:uiPriority w:val="99"/>
    <w:semiHidden/>
    <w:unhideWhenUsed/>
    <w:rsid w:val="007C4077"/>
  </w:style>
  <w:style w:type="table" w:customStyle="1" w:styleId="Reatabula128">
    <w:name w:val="Režģa tabula128"/>
    <w:basedOn w:val="Parastatabula"/>
    <w:next w:val="Reatabula"/>
    <w:uiPriority w:val="59"/>
    <w:rsid w:val="007C40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0">
    <w:name w:val="Body text1"/>
    <w:basedOn w:val="Parasts"/>
    <w:uiPriority w:val="99"/>
    <w:qFormat/>
    <w:rsid w:val="007C4077"/>
    <w:pPr>
      <w:widowControl w:val="0"/>
      <w:shd w:val="clear" w:color="auto" w:fill="FFFFFF"/>
      <w:spacing w:before="300" w:line="250" w:lineRule="exact"/>
      <w:ind w:hanging="380"/>
      <w:jc w:val="center"/>
    </w:pPr>
    <w:rPr>
      <w:rFonts w:ascii="Calibri" w:eastAsia="Calibri" w:hAnsi="Calibri"/>
    </w:rPr>
  </w:style>
  <w:style w:type="table" w:customStyle="1" w:styleId="Reatabula317">
    <w:name w:val="Režģa tabula317"/>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2">
    <w:name w:val="Režģa tabula412"/>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0">
    <w:name w:val="Režģa tabula510"/>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7">
    <w:name w:val="Bez saraksta77"/>
    <w:next w:val="Bezsaraksta"/>
    <w:uiPriority w:val="99"/>
    <w:semiHidden/>
    <w:unhideWhenUsed/>
    <w:rsid w:val="000A4BD5"/>
  </w:style>
  <w:style w:type="numbering" w:customStyle="1" w:styleId="Bezsaraksta139">
    <w:name w:val="Bez saraksta139"/>
    <w:next w:val="Bezsaraksta"/>
    <w:uiPriority w:val="99"/>
    <w:semiHidden/>
    <w:unhideWhenUsed/>
    <w:rsid w:val="000A4BD5"/>
  </w:style>
  <w:style w:type="table" w:customStyle="1" w:styleId="Reatabula63">
    <w:name w:val="Režģa tabula63"/>
    <w:basedOn w:val="Parastatabula"/>
    <w:next w:val="Reatabula"/>
    <w:uiPriority w:val="59"/>
    <w:rsid w:val="000A4BD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4">
    <w:name w:val="Bez saraksta234"/>
    <w:next w:val="Bezsaraksta"/>
    <w:uiPriority w:val="99"/>
    <w:semiHidden/>
    <w:unhideWhenUsed/>
    <w:rsid w:val="000A4BD5"/>
  </w:style>
  <w:style w:type="paragraph" w:styleId="Intensvscitts">
    <w:name w:val="Intense Quote"/>
    <w:basedOn w:val="Parasts"/>
    <w:next w:val="Parasts"/>
    <w:link w:val="IntensvscittsRakstz"/>
    <w:uiPriority w:val="30"/>
    <w:qFormat/>
    <w:rsid w:val="000A4BD5"/>
    <w:pPr>
      <w:pBdr>
        <w:bottom w:val="single" w:sz="4" w:space="4" w:color="4F81BD"/>
      </w:pBdr>
      <w:spacing w:before="200" w:after="280"/>
      <w:ind w:left="936" w:right="936"/>
    </w:pPr>
    <w:rPr>
      <w:rFonts w:ascii="Arial" w:eastAsia="Calibri" w:hAnsi="Arial" w:cs="Arial"/>
      <w:b/>
      <w:bCs/>
      <w:i/>
      <w:iCs/>
      <w:color w:val="4F81BD"/>
      <w:sz w:val="22"/>
      <w:szCs w:val="22"/>
    </w:rPr>
  </w:style>
  <w:style w:type="character" w:customStyle="1" w:styleId="IntensvscittsRakstz">
    <w:name w:val="Intensīvs citāts Rakstz."/>
    <w:link w:val="Intensvscitts"/>
    <w:uiPriority w:val="30"/>
    <w:rsid w:val="000A4BD5"/>
    <w:rPr>
      <w:rFonts w:ascii="Arial" w:eastAsia="Calibri" w:hAnsi="Arial" w:cs="Arial"/>
      <w:b/>
      <w:bCs/>
      <w:i/>
      <w:iCs/>
      <w:color w:val="4F81BD"/>
      <w:sz w:val="22"/>
      <w:szCs w:val="22"/>
    </w:rPr>
  </w:style>
  <w:style w:type="numbering" w:customStyle="1" w:styleId="Bezsaraksta78">
    <w:name w:val="Bez saraksta78"/>
    <w:next w:val="Bezsaraksta"/>
    <w:uiPriority w:val="99"/>
    <w:semiHidden/>
    <w:unhideWhenUsed/>
    <w:rsid w:val="000A47CD"/>
  </w:style>
  <w:style w:type="numbering" w:customStyle="1" w:styleId="Bezsaraksta140">
    <w:name w:val="Bez saraksta140"/>
    <w:next w:val="Bezsaraksta"/>
    <w:uiPriority w:val="99"/>
    <w:semiHidden/>
    <w:unhideWhenUsed/>
    <w:rsid w:val="000A47CD"/>
  </w:style>
  <w:style w:type="table" w:customStyle="1" w:styleId="Reatabula64">
    <w:name w:val="Režģa tabula64"/>
    <w:basedOn w:val="Parastatabula"/>
    <w:next w:val="Reatabula"/>
    <w:uiPriority w:val="59"/>
    <w:rsid w:val="000A47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5">
    <w:name w:val="Bez saraksta235"/>
    <w:next w:val="Bezsaraksta"/>
    <w:uiPriority w:val="99"/>
    <w:semiHidden/>
    <w:unhideWhenUsed/>
    <w:rsid w:val="000A47CD"/>
  </w:style>
  <w:style w:type="numbering" w:customStyle="1" w:styleId="Bezsaraksta79">
    <w:name w:val="Bez saraksta79"/>
    <w:next w:val="Bezsaraksta"/>
    <w:uiPriority w:val="99"/>
    <w:semiHidden/>
    <w:unhideWhenUsed/>
    <w:rsid w:val="00B81C5B"/>
  </w:style>
  <w:style w:type="character" w:customStyle="1" w:styleId="hps">
    <w:name w:val="hps"/>
    <w:uiPriority w:val="99"/>
    <w:rsid w:val="00B81C5B"/>
  </w:style>
  <w:style w:type="character" w:customStyle="1" w:styleId="fontsize2">
    <w:name w:val="fontsize2"/>
    <w:rsid w:val="00B81C5B"/>
  </w:style>
  <w:style w:type="character" w:customStyle="1" w:styleId="doclead">
    <w:name w:val="doclead"/>
    <w:uiPriority w:val="99"/>
    <w:rsid w:val="00B81C5B"/>
    <w:rPr>
      <w:rFonts w:ascii="Times New Roman" w:hAnsi="Times New Roman" w:cs="Times New Roman" w:hint="default"/>
    </w:rPr>
  </w:style>
  <w:style w:type="paragraph" w:customStyle="1" w:styleId="Noklustais">
    <w:name w:val="Noklus?tais"/>
    <w:rsid w:val="00B81C5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Normal10">
    <w:name w:val="Normal1"/>
    <w:basedOn w:val="Pamatteksts"/>
    <w:rsid w:val="00B81C5B"/>
    <w:pPr>
      <w:spacing w:after="0"/>
      <w:jc w:val="center"/>
    </w:pPr>
    <w:rPr>
      <w:sz w:val="20"/>
      <w:lang w:eastAsia="en-US"/>
    </w:rPr>
  </w:style>
  <w:style w:type="character" w:customStyle="1" w:styleId="CharChar4">
    <w:name w:val="Char Char4"/>
    <w:rsid w:val="00B81C5B"/>
    <w:rPr>
      <w:rFonts w:ascii="Times New Roman" w:eastAsia="Times New Roman" w:hAnsi="Times New Roman" w:cs="Times New Roman"/>
      <w:sz w:val="24"/>
      <w:szCs w:val="24"/>
      <w:lang w:val="en-GB"/>
    </w:rPr>
  </w:style>
  <w:style w:type="character" w:customStyle="1" w:styleId="CharChar3">
    <w:name w:val="Char Char3"/>
    <w:rsid w:val="00B81C5B"/>
    <w:rPr>
      <w:rFonts w:ascii="Arial" w:eastAsia="Times New Roman" w:hAnsi="Arial" w:cs="Arial"/>
      <w:b/>
      <w:bCs/>
      <w:kern w:val="28"/>
      <w:sz w:val="32"/>
      <w:szCs w:val="32"/>
      <w:lang w:val="en-GB"/>
    </w:rPr>
  </w:style>
  <w:style w:type="character" w:customStyle="1" w:styleId="HeaderCharCharChar">
    <w:name w:val="Header Char Char Char"/>
    <w:rsid w:val="00B81C5B"/>
    <w:rPr>
      <w:lang w:val="lv-LV" w:eastAsia="lv-LV" w:bidi="ar-SA"/>
    </w:rPr>
  </w:style>
  <w:style w:type="character" w:customStyle="1" w:styleId="CharChar5">
    <w:name w:val="Char Char5"/>
    <w:rsid w:val="00B81C5B"/>
    <w:rPr>
      <w:rFonts w:cs="Arial"/>
      <w:b/>
      <w:bCs/>
      <w:sz w:val="26"/>
      <w:szCs w:val="26"/>
      <w:lang w:val="en-GB" w:eastAsia="en-US" w:bidi="ar-SA"/>
    </w:rPr>
  </w:style>
  <w:style w:type="paragraph" w:customStyle="1" w:styleId="Apakpunkts">
    <w:name w:val="Apakšpunkts"/>
    <w:basedOn w:val="Virsraksts3"/>
    <w:link w:val="ApakpunktsChar"/>
    <w:rsid w:val="00B81C5B"/>
    <w:pPr>
      <w:keepNext w:val="0"/>
      <w:widowControl w:val="0"/>
      <w:numPr>
        <w:ilvl w:val="2"/>
      </w:numPr>
      <w:tabs>
        <w:tab w:val="num" w:pos="1080"/>
        <w:tab w:val="num" w:pos="2160"/>
      </w:tabs>
      <w:spacing w:before="120" w:after="60"/>
      <w:ind w:left="1080" w:hanging="720"/>
    </w:pPr>
    <w:rPr>
      <w:iCs/>
      <w:color w:val="000000"/>
      <w:sz w:val="24"/>
      <w:szCs w:val="28"/>
      <w:u w:val="none"/>
      <w:lang w:eastAsia="en-US"/>
    </w:rPr>
  </w:style>
  <w:style w:type="character" w:customStyle="1" w:styleId="ApakpunktsChar">
    <w:name w:val="Apakšpunkts Char"/>
    <w:link w:val="Apakpunkts"/>
    <w:rsid w:val="00B81C5B"/>
    <w:rPr>
      <w:iCs/>
      <w:color w:val="000000"/>
      <w:sz w:val="24"/>
      <w:szCs w:val="28"/>
      <w:lang w:eastAsia="en-US"/>
    </w:rPr>
  </w:style>
  <w:style w:type="character" w:customStyle="1" w:styleId="CharChar2">
    <w:name w:val="Char Char2"/>
    <w:rsid w:val="00B81C5B"/>
    <w:rPr>
      <w:rFonts w:cs="Arial"/>
      <w:b/>
      <w:bCs/>
      <w:sz w:val="26"/>
      <w:szCs w:val="26"/>
      <w:lang w:val="en-GB" w:eastAsia="en-US" w:bidi="ar-SA"/>
    </w:rPr>
  </w:style>
  <w:style w:type="paragraph" w:customStyle="1" w:styleId="Punkts">
    <w:name w:val="Punkts"/>
    <w:basedOn w:val="Parasts"/>
    <w:next w:val="Apakpunkts"/>
    <w:rsid w:val="00B81C5B"/>
    <w:pPr>
      <w:numPr>
        <w:numId w:val="9"/>
      </w:numPr>
      <w:suppressAutoHyphens/>
      <w:ind w:left="0" w:firstLine="0"/>
    </w:pPr>
    <w:rPr>
      <w:rFonts w:ascii="Arial" w:hAnsi="Arial"/>
      <w:b/>
      <w:szCs w:val="24"/>
      <w:lang w:eastAsia="ar-SA"/>
    </w:rPr>
  </w:style>
  <w:style w:type="paragraph" w:customStyle="1" w:styleId="Paragrfs">
    <w:name w:val="Paragrāfs"/>
    <w:basedOn w:val="Parasts"/>
    <w:next w:val="Parasts"/>
    <w:rsid w:val="00B81C5B"/>
    <w:pPr>
      <w:tabs>
        <w:tab w:val="num" w:pos="720"/>
      </w:tabs>
      <w:suppressAutoHyphens/>
      <w:jc w:val="both"/>
    </w:pPr>
    <w:rPr>
      <w:rFonts w:ascii="Arial" w:hAnsi="Arial"/>
      <w:szCs w:val="24"/>
      <w:lang w:eastAsia="ar-SA"/>
    </w:rPr>
  </w:style>
  <w:style w:type="character" w:customStyle="1" w:styleId="CharChar1">
    <w:name w:val="Char Char1"/>
    <w:rsid w:val="00B81C5B"/>
    <w:rPr>
      <w:rFonts w:ascii="Arial" w:hAnsi="Arial" w:cs="Arial"/>
      <w:b/>
      <w:bCs/>
      <w:kern w:val="32"/>
      <w:sz w:val="32"/>
      <w:szCs w:val="32"/>
      <w:lang w:val="en-US" w:eastAsia="en-US" w:bidi="ar-SA"/>
    </w:rPr>
  </w:style>
  <w:style w:type="numbering" w:customStyle="1" w:styleId="Bezsaraksta141">
    <w:name w:val="Bez saraksta141"/>
    <w:next w:val="Bezsaraksta"/>
    <w:uiPriority w:val="99"/>
    <w:semiHidden/>
    <w:unhideWhenUsed/>
    <w:rsid w:val="00B81C5B"/>
  </w:style>
  <w:style w:type="table" w:customStyle="1" w:styleId="Reatabula129">
    <w:name w:val="Režģa tabula129"/>
    <w:basedOn w:val="Parastatabula"/>
    <w:next w:val="Reatabula"/>
    <w:uiPriority w:val="59"/>
    <w:rsid w:val="00B81C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6">
    <w:name w:val="Bez saraksta236"/>
    <w:next w:val="Bezsaraksta"/>
    <w:uiPriority w:val="99"/>
    <w:semiHidden/>
    <w:unhideWhenUsed/>
    <w:rsid w:val="00B81C5B"/>
  </w:style>
  <w:style w:type="table" w:customStyle="1" w:styleId="Reatabula226">
    <w:name w:val="Režģa tabula226"/>
    <w:basedOn w:val="Parastatabula"/>
    <w:next w:val="Reatabula"/>
    <w:uiPriority w:val="39"/>
    <w:rsid w:val="00B81C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0">
    <w:name w:val="Bez saraksta80"/>
    <w:next w:val="Bezsaraksta"/>
    <w:uiPriority w:val="99"/>
    <w:semiHidden/>
    <w:unhideWhenUsed/>
    <w:rsid w:val="006B6CA8"/>
  </w:style>
  <w:style w:type="numbering" w:customStyle="1" w:styleId="Bezsaraksta142">
    <w:name w:val="Bez saraksta142"/>
    <w:next w:val="Bezsaraksta"/>
    <w:uiPriority w:val="99"/>
    <w:semiHidden/>
    <w:unhideWhenUsed/>
    <w:rsid w:val="006B6CA8"/>
  </w:style>
  <w:style w:type="table" w:customStyle="1" w:styleId="Reatabula130">
    <w:name w:val="Režģa tabula130"/>
    <w:basedOn w:val="Parastatabula"/>
    <w:next w:val="Reatabula"/>
    <w:uiPriority w:val="59"/>
    <w:rsid w:val="006B6CA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7">
    <w:name w:val="Bez saraksta237"/>
    <w:next w:val="Bezsaraksta"/>
    <w:uiPriority w:val="99"/>
    <w:semiHidden/>
    <w:unhideWhenUsed/>
    <w:rsid w:val="006B6CA8"/>
  </w:style>
  <w:style w:type="table" w:customStyle="1" w:styleId="Reatabula227">
    <w:name w:val="Režģa tabula227"/>
    <w:basedOn w:val="Parastatabula"/>
    <w:next w:val="Reatabula"/>
    <w:uiPriority w:val="39"/>
    <w:rsid w:val="006B6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
    <w:name w:val="Bez saraksta81"/>
    <w:next w:val="Bezsaraksta"/>
    <w:uiPriority w:val="99"/>
    <w:semiHidden/>
    <w:unhideWhenUsed/>
    <w:rsid w:val="00DE3C3E"/>
  </w:style>
  <w:style w:type="numbering" w:customStyle="1" w:styleId="Bezsaraksta143">
    <w:name w:val="Bez saraksta143"/>
    <w:next w:val="Bezsaraksta"/>
    <w:uiPriority w:val="99"/>
    <w:semiHidden/>
    <w:unhideWhenUsed/>
    <w:rsid w:val="00DE3C3E"/>
  </w:style>
  <w:style w:type="table" w:customStyle="1" w:styleId="Reatabula65">
    <w:name w:val="Režģa tabula65"/>
    <w:basedOn w:val="Parastatabula"/>
    <w:next w:val="Reatabula"/>
    <w:uiPriority w:val="3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s-next2">
    <w:name w:val="pps-next2"/>
    <w:rsid w:val="00DE3C3E"/>
  </w:style>
  <w:style w:type="numbering" w:customStyle="1" w:styleId="Bezsaraksta238">
    <w:name w:val="Bez saraksta238"/>
    <w:next w:val="Bezsaraksta"/>
    <w:uiPriority w:val="99"/>
    <w:semiHidden/>
    <w:unhideWhenUsed/>
    <w:rsid w:val="00DE3C3E"/>
  </w:style>
  <w:style w:type="table" w:customStyle="1" w:styleId="Reatabula131">
    <w:name w:val="Režģa tabula131"/>
    <w:basedOn w:val="Parastatabula"/>
    <w:next w:val="Reatabula"/>
    <w:uiPriority w:val="59"/>
    <w:rsid w:val="00DE3C3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uiPriority w:val="99"/>
    <w:semiHidden/>
    <w:rsid w:val="00DE3C3E"/>
    <w:rPr>
      <w:color w:val="808080"/>
    </w:rPr>
  </w:style>
  <w:style w:type="numbering" w:customStyle="1" w:styleId="Bezsaraksta326">
    <w:name w:val="Bez saraksta326"/>
    <w:next w:val="Bezsaraksta"/>
    <w:uiPriority w:val="99"/>
    <w:semiHidden/>
    <w:unhideWhenUsed/>
    <w:rsid w:val="00DE3C3E"/>
  </w:style>
  <w:style w:type="table" w:customStyle="1" w:styleId="Reatabula228">
    <w:name w:val="Režģa tabula228"/>
    <w:basedOn w:val="Parastatabula"/>
    <w:next w:val="Reatabula"/>
    <w:rsid w:val="00DE3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6">
    <w:name w:val="Bez saraksta416"/>
    <w:next w:val="Bezsaraksta"/>
    <w:uiPriority w:val="99"/>
    <w:semiHidden/>
    <w:unhideWhenUsed/>
    <w:rsid w:val="00DE3C3E"/>
  </w:style>
  <w:style w:type="table" w:customStyle="1" w:styleId="Reatabula318">
    <w:name w:val="Režģa tabula318"/>
    <w:basedOn w:val="Parastatabula"/>
    <w:next w:val="Reatabula"/>
    <w:uiPriority w:val="5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2">
    <w:name w:val="Bez saraksta82"/>
    <w:next w:val="Bezsaraksta"/>
    <w:uiPriority w:val="99"/>
    <w:semiHidden/>
    <w:unhideWhenUsed/>
    <w:rsid w:val="009D6699"/>
  </w:style>
  <w:style w:type="numbering" w:customStyle="1" w:styleId="Bezsaraksta144">
    <w:name w:val="Bez saraksta144"/>
    <w:next w:val="Bezsaraksta"/>
    <w:uiPriority w:val="99"/>
    <w:semiHidden/>
    <w:unhideWhenUsed/>
    <w:rsid w:val="009D6699"/>
  </w:style>
  <w:style w:type="table" w:customStyle="1" w:styleId="Reatabula66">
    <w:name w:val="Režģa tabula66"/>
    <w:basedOn w:val="Parastatabula"/>
    <w:next w:val="Reatabula"/>
    <w:uiPriority w:val="3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9">
    <w:name w:val="Bez saraksta239"/>
    <w:next w:val="Bezsaraksta"/>
    <w:uiPriority w:val="99"/>
    <w:semiHidden/>
    <w:unhideWhenUsed/>
    <w:rsid w:val="009D6699"/>
  </w:style>
  <w:style w:type="table" w:customStyle="1" w:styleId="Reatabula132">
    <w:name w:val="Režģa tabula132"/>
    <w:basedOn w:val="Parastatabula"/>
    <w:next w:val="Reatabula"/>
    <w:uiPriority w:val="59"/>
    <w:rsid w:val="009D669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7">
    <w:name w:val="Bez saraksta327"/>
    <w:next w:val="Bezsaraksta"/>
    <w:uiPriority w:val="99"/>
    <w:semiHidden/>
    <w:unhideWhenUsed/>
    <w:rsid w:val="009D6699"/>
  </w:style>
  <w:style w:type="table" w:customStyle="1" w:styleId="Reatabula229">
    <w:name w:val="Režģa tabula229"/>
    <w:basedOn w:val="Parastatabula"/>
    <w:next w:val="Reatabula"/>
    <w:rsid w:val="009D6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7">
    <w:name w:val="Bez saraksta417"/>
    <w:next w:val="Bezsaraksta"/>
    <w:uiPriority w:val="99"/>
    <w:semiHidden/>
    <w:unhideWhenUsed/>
    <w:rsid w:val="009D6699"/>
  </w:style>
  <w:style w:type="table" w:customStyle="1" w:styleId="Reatabula319">
    <w:name w:val="Režģa tabula319"/>
    <w:basedOn w:val="Parastatabula"/>
    <w:next w:val="Reatabula"/>
    <w:uiPriority w:val="5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11">
    <w:name w:val="Balonteksts Rakstz.11"/>
    <w:uiPriority w:val="99"/>
    <w:semiHidden/>
    <w:rsid w:val="008D1C34"/>
    <w:rPr>
      <w:rFonts w:ascii="Tahoma" w:hAnsi="Tahoma" w:cs="Tahoma"/>
      <w:sz w:val="16"/>
      <w:szCs w:val="16"/>
    </w:rPr>
  </w:style>
  <w:style w:type="character" w:customStyle="1" w:styleId="fontsize21">
    <w:name w:val="fontsize21"/>
    <w:rsid w:val="00027E9D"/>
    <w:rPr>
      <w:b w:val="0"/>
      <w:bCs w:val="0"/>
      <w:i/>
      <w:iCs/>
    </w:rPr>
  </w:style>
  <w:style w:type="paragraph" w:customStyle="1" w:styleId="labojumupamats1">
    <w:name w:val="labojumu_pamats1"/>
    <w:basedOn w:val="Parasts"/>
    <w:uiPriority w:val="99"/>
    <w:qFormat/>
    <w:rsid w:val="00027E9D"/>
    <w:pPr>
      <w:spacing w:before="45" w:line="360" w:lineRule="auto"/>
      <w:ind w:firstLine="300"/>
    </w:pPr>
    <w:rPr>
      <w:i/>
      <w:iCs/>
      <w:color w:val="414142"/>
    </w:rPr>
  </w:style>
  <w:style w:type="character" w:styleId="Izsmalcintsizclums">
    <w:name w:val="Subtle Emphasis"/>
    <w:uiPriority w:val="19"/>
    <w:qFormat/>
    <w:rsid w:val="00027E9D"/>
    <w:rPr>
      <w:i/>
      <w:iCs/>
      <w:color w:val="808080"/>
    </w:rPr>
  </w:style>
  <w:style w:type="character" w:customStyle="1" w:styleId="Parasts2">
    <w:name w:val="Parasts2"/>
    <w:rsid w:val="0055121B"/>
  </w:style>
  <w:style w:type="character" w:customStyle="1" w:styleId="body1">
    <w:name w:val="body1"/>
    <w:uiPriority w:val="99"/>
    <w:rsid w:val="0055121B"/>
    <w:rPr>
      <w:rFonts w:ascii="Verdana" w:hAnsi="Verdana" w:cs="Times New Roman"/>
      <w:sz w:val="18"/>
      <w:szCs w:val="18"/>
    </w:rPr>
  </w:style>
  <w:style w:type="character" w:customStyle="1" w:styleId="DokumentakarteRakstz1">
    <w:name w:val="Dokumenta karte Rakstz.1"/>
    <w:uiPriority w:val="99"/>
    <w:semiHidden/>
    <w:rsid w:val="004F665C"/>
    <w:rPr>
      <w:rFonts w:ascii="Tahoma" w:hAnsi="Tahoma" w:cs="Tahoma"/>
      <w:sz w:val="16"/>
      <w:szCs w:val="16"/>
    </w:rPr>
  </w:style>
  <w:style w:type="paragraph" w:customStyle="1" w:styleId="Gar12-15-k08">
    <w:name w:val="Gar12-15-k08"/>
    <w:basedOn w:val="Parasts"/>
    <w:rsid w:val="004F665C"/>
    <w:pPr>
      <w:overflowPunct w:val="0"/>
      <w:autoSpaceDE w:val="0"/>
      <w:autoSpaceDN w:val="0"/>
      <w:adjustRightInd w:val="0"/>
      <w:spacing w:line="360" w:lineRule="auto"/>
      <w:ind w:firstLine="454"/>
      <w:textAlignment w:val="baseline"/>
    </w:pPr>
    <w:rPr>
      <w:rFonts w:ascii="RimGaramond" w:hAnsi="RimGaramond"/>
      <w:sz w:val="24"/>
      <w:lang w:val="en-GB" w:eastAsia="en-US"/>
    </w:rPr>
  </w:style>
  <w:style w:type="paragraph" w:customStyle="1" w:styleId="SNP2lmarbu">
    <w:name w:val="SNP 2.līm. arābu"/>
    <w:basedOn w:val="Parasts"/>
    <w:rsid w:val="004F665C"/>
    <w:pPr>
      <w:tabs>
        <w:tab w:val="num" w:pos="1080"/>
      </w:tabs>
      <w:spacing w:before="240"/>
      <w:ind w:left="1080" w:hanging="360"/>
      <w:jc w:val="both"/>
    </w:pPr>
    <w:rPr>
      <w:sz w:val="24"/>
      <w:szCs w:val="28"/>
    </w:rPr>
  </w:style>
  <w:style w:type="paragraph" w:customStyle="1" w:styleId="SNP1lmromieu">
    <w:name w:val="SNP 1.līm. romiešu"/>
    <w:basedOn w:val="Parasts"/>
    <w:rsid w:val="004F665C"/>
    <w:pPr>
      <w:tabs>
        <w:tab w:val="num" w:pos="360"/>
      </w:tabs>
      <w:spacing w:before="480" w:after="240"/>
      <w:jc w:val="center"/>
    </w:pPr>
    <w:rPr>
      <w:b/>
      <w:sz w:val="24"/>
      <w:szCs w:val="24"/>
      <w:lang w:eastAsia="en-US"/>
    </w:rPr>
  </w:style>
  <w:style w:type="paragraph" w:customStyle="1" w:styleId="SNP3lmarbu">
    <w:name w:val="SNP 3.līm. arābu"/>
    <w:basedOn w:val="Parasts"/>
    <w:rsid w:val="004F665C"/>
    <w:pPr>
      <w:tabs>
        <w:tab w:val="num" w:pos="1134"/>
      </w:tabs>
      <w:ind w:left="1134" w:hanging="624"/>
      <w:jc w:val="both"/>
    </w:pPr>
    <w:rPr>
      <w:sz w:val="24"/>
      <w:szCs w:val="28"/>
      <w:lang w:eastAsia="en-US"/>
    </w:rPr>
  </w:style>
  <w:style w:type="paragraph" w:customStyle="1" w:styleId="SNP4lmarbu">
    <w:name w:val="SNP 4.līm. arābu"/>
    <w:basedOn w:val="Parasts"/>
    <w:rsid w:val="004F665C"/>
    <w:pPr>
      <w:tabs>
        <w:tab w:val="num" w:pos="1928"/>
      </w:tabs>
      <w:ind w:left="1928" w:hanging="794"/>
      <w:jc w:val="both"/>
    </w:pPr>
    <w:rPr>
      <w:sz w:val="24"/>
      <w:szCs w:val="28"/>
      <w:lang w:eastAsia="en-US"/>
    </w:rPr>
  </w:style>
  <w:style w:type="character" w:styleId="HTMLcitts">
    <w:name w:val="HTML Cite"/>
    <w:uiPriority w:val="99"/>
    <w:unhideWhenUsed/>
    <w:rsid w:val="004F665C"/>
    <w:rPr>
      <w:i/>
      <w:iCs/>
    </w:rPr>
  </w:style>
  <w:style w:type="character" w:customStyle="1" w:styleId="30">
    <w:name w:val="Основной текст (3)_"/>
    <w:link w:val="31"/>
    <w:rsid w:val="0049446C"/>
    <w:rPr>
      <w:spacing w:val="4"/>
      <w:sz w:val="25"/>
      <w:szCs w:val="25"/>
      <w:shd w:val="clear" w:color="auto" w:fill="FFFFFF"/>
    </w:rPr>
  </w:style>
  <w:style w:type="character" w:customStyle="1" w:styleId="a1">
    <w:name w:val="Основной текст_"/>
    <w:link w:val="12"/>
    <w:rsid w:val="0049446C"/>
    <w:rPr>
      <w:spacing w:val="3"/>
      <w:sz w:val="25"/>
      <w:szCs w:val="25"/>
      <w:shd w:val="clear" w:color="auto" w:fill="FFFFFF"/>
    </w:rPr>
  </w:style>
  <w:style w:type="character" w:customStyle="1" w:styleId="13">
    <w:name w:val="Заголовок №1_"/>
    <w:link w:val="14"/>
    <w:rsid w:val="0049446C"/>
    <w:rPr>
      <w:spacing w:val="4"/>
      <w:sz w:val="25"/>
      <w:szCs w:val="25"/>
      <w:shd w:val="clear" w:color="auto" w:fill="FFFFFF"/>
    </w:rPr>
  </w:style>
  <w:style w:type="paragraph" w:customStyle="1" w:styleId="31">
    <w:name w:val="Основной текст (3)"/>
    <w:basedOn w:val="Parasts"/>
    <w:link w:val="30"/>
    <w:rsid w:val="0049446C"/>
    <w:pPr>
      <w:shd w:val="clear" w:color="auto" w:fill="FFFFFF"/>
      <w:spacing w:line="0" w:lineRule="atLeast"/>
    </w:pPr>
    <w:rPr>
      <w:spacing w:val="4"/>
      <w:sz w:val="25"/>
      <w:szCs w:val="25"/>
    </w:rPr>
  </w:style>
  <w:style w:type="paragraph" w:customStyle="1" w:styleId="12">
    <w:name w:val="Основной текст1"/>
    <w:basedOn w:val="Parasts"/>
    <w:link w:val="a1"/>
    <w:rsid w:val="0049446C"/>
    <w:pPr>
      <w:shd w:val="clear" w:color="auto" w:fill="FFFFFF"/>
      <w:spacing w:after="360" w:line="0" w:lineRule="atLeast"/>
    </w:pPr>
    <w:rPr>
      <w:spacing w:val="3"/>
      <w:sz w:val="25"/>
      <w:szCs w:val="25"/>
    </w:rPr>
  </w:style>
  <w:style w:type="paragraph" w:customStyle="1" w:styleId="14">
    <w:name w:val="Заголовок №1"/>
    <w:basedOn w:val="Parasts"/>
    <w:link w:val="13"/>
    <w:rsid w:val="0049446C"/>
    <w:pPr>
      <w:shd w:val="clear" w:color="auto" w:fill="FFFFFF"/>
      <w:spacing w:before="240" w:line="278" w:lineRule="exact"/>
      <w:jc w:val="center"/>
      <w:outlineLvl w:val="0"/>
    </w:pPr>
    <w:rPr>
      <w:spacing w:val="4"/>
      <w:sz w:val="25"/>
      <w:szCs w:val="25"/>
    </w:rPr>
  </w:style>
  <w:style w:type="paragraph" w:styleId="Atpakaadreseuzaploksnes">
    <w:name w:val="envelope return"/>
    <w:basedOn w:val="Parasts"/>
    <w:rsid w:val="005306E8"/>
    <w:rPr>
      <w:rFonts w:ascii="Arial" w:hAnsi="Arial"/>
      <w:lang w:val="en-US"/>
    </w:rPr>
  </w:style>
  <w:style w:type="paragraph" w:customStyle="1" w:styleId="Textbody">
    <w:name w:val="Text body"/>
    <w:basedOn w:val="Standard"/>
    <w:rsid w:val="003D2FE1"/>
    <w:pPr>
      <w:spacing w:after="120" w:line="276" w:lineRule="auto"/>
    </w:pPr>
    <w:rPr>
      <w:rFonts w:eastAsia="Arial Unicode MS" w:cs="Calibri"/>
      <w:sz w:val="22"/>
      <w:szCs w:val="22"/>
      <w:lang w:eastAsia="en-US"/>
    </w:rPr>
  </w:style>
  <w:style w:type="paragraph" w:customStyle="1" w:styleId="Tableindexheading">
    <w:name w:val="Table index heading"/>
    <w:basedOn w:val="Heading"/>
    <w:rsid w:val="003D2FE1"/>
    <w:pPr>
      <w:widowControl/>
      <w:suppressLineNumbers/>
      <w:suppressAutoHyphens/>
      <w:autoSpaceDE/>
      <w:adjustRightInd/>
      <w:spacing w:before="0" w:after="200" w:line="276" w:lineRule="auto"/>
      <w:textAlignment w:val="baseline"/>
    </w:pPr>
    <w:rPr>
      <w:rFonts w:eastAsia="Arial Unicode MS" w:cs="Arial Unicode MS"/>
      <w:b/>
      <w:bCs/>
      <w:kern w:val="3"/>
      <w:sz w:val="32"/>
      <w:szCs w:val="32"/>
      <w:lang w:eastAsia="en-US"/>
    </w:rPr>
  </w:style>
  <w:style w:type="paragraph" w:customStyle="1" w:styleId="ListContents">
    <w:name w:val="List Contents"/>
    <w:basedOn w:val="Standard"/>
    <w:rsid w:val="003D2FE1"/>
    <w:pPr>
      <w:spacing w:after="200" w:line="276" w:lineRule="auto"/>
      <w:ind w:left="567"/>
    </w:pPr>
    <w:rPr>
      <w:rFonts w:ascii="Calibri" w:eastAsia="Arial Unicode MS" w:hAnsi="Calibri" w:cs="Calibri"/>
      <w:sz w:val="22"/>
      <w:szCs w:val="22"/>
      <w:lang w:eastAsia="en-US"/>
    </w:rPr>
  </w:style>
  <w:style w:type="paragraph" w:customStyle="1" w:styleId="ContentsHeading">
    <w:name w:val="Contents Heading"/>
    <w:basedOn w:val="Heading"/>
    <w:rsid w:val="003D2FE1"/>
    <w:pPr>
      <w:pageBreakBefore/>
      <w:widowControl/>
      <w:suppressLineNumbers/>
      <w:suppressAutoHyphens/>
      <w:autoSpaceDE/>
      <w:adjustRightInd/>
      <w:spacing w:before="0" w:after="200" w:line="276" w:lineRule="auto"/>
      <w:jc w:val="center"/>
      <w:textAlignment w:val="baseline"/>
    </w:pPr>
    <w:rPr>
      <w:rFonts w:eastAsia="Arial Unicode MS" w:cs="Arial Unicode MS"/>
      <w:b/>
      <w:bCs/>
      <w:kern w:val="3"/>
      <w:sz w:val="32"/>
      <w:szCs w:val="32"/>
      <w:lang w:eastAsia="en-US"/>
    </w:rPr>
  </w:style>
  <w:style w:type="paragraph" w:customStyle="1" w:styleId="Contents1">
    <w:name w:val="Contents 1"/>
    <w:basedOn w:val="Index"/>
    <w:rsid w:val="003D2FE1"/>
    <w:pPr>
      <w:widowControl/>
      <w:suppressLineNumbers/>
      <w:tabs>
        <w:tab w:val="right" w:leader="dot" w:pos="9071"/>
      </w:tabs>
      <w:suppressAutoHyphens/>
      <w:autoSpaceDE/>
      <w:adjustRightInd/>
      <w:spacing w:before="198" w:line="276" w:lineRule="auto"/>
      <w:textAlignment w:val="baseline"/>
    </w:pPr>
    <w:rPr>
      <w:rFonts w:eastAsia="Arial Unicode MS" w:cs="Calibri"/>
      <w:b/>
      <w:kern w:val="3"/>
      <w:sz w:val="24"/>
      <w:szCs w:val="22"/>
      <w:lang w:eastAsia="en-US"/>
    </w:rPr>
  </w:style>
  <w:style w:type="paragraph" w:customStyle="1" w:styleId="Contents2">
    <w:name w:val="Contents 2"/>
    <w:basedOn w:val="Index"/>
    <w:rsid w:val="003D2FE1"/>
    <w:pPr>
      <w:widowControl/>
      <w:suppressLineNumbers/>
      <w:tabs>
        <w:tab w:val="right" w:leader="dot" w:pos="9071"/>
      </w:tabs>
      <w:suppressAutoHyphens/>
      <w:autoSpaceDE/>
      <w:adjustRightInd/>
      <w:spacing w:before="79" w:line="276" w:lineRule="auto"/>
      <w:ind w:left="283"/>
      <w:textAlignment w:val="baseline"/>
    </w:pPr>
    <w:rPr>
      <w:rFonts w:eastAsia="Arial Unicode MS" w:cs="Calibri"/>
      <w:kern w:val="3"/>
      <w:sz w:val="24"/>
      <w:szCs w:val="22"/>
      <w:lang w:eastAsia="en-US"/>
    </w:rPr>
  </w:style>
  <w:style w:type="paragraph" w:customStyle="1" w:styleId="Quotations">
    <w:name w:val="Quotations"/>
    <w:basedOn w:val="Standard"/>
    <w:rsid w:val="003D2FE1"/>
    <w:pPr>
      <w:spacing w:after="283" w:line="276" w:lineRule="auto"/>
      <w:ind w:left="567" w:right="567"/>
    </w:pPr>
    <w:rPr>
      <w:rFonts w:ascii="Calibri" w:eastAsia="Arial Unicode MS" w:hAnsi="Calibri" w:cs="Calibri"/>
      <w:sz w:val="22"/>
      <w:szCs w:val="22"/>
      <w:lang w:eastAsia="en-US"/>
    </w:rPr>
  </w:style>
  <w:style w:type="paragraph" w:customStyle="1" w:styleId="Textbodyindent">
    <w:name w:val="Text body indent"/>
    <w:basedOn w:val="Textbody"/>
    <w:rsid w:val="003D2FE1"/>
    <w:pPr>
      <w:ind w:left="283"/>
    </w:pPr>
  </w:style>
  <w:style w:type="paragraph" w:customStyle="1" w:styleId="Level1">
    <w:name w:val="Level1"/>
    <w:basedOn w:val="Textbody"/>
    <w:rsid w:val="003D2FE1"/>
    <w:pPr>
      <w:ind w:left="567" w:hanging="567"/>
      <w:jc w:val="both"/>
    </w:pPr>
  </w:style>
  <w:style w:type="paragraph" w:customStyle="1" w:styleId="Level2">
    <w:name w:val="Level2"/>
    <w:basedOn w:val="Textbody"/>
    <w:rsid w:val="003D2FE1"/>
    <w:pPr>
      <w:ind w:left="1276" w:hanging="709"/>
      <w:jc w:val="both"/>
    </w:pPr>
  </w:style>
  <w:style w:type="paragraph" w:customStyle="1" w:styleId="Hangingindent">
    <w:name w:val="Hanging indent"/>
    <w:basedOn w:val="Textbody"/>
    <w:rsid w:val="003D2FE1"/>
    <w:pPr>
      <w:tabs>
        <w:tab w:val="left" w:pos="567"/>
      </w:tabs>
      <w:ind w:left="567" w:hanging="283"/>
    </w:pPr>
  </w:style>
  <w:style w:type="paragraph" w:customStyle="1" w:styleId="Level3">
    <w:name w:val="Level3"/>
    <w:basedOn w:val="Textbody"/>
    <w:rsid w:val="003D2FE1"/>
    <w:pPr>
      <w:ind w:left="2126" w:hanging="850"/>
      <w:jc w:val="both"/>
    </w:pPr>
  </w:style>
  <w:style w:type="paragraph" w:customStyle="1" w:styleId="Level4">
    <w:name w:val="Level4"/>
    <w:basedOn w:val="Textbody"/>
    <w:rsid w:val="003D2FE1"/>
    <w:pPr>
      <w:ind w:left="3118" w:hanging="1134"/>
      <w:jc w:val="both"/>
    </w:pPr>
  </w:style>
  <w:style w:type="paragraph" w:customStyle="1" w:styleId="Level5">
    <w:name w:val="Level5"/>
    <w:basedOn w:val="Textbody"/>
    <w:rsid w:val="003D2FE1"/>
    <w:pPr>
      <w:ind w:left="4252" w:hanging="1134"/>
      <w:jc w:val="both"/>
    </w:pPr>
  </w:style>
  <w:style w:type="paragraph" w:customStyle="1" w:styleId="Level6">
    <w:name w:val="Level6"/>
    <w:basedOn w:val="Textbody"/>
    <w:rsid w:val="003D2FE1"/>
    <w:pPr>
      <w:ind w:left="5528" w:hanging="1276"/>
      <w:jc w:val="both"/>
    </w:pPr>
  </w:style>
  <w:style w:type="paragraph" w:customStyle="1" w:styleId="Level7">
    <w:name w:val="Level7"/>
    <w:basedOn w:val="Textbody"/>
    <w:rsid w:val="003D2FE1"/>
    <w:pPr>
      <w:ind w:left="6945" w:hanging="1417"/>
      <w:jc w:val="both"/>
    </w:pPr>
  </w:style>
  <w:style w:type="paragraph" w:customStyle="1" w:styleId="HeadingWithBreak1">
    <w:name w:val="HeadingWithBreak 1"/>
    <w:basedOn w:val="Virsraksts1"/>
    <w:rsid w:val="003D2FE1"/>
    <w:pPr>
      <w:suppressAutoHyphens/>
      <w:autoSpaceDN w:val="0"/>
      <w:spacing w:before="240" w:after="120" w:line="276" w:lineRule="auto"/>
      <w:jc w:val="center"/>
      <w:textAlignment w:val="baseline"/>
    </w:pPr>
    <w:rPr>
      <w:rFonts w:ascii="Arial" w:eastAsia="Arial Unicode MS" w:hAnsi="Arial" w:cs="Arial Unicode MS"/>
      <w:bCs/>
      <w:caps/>
      <w:kern w:val="3"/>
      <w:sz w:val="26"/>
      <w:szCs w:val="28"/>
      <w:lang w:eastAsia="en-US"/>
    </w:rPr>
  </w:style>
  <w:style w:type="paragraph" w:customStyle="1" w:styleId="PegeBreak">
    <w:name w:val="PegeBreak"/>
    <w:basedOn w:val="Textbody"/>
    <w:rsid w:val="003D2FE1"/>
    <w:pPr>
      <w:keepNext/>
    </w:pPr>
  </w:style>
  <w:style w:type="paragraph" w:customStyle="1" w:styleId="PageBreak2">
    <w:name w:val="PageBreak2"/>
    <w:basedOn w:val="Textbody"/>
    <w:rsid w:val="003D2FE1"/>
  </w:style>
  <w:style w:type="paragraph" w:customStyle="1" w:styleId="Heading10">
    <w:name w:val="Heading 10"/>
    <w:basedOn w:val="Heading"/>
    <w:next w:val="Textbody"/>
    <w:rsid w:val="003D2FE1"/>
    <w:pPr>
      <w:widowControl/>
      <w:suppressAutoHyphens/>
      <w:autoSpaceDE/>
      <w:adjustRightInd/>
      <w:spacing w:line="276" w:lineRule="auto"/>
      <w:ind w:left="5669" w:hanging="709"/>
      <w:textAlignment w:val="baseline"/>
    </w:pPr>
    <w:rPr>
      <w:rFonts w:eastAsia="Arial Unicode MS" w:cs="Arial Unicode MS"/>
      <w:b/>
      <w:bCs/>
      <w:i/>
      <w:kern w:val="3"/>
      <w:lang w:eastAsia="en-US"/>
    </w:rPr>
  </w:style>
  <w:style w:type="paragraph" w:customStyle="1" w:styleId="Heading2WithBreak">
    <w:name w:val="Heading2WithBreak"/>
    <w:basedOn w:val="Virsraksts2"/>
    <w:rsid w:val="003D2FE1"/>
    <w:pPr>
      <w:pageBreakBefore/>
      <w:suppressAutoHyphens/>
      <w:autoSpaceDN w:val="0"/>
      <w:spacing w:before="240" w:after="120" w:line="276" w:lineRule="auto"/>
      <w:ind w:left="500" w:hanging="500"/>
      <w:textAlignment w:val="baseline"/>
    </w:pPr>
    <w:rPr>
      <w:rFonts w:ascii="Arial" w:eastAsia="Arial Unicode MS" w:hAnsi="Arial" w:cs="Arial Unicode MS"/>
      <w:i/>
      <w:iCs/>
      <w:caps/>
      <w:kern w:val="3"/>
      <w:sz w:val="28"/>
      <w:szCs w:val="28"/>
    </w:rPr>
  </w:style>
  <w:style w:type="paragraph" w:customStyle="1" w:styleId="Contents10">
    <w:name w:val="Contents 10"/>
    <w:basedOn w:val="Index"/>
    <w:rsid w:val="003D2FE1"/>
    <w:pPr>
      <w:widowControl/>
      <w:suppressLineNumbers/>
      <w:tabs>
        <w:tab w:val="right" w:leader="dot" w:pos="9638"/>
      </w:tabs>
      <w:suppressAutoHyphens/>
      <w:autoSpaceDE/>
      <w:adjustRightInd/>
      <w:spacing w:after="200" w:line="276" w:lineRule="auto"/>
      <w:ind w:left="2547"/>
      <w:textAlignment w:val="baseline"/>
    </w:pPr>
    <w:rPr>
      <w:rFonts w:ascii="Calibri" w:eastAsia="Arial Unicode MS" w:hAnsi="Calibri" w:cs="Calibri"/>
      <w:kern w:val="3"/>
      <w:sz w:val="24"/>
      <w:szCs w:val="22"/>
      <w:lang w:eastAsia="en-US"/>
    </w:rPr>
  </w:style>
  <w:style w:type="paragraph" w:customStyle="1" w:styleId="HeadingWithLandScape">
    <w:name w:val="HeadingWithLandScape"/>
    <w:basedOn w:val="HeadingWithBreak1"/>
    <w:rsid w:val="003D2FE1"/>
  </w:style>
  <w:style w:type="character" w:customStyle="1" w:styleId="ListLabel4">
    <w:name w:val="ListLabel 4"/>
    <w:rsid w:val="003D2FE1"/>
    <w:rPr>
      <w:b w:val="0"/>
      <w:i w:val="0"/>
      <w:strike w:val="0"/>
      <w:dstrike w:val="0"/>
      <w:sz w:val="24"/>
      <w:szCs w:val="24"/>
    </w:rPr>
  </w:style>
  <w:style w:type="character" w:customStyle="1" w:styleId="ListLabel5">
    <w:name w:val="ListLabel 5"/>
    <w:rsid w:val="003D2FE1"/>
    <w:rPr>
      <w:strike w:val="0"/>
      <w:dstrike w:val="0"/>
      <w:color w:val="00000A"/>
    </w:rPr>
  </w:style>
  <w:style w:type="character" w:customStyle="1" w:styleId="ListLabel6">
    <w:name w:val="ListLabel 6"/>
    <w:rsid w:val="003D2FE1"/>
    <w:rPr>
      <w:strike w:val="0"/>
      <w:dstrike w:val="0"/>
    </w:rPr>
  </w:style>
  <w:style w:type="character" w:customStyle="1" w:styleId="Internetlink">
    <w:name w:val="Internet link"/>
    <w:rsid w:val="003D2FE1"/>
    <w:rPr>
      <w:color w:val="000080"/>
      <w:u w:val="single"/>
    </w:rPr>
  </w:style>
  <w:style w:type="character" w:customStyle="1" w:styleId="FootnoteSymbol">
    <w:name w:val="Footnote Symbol"/>
    <w:rsid w:val="003D2FE1"/>
  </w:style>
  <w:style w:type="character" w:customStyle="1" w:styleId="EndnoteSymbol">
    <w:name w:val="Endnote Symbol"/>
    <w:rsid w:val="003D2FE1"/>
  </w:style>
  <w:style w:type="character" w:customStyle="1" w:styleId="VisitedInternetLink">
    <w:name w:val="Visited Internet Link"/>
    <w:rsid w:val="003D2FE1"/>
    <w:rPr>
      <w:color w:val="800000"/>
      <w:u w:val="single"/>
    </w:rPr>
  </w:style>
  <w:style w:type="character" w:customStyle="1" w:styleId="IndexLink">
    <w:name w:val="Index Link"/>
    <w:rsid w:val="003D2FE1"/>
  </w:style>
  <w:style w:type="character" w:customStyle="1" w:styleId="Footnoteanchor">
    <w:name w:val="Footnote anchor"/>
    <w:rsid w:val="003D2FE1"/>
    <w:rPr>
      <w:position w:val="0"/>
      <w:vertAlign w:val="superscript"/>
    </w:rPr>
  </w:style>
  <w:style w:type="character" w:customStyle="1" w:styleId="Citation">
    <w:name w:val="Citation"/>
    <w:rsid w:val="003D2FE1"/>
    <w:rPr>
      <w:i/>
      <w:iCs/>
    </w:rPr>
  </w:style>
  <w:style w:type="numbering" w:customStyle="1" w:styleId="WWNum1">
    <w:name w:val="WWNum1"/>
    <w:basedOn w:val="Bezsaraksta"/>
    <w:rsid w:val="003D2FE1"/>
    <w:pPr>
      <w:numPr>
        <w:numId w:val="10"/>
      </w:numPr>
    </w:pPr>
  </w:style>
  <w:style w:type="numbering" w:customStyle="1" w:styleId="WWNum2">
    <w:name w:val="WWNum2"/>
    <w:basedOn w:val="Bezsaraksta"/>
    <w:rsid w:val="003D2FE1"/>
    <w:pPr>
      <w:numPr>
        <w:numId w:val="11"/>
      </w:numPr>
    </w:pPr>
  </w:style>
  <w:style w:type="numbering" w:customStyle="1" w:styleId="WWNum4">
    <w:name w:val="WWNum4"/>
    <w:basedOn w:val="Bezsaraksta"/>
    <w:rsid w:val="003D2FE1"/>
    <w:pPr>
      <w:numPr>
        <w:numId w:val="12"/>
      </w:numPr>
    </w:pPr>
  </w:style>
  <w:style w:type="numbering" w:customStyle="1" w:styleId="WWNum5">
    <w:name w:val="WWNum5"/>
    <w:basedOn w:val="Bezsaraksta"/>
    <w:rsid w:val="003D2FE1"/>
    <w:pPr>
      <w:numPr>
        <w:numId w:val="13"/>
      </w:numPr>
    </w:pPr>
  </w:style>
  <w:style w:type="numbering" w:customStyle="1" w:styleId="WWNum6">
    <w:name w:val="WWNum6"/>
    <w:basedOn w:val="Bezsaraksta"/>
    <w:rsid w:val="003D2FE1"/>
    <w:pPr>
      <w:numPr>
        <w:numId w:val="14"/>
      </w:numPr>
    </w:pPr>
  </w:style>
  <w:style w:type="numbering" w:customStyle="1" w:styleId="WWNum7">
    <w:name w:val="WWNum7"/>
    <w:basedOn w:val="Bezsaraksta"/>
    <w:rsid w:val="003D2FE1"/>
    <w:pPr>
      <w:numPr>
        <w:numId w:val="15"/>
      </w:numPr>
    </w:pPr>
  </w:style>
  <w:style w:type="numbering" w:customStyle="1" w:styleId="WWNum8">
    <w:name w:val="WWNum8"/>
    <w:basedOn w:val="Bezsaraksta"/>
    <w:rsid w:val="003D2FE1"/>
    <w:pPr>
      <w:numPr>
        <w:numId w:val="16"/>
      </w:numPr>
    </w:pPr>
  </w:style>
  <w:style w:type="character" w:customStyle="1" w:styleId="Izmantotahipersaite2">
    <w:name w:val="Izmantota hipersaite2"/>
    <w:uiPriority w:val="99"/>
    <w:semiHidden/>
    <w:unhideWhenUsed/>
    <w:rsid w:val="00D95E84"/>
    <w:rPr>
      <w:color w:val="800080"/>
      <w:u w:val="single"/>
    </w:rPr>
  </w:style>
  <w:style w:type="paragraph" w:customStyle="1" w:styleId="Nosaukums2">
    <w:name w:val="Nosaukums2"/>
    <w:basedOn w:val="Parasts"/>
    <w:next w:val="Parasts"/>
    <w:uiPriority w:val="10"/>
    <w:qFormat/>
    <w:rsid w:val="00D95E84"/>
    <w:pPr>
      <w:pBdr>
        <w:bottom w:val="single" w:sz="8" w:space="4" w:color="4F81BD"/>
      </w:pBdr>
      <w:spacing w:after="300"/>
      <w:contextualSpacing/>
    </w:pPr>
    <w:rPr>
      <w:rFonts w:ascii="Calibri Light" w:eastAsia="Calibri Light" w:hAnsi="Calibri Light" w:cs="Calibri Light"/>
      <w:color w:val="323E4F"/>
      <w:spacing w:val="5"/>
      <w:kern w:val="28"/>
      <w:sz w:val="52"/>
      <w:szCs w:val="52"/>
      <w:lang w:eastAsia="en-US"/>
    </w:rPr>
  </w:style>
  <w:style w:type="paragraph" w:customStyle="1" w:styleId="Pamatteksts30">
    <w:name w:val="Pamatteksts3"/>
    <w:basedOn w:val="Parasts"/>
    <w:rsid w:val="00D95E84"/>
    <w:pPr>
      <w:widowControl w:val="0"/>
      <w:shd w:val="clear" w:color="auto" w:fill="FFFFFF"/>
      <w:spacing w:before="480" w:after="540" w:line="0" w:lineRule="atLeast"/>
      <w:ind w:hanging="720"/>
      <w:jc w:val="both"/>
    </w:pPr>
    <w:rPr>
      <w:rFonts w:ascii="Arial Narrow" w:eastAsia="Arial Narrow" w:hAnsi="Arial Narrow" w:cs="Arial Narrow"/>
      <w:sz w:val="22"/>
      <w:szCs w:val="22"/>
      <w:lang w:eastAsia="en-US"/>
    </w:rPr>
  </w:style>
  <w:style w:type="character" w:customStyle="1" w:styleId="Bodytext2">
    <w:name w:val="Body text (2)_"/>
    <w:link w:val="Bodytext20"/>
    <w:rsid w:val="00D95E84"/>
    <w:rPr>
      <w:rFonts w:ascii="Arial Narrow" w:eastAsia="Arial Narrow" w:hAnsi="Arial Narrow" w:cs="Arial Narrow"/>
      <w:b/>
      <w:bCs/>
      <w:sz w:val="21"/>
      <w:szCs w:val="21"/>
      <w:shd w:val="clear" w:color="auto" w:fill="FFFFFF"/>
    </w:rPr>
  </w:style>
  <w:style w:type="paragraph" w:customStyle="1" w:styleId="Bodytext20">
    <w:name w:val="Body text (2)"/>
    <w:basedOn w:val="Parasts"/>
    <w:link w:val="Bodytext2"/>
    <w:rsid w:val="00D95E84"/>
    <w:pPr>
      <w:widowControl w:val="0"/>
      <w:shd w:val="clear" w:color="auto" w:fill="FFFFFF"/>
      <w:spacing w:after="480" w:line="269" w:lineRule="exact"/>
      <w:ind w:hanging="720"/>
    </w:pPr>
    <w:rPr>
      <w:rFonts w:ascii="Arial Narrow" w:eastAsia="Arial Narrow" w:hAnsi="Arial Narrow" w:cs="Arial Narrow"/>
      <w:b/>
      <w:bCs/>
      <w:sz w:val="21"/>
      <w:szCs w:val="21"/>
    </w:rPr>
  </w:style>
  <w:style w:type="character" w:customStyle="1" w:styleId="Neatrisintapieminana1">
    <w:name w:val="Neatrisināta pieminēšana1"/>
    <w:uiPriority w:val="99"/>
    <w:semiHidden/>
    <w:unhideWhenUsed/>
    <w:rsid w:val="00D95E84"/>
    <w:rPr>
      <w:color w:val="808080"/>
      <w:shd w:val="clear" w:color="auto" w:fill="E6E6E6"/>
    </w:rPr>
  </w:style>
  <w:style w:type="paragraph" w:customStyle="1" w:styleId="msonormal0">
    <w:name w:val="msonormal"/>
    <w:basedOn w:val="Parasts"/>
    <w:rsid w:val="00D95E84"/>
    <w:pPr>
      <w:spacing w:before="100" w:beforeAutospacing="1" w:after="100" w:afterAutospacing="1"/>
    </w:pPr>
    <w:rPr>
      <w:sz w:val="24"/>
      <w:szCs w:val="24"/>
    </w:rPr>
  </w:style>
  <w:style w:type="character" w:customStyle="1" w:styleId="NosaukumsRakstz2">
    <w:name w:val="Nosaukums Rakstz.2"/>
    <w:uiPriority w:val="10"/>
    <w:rsid w:val="00D95E84"/>
    <w:rPr>
      <w:rFonts w:ascii="Cambria" w:eastAsia="Times New Roman" w:hAnsi="Cambria" w:cs="Times New Roman"/>
      <w:color w:val="17365D"/>
      <w:spacing w:val="5"/>
      <w:kern w:val="28"/>
      <w:sz w:val="52"/>
      <w:szCs w:val="52"/>
      <w:lang w:eastAsia="lv-LV"/>
    </w:rPr>
  </w:style>
  <w:style w:type="paragraph" w:customStyle="1" w:styleId="tvhtml">
    <w:name w:val="tv_html"/>
    <w:basedOn w:val="Parasts"/>
    <w:rsid w:val="00D95E84"/>
    <w:pPr>
      <w:spacing w:before="100" w:beforeAutospacing="1" w:after="100" w:afterAutospacing="1"/>
    </w:pPr>
    <w:rPr>
      <w:sz w:val="24"/>
      <w:szCs w:val="24"/>
    </w:rPr>
  </w:style>
  <w:style w:type="character" w:customStyle="1" w:styleId="SarakstarindkopaRakstz">
    <w:name w:val="Saraksta rindkopa Rakstz."/>
    <w:aliases w:val="1List Paragraph Rakstz.,Numbered Para 1 Rakstz.,Dot pt Rakstz.,List Paragraph Char Char Char Rakstz.,Indicator Text Rakstz.,Bullet 1 Rakstz.,Bullet Points Rakstz.,MAIN CONTENT Rakstz.,IFCL - List Paragraph Rakstz.,Strip Rakstz."/>
    <w:link w:val="Sarakstarindkopa"/>
    <w:uiPriority w:val="34"/>
    <w:qFormat/>
    <w:locked/>
    <w:rsid w:val="00D95E84"/>
    <w:rPr>
      <w:rFonts w:ascii="Calibri" w:eastAsia="Calibri" w:hAnsi="Calibri"/>
      <w:sz w:val="22"/>
      <w:szCs w:val="22"/>
      <w:lang w:eastAsia="en-US"/>
    </w:rPr>
  </w:style>
  <w:style w:type="character" w:customStyle="1" w:styleId="BodyTextChar1">
    <w:name w:val="Body Text Char1"/>
    <w:uiPriority w:val="99"/>
    <w:semiHidden/>
    <w:rsid w:val="00D95E84"/>
    <w:rPr>
      <w:rFonts w:ascii="Arial" w:eastAsia="Times New Roman" w:hAnsi="Arial" w:cs="Arial"/>
      <w:sz w:val="22"/>
      <w:szCs w:val="22"/>
    </w:rPr>
  </w:style>
  <w:style w:type="character" w:customStyle="1" w:styleId="BodyText2Char1">
    <w:name w:val="Body Text 2 Char1"/>
    <w:uiPriority w:val="99"/>
    <w:semiHidden/>
    <w:rsid w:val="00D95E84"/>
    <w:rPr>
      <w:rFonts w:ascii="Arial" w:eastAsia="Times New Roman" w:hAnsi="Arial" w:cs="Arial"/>
      <w:sz w:val="22"/>
      <w:szCs w:val="22"/>
    </w:rPr>
  </w:style>
  <w:style w:type="character" w:customStyle="1" w:styleId="BodyTextIndent2Char1">
    <w:name w:val="Body Text Indent 2 Char1"/>
    <w:uiPriority w:val="99"/>
    <w:semiHidden/>
    <w:rsid w:val="00D95E84"/>
    <w:rPr>
      <w:rFonts w:ascii="Arial" w:eastAsia="Times New Roman" w:hAnsi="Arial" w:cs="Arial"/>
      <w:sz w:val="22"/>
      <w:szCs w:val="22"/>
    </w:rPr>
  </w:style>
  <w:style w:type="character" w:customStyle="1" w:styleId="TitleChar1">
    <w:name w:val="Title Char1"/>
    <w:uiPriority w:val="10"/>
    <w:rsid w:val="00D95E84"/>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95E84"/>
    <w:rPr>
      <w:rFonts w:ascii="Cambria" w:eastAsia="Times New Roman" w:hAnsi="Cambria" w:cs="Times New Roman"/>
      <w:i/>
      <w:iCs/>
      <w:color w:val="4F81BD"/>
      <w:spacing w:val="15"/>
      <w:sz w:val="24"/>
      <w:szCs w:val="24"/>
    </w:rPr>
  </w:style>
  <w:style w:type="paragraph" w:styleId="Citts">
    <w:name w:val="Quote"/>
    <w:basedOn w:val="Parasts"/>
    <w:next w:val="Parasts"/>
    <w:link w:val="CittsRakstz"/>
    <w:uiPriority w:val="29"/>
    <w:qFormat/>
    <w:rsid w:val="00D95E84"/>
    <w:pPr>
      <w:spacing w:before="160" w:after="160" w:line="300" w:lineRule="auto"/>
      <w:ind w:left="720" w:right="720"/>
      <w:jc w:val="center"/>
    </w:pPr>
    <w:rPr>
      <w:rFonts w:ascii="Calibri" w:hAnsi="Calibri"/>
      <w:i/>
      <w:iCs/>
      <w:color w:val="76923C"/>
      <w:sz w:val="24"/>
      <w:szCs w:val="24"/>
      <w:lang w:eastAsia="en-US"/>
    </w:rPr>
  </w:style>
  <w:style w:type="character" w:customStyle="1" w:styleId="CittsRakstz">
    <w:name w:val="Citāts Rakstz."/>
    <w:link w:val="Citts"/>
    <w:uiPriority w:val="29"/>
    <w:rsid w:val="00D95E84"/>
    <w:rPr>
      <w:rFonts w:ascii="Calibri" w:hAnsi="Calibri"/>
      <w:i/>
      <w:iCs/>
      <w:color w:val="76923C"/>
      <w:sz w:val="24"/>
      <w:szCs w:val="24"/>
      <w:lang w:eastAsia="en-US"/>
    </w:rPr>
  </w:style>
  <w:style w:type="character" w:styleId="Intensvsizclums">
    <w:name w:val="Intense Emphasis"/>
    <w:uiPriority w:val="21"/>
    <w:qFormat/>
    <w:rsid w:val="00D95E84"/>
    <w:rPr>
      <w:b/>
      <w:bCs/>
      <w:i/>
      <w:iCs/>
      <w:color w:val="auto"/>
    </w:rPr>
  </w:style>
  <w:style w:type="character" w:styleId="Izsmalcintaatsauce">
    <w:name w:val="Subtle Reference"/>
    <w:uiPriority w:val="31"/>
    <w:qFormat/>
    <w:rsid w:val="00D95E84"/>
    <w:rPr>
      <w:caps w:val="0"/>
      <w:smallCaps/>
      <w:color w:val="404040"/>
      <w:spacing w:val="0"/>
      <w:u w:val="single" w:color="7F7F7F"/>
    </w:rPr>
  </w:style>
  <w:style w:type="character" w:styleId="Intensvaatsauce">
    <w:name w:val="Intense Reference"/>
    <w:uiPriority w:val="32"/>
    <w:qFormat/>
    <w:rsid w:val="00D95E84"/>
    <w:rPr>
      <w:b/>
      <w:bCs/>
      <w:caps w:val="0"/>
      <w:smallCaps/>
      <w:color w:val="auto"/>
      <w:spacing w:val="0"/>
      <w:u w:val="single"/>
    </w:rPr>
  </w:style>
  <w:style w:type="paragraph" w:customStyle="1" w:styleId="default0">
    <w:name w:val="default"/>
    <w:basedOn w:val="Parastais"/>
    <w:rsid w:val="00423728"/>
    <w:pPr>
      <w:spacing w:before="100" w:beforeAutospacing="1" w:after="100" w:afterAutospacing="1"/>
    </w:pPr>
  </w:style>
  <w:style w:type="paragraph" w:customStyle="1" w:styleId="naiskr">
    <w:name w:val="naiskr"/>
    <w:basedOn w:val="Parasts"/>
    <w:rsid w:val="00243594"/>
    <w:pPr>
      <w:suppressAutoHyphens/>
      <w:spacing w:before="75" w:after="75"/>
    </w:pPr>
    <w:rPr>
      <w:sz w:val="24"/>
      <w:szCs w:val="24"/>
      <w:lang w:eastAsia="zh-CN"/>
    </w:rPr>
  </w:style>
  <w:style w:type="character" w:customStyle="1" w:styleId="BalloonTextChar">
    <w:name w:val="Balloon Text Char"/>
    <w:semiHidden/>
    <w:locked/>
    <w:rsid w:val="008239B5"/>
    <w:rPr>
      <w:rFonts w:ascii="Tahoma" w:hAnsi="Tahoma" w:cs="Tahoma"/>
      <w:sz w:val="16"/>
      <w:szCs w:val="16"/>
      <w:lang w:val="x-none" w:eastAsia="lv-LV"/>
    </w:rPr>
  </w:style>
  <w:style w:type="character" w:customStyle="1" w:styleId="RakstzRakstz4">
    <w:name w:val="Rakstz. Rakstz.4"/>
    <w:rsid w:val="008239B5"/>
    <w:rPr>
      <w:rFonts w:ascii="Swiss TL" w:hAnsi="Swiss TL"/>
      <w:lang w:val="lv-LV" w:eastAsia="lv-LV" w:bidi="ar-SA"/>
    </w:rPr>
  </w:style>
  <w:style w:type="character" w:customStyle="1" w:styleId="RakstzRakstz20">
    <w:name w:val="Rakstz. Rakstz.2"/>
    <w:rsid w:val="008239B5"/>
    <w:rPr>
      <w:sz w:val="24"/>
      <w:szCs w:val="24"/>
      <w:lang w:val="lv-LV" w:eastAsia="en-US" w:bidi="ar-SA"/>
    </w:rPr>
  </w:style>
  <w:style w:type="paragraph" w:customStyle="1" w:styleId="RakstzCharCharRakstzCharCharRakstzCharRakstz">
    <w:name w:val="Rakstz. Char Char Rakstz. Char Char Rakstz. Char Rakstz."/>
    <w:basedOn w:val="Parasts"/>
    <w:rsid w:val="008239B5"/>
    <w:pPr>
      <w:spacing w:after="160" w:line="240" w:lineRule="exact"/>
    </w:pPr>
    <w:rPr>
      <w:rFonts w:ascii="Tahoma" w:hAnsi="Tahoma"/>
      <w:lang w:eastAsia="en-US"/>
    </w:rPr>
  </w:style>
  <w:style w:type="character" w:customStyle="1" w:styleId="RakstzRakstz6">
    <w:name w:val="Rakstz. Rakstz.6"/>
    <w:rsid w:val="008239B5"/>
    <w:rPr>
      <w:sz w:val="16"/>
      <w:szCs w:val="16"/>
      <w:lang w:val="lv-LV" w:eastAsia="lv-LV" w:bidi="ar-SA"/>
    </w:rPr>
  </w:style>
  <w:style w:type="paragraph" w:styleId="E-pastaparaksts">
    <w:name w:val="E-mail Signature"/>
    <w:basedOn w:val="Parasts"/>
    <w:link w:val="E-pastaparakstsRakstz"/>
    <w:rsid w:val="008239B5"/>
    <w:rPr>
      <w:sz w:val="24"/>
      <w:szCs w:val="24"/>
    </w:rPr>
  </w:style>
  <w:style w:type="character" w:customStyle="1" w:styleId="E-pastaparakstsRakstz">
    <w:name w:val="E-pasta paraksts Rakstz."/>
    <w:link w:val="E-pastaparaksts"/>
    <w:rsid w:val="008239B5"/>
    <w:rPr>
      <w:sz w:val="24"/>
      <w:szCs w:val="24"/>
    </w:rPr>
  </w:style>
  <w:style w:type="character" w:customStyle="1" w:styleId="WW8Num1z0">
    <w:name w:val="WW8Num1z0"/>
    <w:qFormat/>
    <w:rsid w:val="008239B5"/>
    <w:rPr>
      <w:rFonts w:ascii="Symbol" w:hAnsi="Symbol"/>
    </w:rPr>
  </w:style>
  <w:style w:type="character" w:customStyle="1" w:styleId="WW8Num1z2">
    <w:name w:val="WW8Num1z2"/>
    <w:rsid w:val="008239B5"/>
    <w:rPr>
      <w:rFonts w:ascii="Wingdings" w:hAnsi="Wingdings"/>
      <w:sz w:val="20"/>
    </w:rPr>
  </w:style>
  <w:style w:type="character" w:customStyle="1" w:styleId="WW8Num2z1">
    <w:name w:val="WW8Num2z1"/>
    <w:qFormat/>
    <w:rsid w:val="008239B5"/>
    <w:rPr>
      <w:rFonts w:ascii="Courier New" w:hAnsi="Courier New"/>
      <w:sz w:val="20"/>
    </w:rPr>
  </w:style>
  <w:style w:type="character" w:customStyle="1" w:styleId="WW8Num2z2">
    <w:name w:val="WW8Num2z2"/>
    <w:qFormat/>
    <w:rsid w:val="008239B5"/>
    <w:rPr>
      <w:rFonts w:ascii="Wingdings" w:hAnsi="Wingdings"/>
      <w:sz w:val="20"/>
    </w:rPr>
  </w:style>
  <w:style w:type="character" w:customStyle="1" w:styleId="WW8Num3z2">
    <w:name w:val="WW8Num3z2"/>
    <w:qFormat/>
    <w:rsid w:val="008239B5"/>
    <w:rPr>
      <w:rFonts w:ascii="Wingdings" w:hAnsi="Wingdings"/>
      <w:sz w:val="20"/>
    </w:rPr>
  </w:style>
  <w:style w:type="character" w:customStyle="1" w:styleId="WW8Num9z0">
    <w:name w:val="WW8Num9z0"/>
    <w:rsid w:val="008239B5"/>
    <w:rPr>
      <w:rFonts w:ascii="Symbol" w:hAnsi="Symbol"/>
      <w:sz w:val="20"/>
    </w:rPr>
  </w:style>
  <w:style w:type="character" w:customStyle="1" w:styleId="WW8Num11z0">
    <w:name w:val="WW8Num11z0"/>
    <w:rsid w:val="008239B5"/>
    <w:rPr>
      <w:rFonts w:ascii="Symbol" w:hAnsi="Symbol"/>
      <w:sz w:val="20"/>
    </w:rPr>
  </w:style>
  <w:style w:type="character" w:customStyle="1" w:styleId="WW8Num11z2">
    <w:name w:val="WW8Num11z2"/>
    <w:rsid w:val="008239B5"/>
    <w:rPr>
      <w:rFonts w:ascii="Wingdings" w:hAnsi="Wingdings"/>
      <w:sz w:val="20"/>
    </w:rPr>
  </w:style>
  <w:style w:type="character" w:customStyle="1" w:styleId="WW8Num11z4">
    <w:name w:val="WW8Num11z4"/>
    <w:rsid w:val="008239B5"/>
    <w:rPr>
      <w:rFonts w:ascii="Courier New" w:hAnsi="Courier New"/>
    </w:rPr>
  </w:style>
  <w:style w:type="character" w:customStyle="1" w:styleId="WW8Num12z0">
    <w:name w:val="WW8Num12z0"/>
    <w:rsid w:val="008239B5"/>
    <w:rPr>
      <w:rFonts w:ascii="Symbol" w:hAnsi="Symbol"/>
      <w:sz w:val="20"/>
    </w:rPr>
  </w:style>
  <w:style w:type="character" w:customStyle="1" w:styleId="WW8Num14z2">
    <w:name w:val="WW8Num14z2"/>
    <w:rsid w:val="008239B5"/>
    <w:rPr>
      <w:rFonts w:ascii="Wingdings" w:hAnsi="Wingdings"/>
      <w:sz w:val="20"/>
    </w:rPr>
  </w:style>
  <w:style w:type="character" w:customStyle="1" w:styleId="WW8Num15z1">
    <w:name w:val="WW8Num15z1"/>
    <w:rsid w:val="008239B5"/>
    <w:rPr>
      <w:rFonts w:ascii="Courier New" w:hAnsi="Courier New"/>
      <w:sz w:val="20"/>
    </w:rPr>
  </w:style>
  <w:style w:type="character" w:customStyle="1" w:styleId="WW8Num15z2">
    <w:name w:val="WW8Num15z2"/>
    <w:rsid w:val="008239B5"/>
    <w:rPr>
      <w:rFonts w:ascii="Wingdings" w:hAnsi="Wingdings"/>
      <w:sz w:val="20"/>
    </w:rPr>
  </w:style>
  <w:style w:type="character" w:customStyle="1" w:styleId="WW8Num16z1">
    <w:name w:val="WW8Num16z1"/>
    <w:rsid w:val="008239B5"/>
    <w:rPr>
      <w:rFonts w:ascii="Courier New" w:hAnsi="Courier New"/>
      <w:sz w:val="20"/>
    </w:rPr>
  </w:style>
  <w:style w:type="character" w:customStyle="1" w:styleId="WW8Num16z2">
    <w:name w:val="WW8Num16z2"/>
    <w:rsid w:val="008239B5"/>
    <w:rPr>
      <w:rFonts w:ascii="Wingdings" w:hAnsi="Wingdings"/>
      <w:sz w:val="20"/>
    </w:rPr>
  </w:style>
  <w:style w:type="character" w:customStyle="1" w:styleId="WW8Num17z0">
    <w:name w:val="WW8Num17z0"/>
    <w:rsid w:val="008239B5"/>
    <w:rPr>
      <w:rFonts w:ascii="Symbol" w:hAnsi="Symbol"/>
      <w:sz w:val="20"/>
    </w:rPr>
  </w:style>
  <w:style w:type="character" w:customStyle="1" w:styleId="WW8Num17z1">
    <w:name w:val="WW8Num17z1"/>
    <w:rsid w:val="008239B5"/>
    <w:rPr>
      <w:rFonts w:ascii="Courier New" w:hAnsi="Courier New"/>
      <w:sz w:val="20"/>
    </w:rPr>
  </w:style>
  <w:style w:type="character" w:customStyle="1" w:styleId="WW8Num17z2">
    <w:name w:val="WW8Num17z2"/>
    <w:rsid w:val="008239B5"/>
    <w:rPr>
      <w:rFonts w:ascii="Wingdings" w:hAnsi="Wingdings"/>
      <w:sz w:val="20"/>
    </w:rPr>
  </w:style>
  <w:style w:type="character" w:customStyle="1" w:styleId="WW8Num18z1">
    <w:name w:val="WW8Num18z1"/>
    <w:rsid w:val="008239B5"/>
    <w:rPr>
      <w:rFonts w:ascii="Courier New" w:hAnsi="Courier New"/>
      <w:sz w:val="20"/>
    </w:rPr>
  </w:style>
  <w:style w:type="character" w:customStyle="1" w:styleId="WW8Num18z2">
    <w:name w:val="WW8Num18z2"/>
    <w:rsid w:val="008239B5"/>
    <w:rPr>
      <w:rFonts w:ascii="Wingdings" w:hAnsi="Wingdings"/>
      <w:sz w:val="20"/>
    </w:rPr>
  </w:style>
  <w:style w:type="character" w:customStyle="1" w:styleId="WW8Num19z1">
    <w:name w:val="WW8Num19z1"/>
    <w:rsid w:val="008239B5"/>
    <w:rPr>
      <w:rFonts w:ascii="Courier New" w:hAnsi="Courier New"/>
      <w:sz w:val="20"/>
    </w:rPr>
  </w:style>
  <w:style w:type="character" w:customStyle="1" w:styleId="WW8Num19z2">
    <w:name w:val="WW8Num19z2"/>
    <w:rsid w:val="008239B5"/>
    <w:rPr>
      <w:rFonts w:ascii="Wingdings" w:hAnsi="Wingdings"/>
      <w:sz w:val="20"/>
    </w:rPr>
  </w:style>
  <w:style w:type="character" w:customStyle="1" w:styleId="WW8Num20z1">
    <w:name w:val="WW8Num20z1"/>
    <w:rsid w:val="008239B5"/>
    <w:rPr>
      <w:rFonts w:ascii="Courier New" w:hAnsi="Courier New"/>
    </w:rPr>
  </w:style>
  <w:style w:type="character" w:customStyle="1" w:styleId="WW8Num20z2">
    <w:name w:val="WW8Num20z2"/>
    <w:rsid w:val="008239B5"/>
    <w:rPr>
      <w:rFonts w:ascii="Wingdings" w:hAnsi="Wingdings"/>
    </w:rPr>
  </w:style>
  <w:style w:type="character" w:customStyle="1" w:styleId="WW8Num22z0">
    <w:name w:val="WW8Num22z0"/>
    <w:rsid w:val="008239B5"/>
    <w:rPr>
      <w:rFonts w:ascii="Symbol" w:hAnsi="Symbol"/>
      <w:sz w:val="20"/>
    </w:rPr>
  </w:style>
  <w:style w:type="character" w:customStyle="1" w:styleId="WW8Num23z1">
    <w:name w:val="WW8Num23z1"/>
    <w:rsid w:val="008239B5"/>
    <w:rPr>
      <w:rFonts w:ascii="Courier New" w:hAnsi="Courier New"/>
    </w:rPr>
  </w:style>
  <w:style w:type="character" w:customStyle="1" w:styleId="WW8Num23z2">
    <w:name w:val="WW8Num23z2"/>
    <w:rsid w:val="008239B5"/>
    <w:rPr>
      <w:rFonts w:ascii="Wingdings" w:hAnsi="Wingdings"/>
    </w:rPr>
  </w:style>
  <w:style w:type="character" w:customStyle="1" w:styleId="WW8Num24z1">
    <w:name w:val="WW8Num24z1"/>
    <w:rsid w:val="008239B5"/>
    <w:rPr>
      <w:rFonts w:ascii="Courier New" w:hAnsi="Courier New"/>
      <w:sz w:val="20"/>
    </w:rPr>
  </w:style>
  <w:style w:type="character" w:customStyle="1" w:styleId="WW8Num24z2">
    <w:name w:val="WW8Num24z2"/>
    <w:rsid w:val="008239B5"/>
    <w:rPr>
      <w:rFonts w:ascii="Wingdings" w:hAnsi="Wingdings"/>
      <w:sz w:val="20"/>
    </w:rPr>
  </w:style>
  <w:style w:type="character" w:customStyle="1" w:styleId="WW8Num25z1">
    <w:name w:val="WW8Num25z1"/>
    <w:rsid w:val="008239B5"/>
    <w:rPr>
      <w:rFonts w:ascii="Courier New" w:hAnsi="Courier New"/>
      <w:sz w:val="20"/>
    </w:rPr>
  </w:style>
  <w:style w:type="character" w:customStyle="1" w:styleId="WW8Num25z2">
    <w:name w:val="WW8Num25z2"/>
    <w:rsid w:val="008239B5"/>
    <w:rPr>
      <w:rFonts w:ascii="Wingdings" w:hAnsi="Wingdings"/>
      <w:sz w:val="20"/>
    </w:rPr>
  </w:style>
  <w:style w:type="character" w:customStyle="1" w:styleId="WW8Num26z0">
    <w:name w:val="WW8Num26z0"/>
    <w:rsid w:val="008239B5"/>
    <w:rPr>
      <w:rFonts w:ascii="Symbol" w:hAnsi="Symbol"/>
    </w:rPr>
  </w:style>
  <w:style w:type="character" w:customStyle="1" w:styleId="WW8Num26z1">
    <w:name w:val="WW8Num26z1"/>
    <w:rsid w:val="008239B5"/>
    <w:rPr>
      <w:rFonts w:ascii="Courier New" w:hAnsi="Courier New"/>
      <w:sz w:val="20"/>
    </w:rPr>
  </w:style>
  <w:style w:type="character" w:customStyle="1" w:styleId="WW8Num26z2">
    <w:name w:val="WW8Num26z2"/>
    <w:rsid w:val="008239B5"/>
    <w:rPr>
      <w:rFonts w:ascii="Wingdings" w:hAnsi="Wingdings"/>
    </w:rPr>
  </w:style>
  <w:style w:type="character" w:customStyle="1" w:styleId="WW8Num27z1">
    <w:name w:val="WW8Num27z1"/>
    <w:rsid w:val="008239B5"/>
    <w:rPr>
      <w:rFonts w:ascii="Courier New" w:hAnsi="Courier New"/>
      <w:sz w:val="20"/>
    </w:rPr>
  </w:style>
  <w:style w:type="character" w:customStyle="1" w:styleId="WW8Num27z2">
    <w:name w:val="WW8Num27z2"/>
    <w:rsid w:val="008239B5"/>
    <w:rPr>
      <w:rFonts w:ascii="Wingdings" w:hAnsi="Wingdings"/>
      <w:sz w:val="20"/>
    </w:rPr>
  </w:style>
  <w:style w:type="character" w:customStyle="1" w:styleId="WW8Num28z1">
    <w:name w:val="WW8Num28z1"/>
    <w:rsid w:val="008239B5"/>
    <w:rPr>
      <w:rFonts w:ascii="Courier New" w:hAnsi="Courier New"/>
      <w:sz w:val="20"/>
    </w:rPr>
  </w:style>
  <w:style w:type="character" w:customStyle="1" w:styleId="WW8Num28z2">
    <w:name w:val="WW8Num28z2"/>
    <w:rsid w:val="008239B5"/>
    <w:rPr>
      <w:rFonts w:ascii="Wingdings" w:hAnsi="Wingdings"/>
      <w:sz w:val="20"/>
    </w:rPr>
  </w:style>
  <w:style w:type="character" w:customStyle="1" w:styleId="WW8Num30z2">
    <w:name w:val="WW8Num30z2"/>
    <w:rsid w:val="008239B5"/>
    <w:rPr>
      <w:rFonts w:ascii="Wingdings" w:hAnsi="Wingdings"/>
      <w:sz w:val="20"/>
    </w:rPr>
  </w:style>
  <w:style w:type="character" w:customStyle="1" w:styleId="WW8Num32z0">
    <w:name w:val="WW8Num32z0"/>
    <w:rsid w:val="008239B5"/>
    <w:rPr>
      <w:rFonts w:ascii="Symbol" w:hAnsi="Symbol"/>
      <w:sz w:val="20"/>
    </w:rPr>
  </w:style>
  <w:style w:type="character" w:customStyle="1" w:styleId="WW8Num32z1">
    <w:name w:val="WW8Num32z1"/>
    <w:rsid w:val="008239B5"/>
    <w:rPr>
      <w:rFonts w:ascii="Courier New" w:hAnsi="Courier New"/>
      <w:sz w:val="20"/>
    </w:rPr>
  </w:style>
  <w:style w:type="character" w:customStyle="1" w:styleId="WW8Num32z2">
    <w:name w:val="WW8Num32z2"/>
    <w:rsid w:val="008239B5"/>
    <w:rPr>
      <w:rFonts w:ascii="Wingdings" w:hAnsi="Wingdings"/>
      <w:sz w:val="20"/>
    </w:rPr>
  </w:style>
  <w:style w:type="character" w:customStyle="1" w:styleId="WW8Num33z0">
    <w:name w:val="WW8Num33z0"/>
    <w:rsid w:val="008239B5"/>
    <w:rPr>
      <w:rFonts w:ascii="Symbol" w:hAnsi="Symbol"/>
      <w:sz w:val="20"/>
    </w:rPr>
  </w:style>
  <w:style w:type="character" w:customStyle="1" w:styleId="WW8Num34z0">
    <w:name w:val="WW8Num34z0"/>
    <w:rsid w:val="008239B5"/>
    <w:rPr>
      <w:rFonts w:ascii="Symbol" w:hAnsi="Symbol"/>
      <w:sz w:val="20"/>
    </w:rPr>
  </w:style>
  <w:style w:type="character" w:customStyle="1" w:styleId="WW8Num34z1">
    <w:name w:val="WW8Num34z1"/>
    <w:rsid w:val="008239B5"/>
    <w:rPr>
      <w:rFonts w:ascii="Courier New" w:hAnsi="Courier New"/>
      <w:sz w:val="20"/>
    </w:rPr>
  </w:style>
  <w:style w:type="character" w:customStyle="1" w:styleId="WW8Num34z2">
    <w:name w:val="WW8Num34z2"/>
    <w:rsid w:val="008239B5"/>
    <w:rPr>
      <w:rFonts w:ascii="Wingdings" w:hAnsi="Wingdings"/>
      <w:sz w:val="20"/>
    </w:rPr>
  </w:style>
  <w:style w:type="character" w:customStyle="1" w:styleId="WW8Num35z0">
    <w:name w:val="WW8Num35z0"/>
    <w:rsid w:val="008239B5"/>
    <w:rPr>
      <w:rFonts w:ascii="Symbol" w:hAnsi="Symbol"/>
      <w:sz w:val="20"/>
    </w:rPr>
  </w:style>
  <w:style w:type="character" w:customStyle="1" w:styleId="WW8Num35z1">
    <w:name w:val="WW8Num35z1"/>
    <w:rsid w:val="008239B5"/>
    <w:rPr>
      <w:rFonts w:ascii="Courier New" w:hAnsi="Courier New"/>
      <w:sz w:val="20"/>
    </w:rPr>
  </w:style>
  <w:style w:type="character" w:customStyle="1" w:styleId="WW8Num35z2">
    <w:name w:val="WW8Num35z2"/>
    <w:rsid w:val="008239B5"/>
    <w:rPr>
      <w:rFonts w:ascii="Wingdings" w:hAnsi="Wingdings"/>
      <w:sz w:val="20"/>
    </w:rPr>
  </w:style>
  <w:style w:type="character" w:customStyle="1" w:styleId="WW8Num36z1">
    <w:name w:val="WW8Num36z1"/>
    <w:rsid w:val="008239B5"/>
    <w:rPr>
      <w:rFonts w:ascii="Courier New" w:hAnsi="Courier New"/>
      <w:sz w:val="20"/>
    </w:rPr>
  </w:style>
  <w:style w:type="character" w:customStyle="1" w:styleId="WW8Num36z2">
    <w:name w:val="WW8Num36z2"/>
    <w:rsid w:val="008239B5"/>
    <w:rPr>
      <w:rFonts w:ascii="Wingdings" w:hAnsi="Wingdings"/>
      <w:sz w:val="20"/>
    </w:rPr>
  </w:style>
  <w:style w:type="character" w:customStyle="1" w:styleId="WW8Num38z0">
    <w:name w:val="WW8Num38z0"/>
    <w:rsid w:val="008239B5"/>
    <w:rPr>
      <w:rFonts w:ascii="Symbol" w:hAnsi="Symbol"/>
      <w:sz w:val="20"/>
    </w:rPr>
  </w:style>
  <w:style w:type="character" w:customStyle="1" w:styleId="WW8Num38z1">
    <w:name w:val="WW8Num38z1"/>
    <w:rsid w:val="008239B5"/>
    <w:rPr>
      <w:rFonts w:ascii="Courier New" w:hAnsi="Courier New"/>
      <w:sz w:val="20"/>
    </w:rPr>
  </w:style>
  <w:style w:type="character" w:customStyle="1" w:styleId="WW8Num38z2">
    <w:name w:val="WW8Num38z2"/>
    <w:rsid w:val="008239B5"/>
    <w:rPr>
      <w:rFonts w:ascii="Wingdings" w:hAnsi="Wingdings"/>
      <w:sz w:val="20"/>
    </w:rPr>
  </w:style>
  <w:style w:type="character" w:customStyle="1" w:styleId="WW8Num39z1">
    <w:name w:val="WW8Num39z1"/>
    <w:rsid w:val="008239B5"/>
    <w:rPr>
      <w:rFonts w:ascii="Courier New" w:hAnsi="Courier New" w:cs="Courier New"/>
    </w:rPr>
  </w:style>
  <w:style w:type="character" w:customStyle="1" w:styleId="WW8Num39z2">
    <w:name w:val="WW8Num39z2"/>
    <w:rsid w:val="008239B5"/>
    <w:rPr>
      <w:rFonts w:ascii="Wingdings" w:hAnsi="Wingdings"/>
    </w:rPr>
  </w:style>
  <w:style w:type="character" w:customStyle="1" w:styleId="WW8Num40z1">
    <w:name w:val="WW8Num40z1"/>
    <w:rsid w:val="008239B5"/>
    <w:rPr>
      <w:rFonts w:ascii="Courier New" w:hAnsi="Courier New"/>
      <w:sz w:val="20"/>
    </w:rPr>
  </w:style>
  <w:style w:type="character" w:customStyle="1" w:styleId="WW8Num40z2">
    <w:name w:val="WW8Num40z2"/>
    <w:rsid w:val="008239B5"/>
    <w:rPr>
      <w:rFonts w:ascii="Wingdings" w:hAnsi="Wingdings"/>
      <w:sz w:val="20"/>
    </w:rPr>
  </w:style>
  <w:style w:type="character" w:customStyle="1" w:styleId="WW8Num42z2">
    <w:name w:val="WW8Num42z2"/>
    <w:rsid w:val="008239B5"/>
    <w:rPr>
      <w:rFonts w:ascii="Wingdings" w:hAnsi="Wingdings"/>
      <w:sz w:val="20"/>
    </w:rPr>
  </w:style>
  <w:style w:type="character" w:customStyle="1" w:styleId="WW8Num43z2">
    <w:name w:val="WW8Num43z2"/>
    <w:rsid w:val="008239B5"/>
    <w:rPr>
      <w:rFonts w:ascii="Wingdings" w:hAnsi="Wingdings"/>
      <w:sz w:val="20"/>
    </w:rPr>
  </w:style>
  <w:style w:type="character" w:customStyle="1" w:styleId="WW8Num44z0">
    <w:name w:val="WW8Num44z0"/>
    <w:rsid w:val="008239B5"/>
    <w:rPr>
      <w:rFonts w:ascii="Symbol" w:hAnsi="Symbol"/>
      <w:sz w:val="20"/>
    </w:rPr>
  </w:style>
  <w:style w:type="character" w:customStyle="1" w:styleId="WW8Num44z1">
    <w:name w:val="WW8Num44z1"/>
    <w:rsid w:val="008239B5"/>
    <w:rPr>
      <w:rFonts w:ascii="Courier New" w:hAnsi="Courier New"/>
      <w:sz w:val="20"/>
    </w:rPr>
  </w:style>
  <w:style w:type="character" w:customStyle="1" w:styleId="WW8Num44z2">
    <w:name w:val="WW8Num44z2"/>
    <w:rsid w:val="008239B5"/>
    <w:rPr>
      <w:rFonts w:ascii="Wingdings" w:hAnsi="Wingdings"/>
      <w:sz w:val="20"/>
    </w:rPr>
  </w:style>
  <w:style w:type="character" w:customStyle="1" w:styleId="WW8Num45z0">
    <w:name w:val="WW8Num45z0"/>
    <w:rsid w:val="008239B5"/>
    <w:rPr>
      <w:rFonts w:ascii="Symbol" w:hAnsi="Symbol"/>
      <w:sz w:val="20"/>
    </w:rPr>
  </w:style>
  <w:style w:type="character" w:customStyle="1" w:styleId="WW8Num45z1">
    <w:name w:val="WW8Num45z1"/>
    <w:rsid w:val="008239B5"/>
    <w:rPr>
      <w:rFonts w:ascii="Courier New" w:hAnsi="Courier New"/>
      <w:sz w:val="20"/>
    </w:rPr>
  </w:style>
  <w:style w:type="character" w:customStyle="1" w:styleId="WW8Num45z2">
    <w:name w:val="WW8Num45z2"/>
    <w:rsid w:val="008239B5"/>
    <w:rPr>
      <w:rFonts w:ascii="Wingdings" w:hAnsi="Wingdings"/>
      <w:sz w:val="20"/>
    </w:rPr>
  </w:style>
  <w:style w:type="character" w:customStyle="1" w:styleId="WW8Num46z0">
    <w:name w:val="WW8Num46z0"/>
    <w:rsid w:val="008239B5"/>
    <w:rPr>
      <w:rFonts w:ascii="Symbol" w:hAnsi="Symbol"/>
      <w:sz w:val="20"/>
    </w:rPr>
  </w:style>
  <w:style w:type="character" w:customStyle="1" w:styleId="WW8Num46z1">
    <w:name w:val="WW8Num46z1"/>
    <w:rsid w:val="008239B5"/>
    <w:rPr>
      <w:rFonts w:ascii="Courier New" w:hAnsi="Courier New"/>
      <w:sz w:val="20"/>
    </w:rPr>
  </w:style>
  <w:style w:type="character" w:customStyle="1" w:styleId="WW8Num46z2">
    <w:name w:val="WW8Num46z2"/>
    <w:rsid w:val="008239B5"/>
    <w:rPr>
      <w:rFonts w:ascii="Wingdings" w:hAnsi="Wingdings"/>
      <w:sz w:val="20"/>
    </w:rPr>
  </w:style>
  <w:style w:type="character" w:customStyle="1" w:styleId="WW8Num47z0">
    <w:name w:val="WW8Num47z0"/>
    <w:rsid w:val="008239B5"/>
    <w:rPr>
      <w:rFonts w:ascii="Symbol" w:hAnsi="Symbol"/>
      <w:sz w:val="20"/>
    </w:rPr>
  </w:style>
  <w:style w:type="character" w:customStyle="1" w:styleId="WW8Num47z1">
    <w:name w:val="WW8Num47z1"/>
    <w:rsid w:val="008239B5"/>
    <w:rPr>
      <w:rFonts w:ascii="Courier New" w:hAnsi="Courier New"/>
      <w:sz w:val="20"/>
    </w:rPr>
  </w:style>
  <w:style w:type="character" w:customStyle="1" w:styleId="WW8Num47z2">
    <w:name w:val="WW8Num47z2"/>
    <w:rsid w:val="008239B5"/>
    <w:rPr>
      <w:rFonts w:ascii="Wingdings" w:hAnsi="Wingdings"/>
      <w:sz w:val="20"/>
    </w:rPr>
  </w:style>
  <w:style w:type="character" w:customStyle="1" w:styleId="WW8Num48z0">
    <w:name w:val="WW8Num48z0"/>
    <w:rsid w:val="008239B5"/>
    <w:rPr>
      <w:rFonts w:ascii="Symbol" w:hAnsi="Symbol"/>
      <w:sz w:val="20"/>
    </w:rPr>
  </w:style>
  <w:style w:type="character" w:customStyle="1" w:styleId="WW8Num48z1">
    <w:name w:val="WW8Num48z1"/>
    <w:rsid w:val="008239B5"/>
    <w:rPr>
      <w:rFonts w:ascii="Courier New" w:hAnsi="Courier New"/>
      <w:sz w:val="20"/>
    </w:rPr>
  </w:style>
  <w:style w:type="character" w:customStyle="1" w:styleId="WW8Num48z2">
    <w:name w:val="WW8Num48z2"/>
    <w:rsid w:val="008239B5"/>
    <w:rPr>
      <w:rFonts w:ascii="Wingdings" w:hAnsi="Wingdings"/>
      <w:sz w:val="20"/>
    </w:rPr>
  </w:style>
  <w:style w:type="character" w:customStyle="1" w:styleId="WW8Num49z0">
    <w:name w:val="WW8Num49z0"/>
    <w:rsid w:val="008239B5"/>
    <w:rPr>
      <w:rFonts w:ascii="Symbol" w:hAnsi="Symbol"/>
      <w:sz w:val="20"/>
    </w:rPr>
  </w:style>
  <w:style w:type="character" w:customStyle="1" w:styleId="WW8Num50z0">
    <w:name w:val="WW8Num50z0"/>
    <w:rsid w:val="008239B5"/>
    <w:rPr>
      <w:rFonts w:ascii="Symbol" w:hAnsi="Symbol"/>
      <w:sz w:val="20"/>
    </w:rPr>
  </w:style>
  <w:style w:type="character" w:customStyle="1" w:styleId="WW8Num50z1">
    <w:name w:val="WW8Num50z1"/>
    <w:rsid w:val="008239B5"/>
    <w:rPr>
      <w:rFonts w:ascii="Courier New" w:hAnsi="Courier New"/>
      <w:sz w:val="20"/>
    </w:rPr>
  </w:style>
  <w:style w:type="character" w:customStyle="1" w:styleId="WW8Num50z2">
    <w:name w:val="WW8Num50z2"/>
    <w:rsid w:val="008239B5"/>
    <w:rPr>
      <w:rFonts w:ascii="Wingdings" w:hAnsi="Wingdings"/>
      <w:sz w:val="20"/>
    </w:rPr>
  </w:style>
  <w:style w:type="character" w:customStyle="1" w:styleId="WW8Num51z0">
    <w:name w:val="WW8Num51z0"/>
    <w:rsid w:val="008239B5"/>
    <w:rPr>
      <w:rFonts w:ascii="Symbol" w:hAnsi="Symbol"/>
    </w:rPr>
  </w:style>
  <w:style w:type="character" w:customStyle="1" w:styleId="WW8Num52z0">
    <w:name w:val="WW8Num52z0"/>
    <w:rsid w:val="008239B5"/>
    <w:rPr>
      <w:rFonts w:ascii="Symbol" w:hAnsi="Symbol"/>
    </w:rPr>
  </w:style>
  <w:style w:type="character" w:customStyle="1" w:styleId="WW8Num52z1">
    <w:name w:val="WW8Num52z1"/>
    <w:rsid w:val="008239B5"/>
    <w:rPr>
      <w:rFonts w:ascii="Courier New" w:hAnsi="Courier New" w:cs="Courier New"/>
    </w:rPr>
  </w:style>
  <w:style w:type="character" w:customStyle="1" w:styleId="WW8Num52z2">
    <w:name w:val="WW8Num52z2"/>
    <w:rsid w:val="008239B5"/>
    <w:rPr>
      <w:rFonts w:ascii="Wingdings" w:hAnsi="Wingdings"/>
    </w:rPr>
  </w:style>
  <w:style w:type="character" w:customStyle="1" w:styleId="WW8Num53z0">
    <w:name w:val="WW8Num53z0"/>
    <w:rsid w:val="008239B5"/>
    <w:rPr>
      <w:rFonts w:ascii="Symbol" w:hAnsi="Symbol"/>
    </w:rPr>
  </w:style>
  <w:style w:type="character" w:customStyle="1" w:styleId="WW8Num53z1">
    <w:name w:val="WW8Num53z1"/>
    <w:rsid w:val="008239B5"/>
    <w:rPr>
      <w:rFonts w:ascii="Courier New" w:hAnsi="Courier New" w:cs="Courier New"/>
    </w:rPr>
  </w:style>
  <w:style w:type="character" w:customStyle="1" w:styleId="WW8Num53z2">
    <w:name w:val="WW8Num53z2"/>
    <w:rsid w:val="008239B5"/>
    <w:rPr>
      <w:rFonts w:ascii="Wingdings" w:hAnsi="Wingdings"/>
    </w:rPr>
  </w:style>
  <w:style w:type="character" w:customStyle="1" w:styleId="WW8Num54z0">
    <w:name w:val="WW8Num54z0"/>
    <w:rsid w:val="008239B5"/>
    <w:rPr>
      <w:rFonts w:ascii="Symbol" w:hAnsi="Symbol"/>
      <w:sz w:val="20"/>
    </w:rPr>
  </w:style>
  <w:style w:type="character" w:customStyle="1" w:styleId="WW8Num54z1">
    <w:name w:val="WW8Num54z1"/>
    <w:rsid w:val="008239B5"/>
    <w:rPr>
      <w:rFonts w:ascii="Courier New" w:hAnsi="Courier New"/>
      <w:sz w:val="20"/>
    </w:rPr>
  </w:style>
  <w:style w:type="character" w:customStyle="1" w:styleId="WW8Num54z2">
    <w:name w:val="WW8Num54z2"/>
    <w:rsid w:val="008239B5"/>
    <w:rPr>
      <w:rFonts w:ascii="Wingdings" w:hAnsi="Wingdings"/>
      <w:sz w:val="20"/>
    </w:rPr>
  </w:style>
  <w:style w:type="character" w:customStyle="1" w:styleId="WW8Num55z0">
    <w:name w:val="WW8Num55z0"/>
    <w:rsid w:val="008239B5"/>
    <w:rPr>
      <w:rFonts w:ascii="Symbol" w:hAnsi="Symbol"/>
      <w:sz w:val="20"/>
    </w:rPr>
  </w:style>
  <w:style w:type="character" w:customStyle="1" w:styleId="WW8Num55z1">
    <w:name w:val="WW8Num55z1"/>
    <w:rsid w:val="008239B5"/>
    <w:rPr>
      <w:rFonts w:ascii="Courier New" w:hAnsi="Courier New"/>
      <w:sz w:val="20"/>
    </w:rPr>
  </w:style>
  <w:style w:type="character" w:customStyle="1" w:styleId="WW8Num55z2">
    <w:name w:val="WW8Num55z2"/>
    <w:rsid w:val="008239B5"/>
    <w:rPr>
      <w:rFonts w:ascii="Wingdings" w:hAnsi="Wingdings"/>
      <w:sz w:val="20"/>
    </w:rPr>
  </w:style>
  <w:style w:type="character" w:customStyle="1" w:styleId="WW8Num56z0">
    <w:name w:val="WW8Num56z0"/>
    <w:rsid w:val="008239B5"/>
    <w:rPr>
      <w:rFonts w:ascii="Symbol" w:hAnsi="Symbol"/>
    </w:rPr>
  </w:style>
  <w:style w:type="character" w:customStyle="1" w:styleId="WW8Num56z1">
    <w:name w:val="WW8Num56z1"/>
    <w:rsid w:val="008239B5"/>
    <w:rPr>
      <w:rFonts w:ascii="Courier New" w:hAnsi="Courier New" w:cs="Courier New"/>
    </w:rPr>
  </w:style>
  <w:style w:type="character" w:customStyle="1" w:styleId="WW8Num56z2">
    <w:name w:val="WW8Num56z2"/>
    <w:rsid w:val="008239B5"/>
    <w:rPr>
      <w:rFonts w:ascii="Wingdings" w:hAnsi="Wingdings"/>
    </w:rPr>
  </w:style>
  <w:style w:type="character" w:customStyle="1" w:styleId="WW8Num57z0">
    <w:name w:val="WW8Num57z0"/>
    <w:rsid w:val="008239B5"/>
    <w:rPr>
      <w:rFonts w:ascii="Symbol" w:hAnsi="Symbol"/>
      <w:sz w:val="20"/>
    </w:rPr>
  </w:style>
  <w:style w:type="character" w:customStyle="1" w:styleId="WW8Num57z1">
    <w:name w:val="WW8Num57z1"/>
    <w:rsid w:val="008239B5"/>
    <w:rPr>
      <w:rFonts w:ascii="Courier New" w:hAnsi="Courier New"/>
      <w:sz w:val="20"/>
    </w:rPr>
  </w:style>
  <w:style w:type="character" w:customStyle="1" w:styleId="WW8Num57z2">
    <w:name w:val="WW8Num57z2"/>
    <w:rsid w:val="008239B5"/>
    <w:rPr>
      <w:rFonts w:ascii="Wingdings" w:hAnsi="Wingdings"/>
      <w:sz w:val="20"/>
    </w:rPr>
  </w:style>
  <w:style w:type="character" w:customStyle="1" w:styleId="WW8Num58z0">
    <w:name w:val="WW8Num58z0"/>
    <w:rsid w:val="008239B5"/>
    <w:rPr>
      <w:rFonts w:ascii="Symbol" w:hAnsi="Symbol"/>
      <w:sz w:val="20"/>
    </w:rPr>
  </w:style>
  <w:style w:type="character" w:customStyle="1" w:styleId="WW8Num58z1">
    <w:name w:val="WW8Num58z1"/>
    <w:rsid w:val="008239B5"/>
    <w:rPr>
      <w:rFonts w:ascii="Courier New" w:hAnsi="Courier New"/>
      <w:sz w:val="20"/>
    </w:rPr>
  </w:style>
  <w:style w:type="character" w:customStyle="1" w:styleId="WW8Num58z2">
    <w:name w:val="WW8Num58z2"/>
    <w:rsid w:val="008239B5"/>
    <w:rPr>
      <w:rFonts w:ascii="Wingdings" w:hAnsi="Wingdings"/>
      <w:sz w:val="20"/>
    </w:rPr>
  </w:style>
  <w:style w:type="character" w:customStyle="1" w:styleId="WW8Num59z0">
    <w:name w:val="WW8Num59z0"/>
    <w:rsid w:val="008239B5"/>
    <w:rPr>
      <w:rFonts w:ascii="Symbol" w:hAnsi="Symbol"/>
      <w:sz w:val="20"/>
    </w:rPr>
  </w:style>
  <w:style w:type="character" w:customStyle="1" w:styleId="WW8Num59z1">
    <w:name w:val="WW8Num59z1"/>
    <w:rsid w:val="008239B5"/>
    <w:rPr>
      <w:rFonts w:ascii="Courier New" w:hAnsi="Courier New"/>
      <w:sz w:val="20"/>
    </w:rPr>
  </w:style>
  <w:style w:type="character" w:customStyle="1" w:styleId="WW8Num59z2">
    <w:name w:val="WW8Num59z2"/>
    <w:rsid w:val="008239B5"/>
    <w:rPr>
      <w:rFonts w:ascii="Wingdings" w:hAnsi="Wingdings"/>
      <w:sz w:val="20"/>
    </w:rPr>
  </w:style>
  <w:style w:type="character" w:customStyle="1" w:styleId="WW8Num60z0">
    <w:name w:val="WW8Num60z0"/>
    <w:rsid w:val="008239B5"/>
    <w:rPr>
      <w:rFonts w:ascii="Symbol" w:hAnsi="Symbol"/>
      <w:sz w:val="20"/>
    </w:rPr>
  </w:style>
  <w:style w:type="character" w:customStyle="1" w:styleId="WW8Num60z1">
    <w:name w:val="WW8Num60z1"/>
    <w:rsid w:val="008239B5"/>
    <w:rPr>
      <w:rFonts w:ascii="Courier New" w:hAnsi="Courier New"/>
      <w:sz w:val="20"/>
    </w:rPr>
  </w:style>
  <w:style w:type="character" w:customStyle="1" w:styleId="WW8Num60z2">
    <w:name w:val="WW8Num60z2"/>
    <w:rsid w:val="008239B5"/>
    <w:rPr>
      <w:rFonts w:ascii="Wingdings" w:hAnsi="Wingdings"/>
      <w:sz w:val="20"/>
    </w:rPr>
  </w:style>
  <w:style w:type="character" w:customStyle="1" w:styleId="WW8Num61z0">
    <w:name w:val="WW8Num61z0"/>
    <w:rsid w:val="008239B5"/>
    <w:rPr>
      <w:rFonts w:ascii="Symbol" w:hAnsi="Symbol"/>
      <w:sz w:val="20"/>
    </w:rPr>
  </w:style>
  <w:style w:type="character" w:customStyle="1" w:styleId="WW8Num61z1">
    <w:name w:val="WW8Num61z1"/>
    <w:rsid w:val="008239B5"/>
    <w:rPr>
      <w:rFonts w:ascii="Courier New" w:hAnsi="Courier New"/>
      <w:sz w:val="20"/>
    </w:rPr>
  </w:style>
  <w:style w:type="character" w:customStyle="1" w:styleId="WW8Num61z2">
    <w:name w:val="WW8Num61z2"/>
    <w:rsid w:val="008239B5"/>
    <w:rPr>
      <w:rFonts w:ascii="Wingdings" w:hAnsi="Wingdings"/>
      <w:sz w:val="20"/>
    </w:rPr>
  </w:style>
  <w:style w:type="character" w:customStyle="1" w:styleId="WW8Num62z0">
    <w:name w:val="WW8Num62z0"/>
    <w:rsid w:val="008239B5"/>
    <w:rPr>
      <w:rFonts w:ascii="Symbol" w:hAnsi="Symbol"/>
      <w:sz w:val="20"/>
    </w:rPr>
  </w:style>
  <w:style w:type="character" w:customStyle="1" w:styleId="WW8Num62z1">
    <w:name w:val="WW8Num62z1"/>
    <w:rsid w:val="008239B5"/>
    <w:rPr>
      <w:rFonts w:ascii="Courier New" w:hAnsi="Courier New"/>
      <w:sz w:val="20"/>
    </w:rPr>
  </w:style>
  <w:style w:type="character" w:customStyle="1" w:styleId="WW8Num62z2">
    <w:name w:val="WW8Num62z2"/>
    <w:rsid w:val="008239B5"/>
    <w:rPr>
      <w:rFonts w:ascii="Wingdings" w:hAnsi="Wingdings"/>
      <w:sz w:val="20"/>
    </w:rPr>
  </w:style>
  <w:style w:type="character" w:customStyle="1" w:styleId="WW8Num63z0">
    <w:name w:val="WW8Num63z0"/>
    <w:rsid w:val="008239B5"/>
    <w:rPr>
      <w:rFonts w:ascii="Symbol" w:hAnsi="Symbol"/>
      <w:sz w:val="20"/>
    </w:rPr>
  </w:style>
  <w:style w:type="character" w:customStyle="1" w:styleId="WW8Num63z1">
    <w:name w:val="WW8Num63z1"/>
    <w:rsid w:val="008239B5"/>
    <w:rPr>
      <w:rFonts w:ascii="Courier New" w:hAnsi="Courier New"/>
      <w:sz w:val="20"/>
    </w:rPr>
  </w:style>
  <w:style w:type="character" w:customStyle="1" w:styleId="WW8Num63z2">
    <w:name w:val="WW8Num63z2"/>
    <w:rsid w:val="008239B5"/>
    <w:rPr>
      <w:rFonts w:ascii="Wingdings" w:hAnsi="Wingdings"/>
      <w:sz w:val="20"/>
    </w:rPr>
  </w:style>
  <w:style w:type="character" w:customStyle="1" w:styleId="WW8Num64z0">
    <w:name w:val="WW8Num64z0"/>
    <w:rsid w:val="008239B5"/>
    <w:rPr>
      <w:rFonts w:ascii="Symbol" w:hAnsi="Symbol"/>
      <w:sz w:val="20"/>
    </w:rPr>
  </w:style>
  <w:style w:type="character" w:customStyle="1" w:styleId="WW8Num64z1">
    <w:name w:val="WW8Num64z1"/>
    <w:rsid w:val="008239B5"/>
    <w:rPr>
      <w:rFonts w:ascii="Courier New" w:hAnsi="Courier New"/>
      <w:sz w:val="20"/>
    </w:rPr>
  </w:style>
  <w:style w:type="character" w:customStyle="1" w:styleId="WW8Num64z2">
    <w:name w:val="WW8Num64z2"/>
    <w:rsid w:val="008239B5"/>
    <w:rPr>
      <w:rFonts w:ascii="Wingdings" w:hAnsi="Wingdings"/>
      <w:sz w:val="20"/>
    </w:rPr>
  </w:style>
  <w:style w:type="character" w:customStyle="1" w:styleId="WW8Num65z0">
    <w:name w:val="WW8Num65z0"/>
    <w:rsid w:val="008239B5"/>
    <w:rPr>
      <w:rFonts w:ascii="Symbol" w:hAnsi="Symbol"/>
      <w:sz w:val="20"/>
    </w:rPr>
  </w:style>
  <w:style w:type="character" w:customStyle="1" w:styleId="WW8Num65z1">
    <w:name w:val="WW8Num65z1"/>
    <w:rsid w:val="008239B5"/>
    <w:rPr>
      <w:rFonts w:ascii="Courier New" w:hAnsi="Courier New"/>
      <w:sz w:val="20"/>
    </w:rPr>
  </w:style>
  <w:style w:type="character" w:customStyle="1" w:styleId="WW8Num65z2">
    <w:name w:val="WW8Num65z2"/>
    <w:rsid w:val="008239B5"/>
    <w:rPr>
      <w:rFonts w:ascii="Wingdings" w:hAnsi="Wingdings"/>
      <w:sz w:val="20"/>
    </w:rPr>
  </w:style>
  <w:style w:type="character" w:customStyle="1" w:styleId="WW8Num66z0">
    <w:name w:val="WW8Num66z0"/>
    <w:rsid w:val="008239B5"/>
    <w:rPr>
      <w:rFonts w:ascii="Symbol" w:hAnsi="Symbol"/>
      <w:sz w:val="20"/>
    </w:rPr>
  </w:style>
  <w:style w:type="character" w:customStyle="1" w:styleId="WW8Num66z1">
    <w:name w:val="WW8Num66z1"/>
    <w:rsid w:val="008239B5"/>
    <w:rPr>
      <w:rFonts w:ascii="Courier New" w:hAnsi="Courier New"/>
      <w:sz w:val="20"/>
    </w:rPr>
  </w:style>
  <w:style w:type="character" w:customStyle="1" w:styleId="WW8Num66z2">
    <w:name w:val="WW8Num66z2"/>
    <w:rsid w:val="008239B5"/>
    <w:rPr>
      <w:rFonts w:ascii="Wingdings" w:hAnsi="Wingdings"/>
      <w:sz w:val="20"/>
    </w:rPr>
  </w:style>
  <w:style w:type="character" w:customStyle="1" w:styleId="WW8Num67z0">
    <w:name w:val="WW8Num67z0"/>
    <w:rsid w:val="008239B5"/>
    <w:rPr>
      <w:rFonts w:ascii="Symbol" w:hAnsi="Symbol"/>
      <w:sz w:val="20"/>
    </w:rPr>
  </w:style>
  <w:style w:type="character" w:customStyle="1" w:styleId="WW8Num67z1">
    <w:name w:val="WW8Num67z1"/>
    <w:rsid w:val="008239B5"/>
    <w:rPr>
      <w:rFonts w:ascii="Courier New" w:hAnsi="Courier New"/>
      <w:sz w:val="20"/>
    </w:rPr>
  </w:style>
  <w:style w:type="character" w:customStyle="1" w:styleId="WW8Num67z2">
    <w:name w:val="WW8Num67z2"/>
    <w:rsid w:val="008239B5"/>
    <w:rPr>
      <w:rFonts w:ascii="Wingdings" w:hAnsi="Wingdings"/>
      <w:sz w:val="20"/>
    </w:rPr>
  </w:style>
  <w:style w:type="character" w:customStyle="1" w:styleId="WW8Num68z0">
    <w:name w:val="WW8Num68z0"/>
    <w:rsid w:val="008239B5"/>
    <w:rPr>
      <w:rFonts w:ascii="Symbol" w:hAnsi="Symbol"/>
    </w:rPr>
  </w:style>
  <w:style w:type="character" w:customStyle="1" w:styleId="WW8Num68z1">
    <w:name w:val="WW8Num68z1"/>
    <w:rsid w:val="008239B5"/>
    <w:rPr>
      <w:rFonts w:ascii="Courier New" w:hAnsi="Courier New" w:cs="Courier New"/>
    </w:rPr>
  </w:style>
  <w:style w:type="character" w:customStyle="1" w:styleId="WW8Num68z2">
    <w:name w:val="WW8Num68z2"/>
    <w:rsid w:val="008239B5"/>
    <w:rPr>
      <w:rFonts w:ascii="Wingdings" w:hAnsi="Wingdings"/>
    </w:rPr>
  </w:style>
  <w:style w:type="character" w:customStyle="1" w:styleId="WW8Num69z0">
    <w:name w:val="WW8Num69z0"/>
    <w:rsid w:val="008239B5"/>
    <w:rPr>
      <w:rFonts w:ascii="Symbol" w:hAnsi="Symbol"/>
      <w:sz w:val="20"/>
    </w:rPr>
  </w:style>
  <w:style w:type="character" w:customStyle="1" w:styleId="WW8Num69z1">
    <w:name w:val="WW8Num69z1"/>
    <w:rsid w:val="008239B5"/>
    <w:rPr>
      <w:rFonts w:ascii="Courier New" w:hAnsi="Courier New"/>
      <w:sz w:val="20"/>
    </w:rPr>
  </w:style>
  <w:style w:type="character" w:customStyle="1" w:styleId="WW8Num69z2">
    <w:name w:val="WW8Num69z2"/>
    <w:rsid w:val="008239B5"/>
    <w:rPr>
      <w:rFonts w:ascii="Wingdings" w:hAnsi="Wingdings"/>
      <w:sz w:val="20"/>
    </w:rPr>
  </w:style>
  <w:style w:type="character" w:customStyle="1" w:styleId="WW8Num70z0">
    <w:name w:val="WW8Num70z0"/>
    <w:rsid w:val="008239B5"/>
    <w:rPr>
      <w:rFonts w:ascii="Symbol" w:hAnsi="Symbol"/>
    </w:rPr>
  </w:style>
  <w:style w:type="character" w:customStyle="1" w:styleId="WW8Num70z1">
    <w:name w:val="WW8Num70z1"/>
    <w:rsid w:val="008239B5"/>
    <w:rPr>
      <w:rFonts w:ascii="Courier New" w:hAnsi="Courier New"/>
    </w:rPr>
  </w:style>
  <w:style w:type="character" w:customStyle="1" w:styleId="WW8Num70z2">
    <w:name w:val="WW8Num70z2"/>
    <w:rsid w:val="008239B5"/>
    <w:rPr>
      <w:rFonts w:ascii="Wingdings" w:hAnsi="Wingdings"/>
    </w:rPr>
  </w:style>
  <w:style w:type="character" w:customStyle="1" w:styleId="WW8Num71z0">
    <w:name w:val="WW8Num71z0"/>
    <w:rsid w:val="008239B5"/>
    <w:rPr>
      <w:rFonts w:ascii="Symbol" w:hAnsi="Symbol"/>
    </w:rPr>
  </w:style>
  <w:style w:type="character" w:customStyle="1" w:styleId="WW8Num71z1">
    <w:name w:val="WW8Num71z1"/>
    <w:rsid w:val="008239B5"/>
    <w:rPr>
      <w:rFonts w:ascii="Courier New" w:hAnsi="Courier New"/>
    </w:rPr>
  </w:style>
  <w:style w:type="character" w:customStyle="1" w:styleId="WW8Num71z2">
    <w:name w:val="WW8Num71z2"/>
    <w:rsid w:val="008239B5"/>
    <w:rPr>
      <w:rFonts w:ascii="Wingdings" w:hAnsi="Wingdings"/>
    </w:rPr>
  </w:style>
  <w:style w:type="character" w:customStyle="1" w:styleId="WW8Num72z0">
    <w:name w:val="WW8Num72z0"/>
    <w:rsid w:val="008239B5"/>
    <w:rPr>
      <w:rFonts w:ascii="Symbol" w:hAnsi="Symbol"/>
      <w:sz w:val="20"/>
    </w:rPr>
  </w:style>
  <w:style w:type="character" w:customStyle="1" w:styleId="WW8Num72z1">
    <w:name w:val="WW8Num72z1"/>
    <w:rsid w:val="008239B5"/>
    <w:rPr>
      <w:rFonts w:ascii="Courier New" w:hAnsi="Courier New"/>
      <w:sz w:val="20"/>
    </w:rPr>
  </w:style>
  <w:style w:type="character" w:customStyle="1" w:styleId="WW8Num72z2">
    <w:name w:val="WW8Num72z2"/>
    <w:rsid w:val="008239B5"/>
    <w:rPr>
      <w:rFonts w:ascii="Wingdings" w:hAnsi="Wingdings"/>
      <w:sz w:val="20"/>
    </w:rPr>
  </w:style>
  <w:style w:type="character" w:customStyle="1" w:styleId="WW8Num73z0">
    <w:name w:val="WW8Num73z0"/>
    <w:rsid w:val="008239B5"/>
    <w:rPr>
      <w:rFonts w:ascii="Symbol" w:hAnsi="Symbol"/>
    </w:rPr>
  </w:style>
  <w:style w:type="character" w:customStyle="1" w:styleId="WW8Num73z1">
    <w:name w:val="WW8Num73z1"/>
    <w:rsid w:val="008239B5"/>
    <w:rPr>
      <w:rFonts w:ascii="Symbol" w:eastAsia="Times New Roman" w:hAnsi="Symbol" w:cs="Times New Roman"/>
      <w:color w:val="auto"/>
    </w:rPr>
  </w:style>
  <w:style w:type="character" w:customStyle="1" w:styleId="WW8Num73z2">
    <w:name w:val="WW8Num73z2"/>
    <w:rsid w:val="008239B5"/>
    <w:rPr>
      <w:rFonts w:ascii="Wingdings" w:hAnsi="Wingdings"/>
    </w:rPr>
  </w:style>
  <w:style w:type="character" w:customStyle="1" w:styleId="WW8Num74z0">
    <w:name w:val="WW8Num74z0"/>
    <w:rsid w:val="008239B5"/>
    <w:rPr>
      <w:rFonts w:ascii="Symbol" w:hAnsi="Symbol"/>
      <w:sz w:val="20"/>
    </w:rPr>
  </w:style>
  <w:style w:type="character" w:customStyle="1" w:styleId="WW8Num74z1">
    <w:name w:val="WW8Num74z1"/>
    <w:rsid w:val="008239B5"/>
    <w:rPr>
      <w:rFonts w:ascii="Courier New" w:hAnsi="Courier New"/>
      <w:sz w:val="20"/>
    </w:rPr>
  </w:style>
  <w:style w:type="character" w:customStyle="1" w:styleId="WW8Num74z2">
    <w:name w:val="WW8Num74z2"/>
    <w:rsid w:val="008239B5"/>
    <w:rPr>
      <w:rFonts w:ascii="Wingdings" w:hAnsi="Wingdings"/>
      <w:sz w:val="20"/>
    </w:rPr>
  </w:style>
  <w:style w:type="character" w:customStyle="1" w:styleId="WW8Num75z0">
    <w:name w:val="WW8Num75z0"/>
    <w:rsid w:val="008239B5"/>
    <w:rPr>
      <w:rFonts w:ascii="Symbol" w:hAnsi="Symbol"/>
      <w:sz w:val="20"/>
    </w:rPr>
  </w:style>
  <w:style w:type="character" w:customStyle="1" w:styleId="WW8Num75z1">
    <w:name w:val="WW8Num75z1"/>
    <w:rsid w:val="008239B5"/>
    <w:rPr>
      <w:rFonts w:ascii="Courier New" w:hAnsi="Courier New"/>
      <w:sz w:val="20"/>
    </w:rPr>
  </w:style>
  <w:style w:type="character" w:customStyle="1" w:styleId="WW8Num75z2">
    <w:name w:val="WW8Num75z2"/>
    <w:rsid w:val="008239B5"/>
    <w:rPr>
      <w:rFonts w:ascii="Wingdings" w:hAnsi="Wingdings"/>
      <w:sz w:val="20"/>
    </w:rPr>
  </w:style>
  <w:style w:type="character" w:customStyle="1" w:styleId="WW8Num76z0">
    <w:name w:val="WW8Num76z0"/>
    <w:rsid w:val="008239B5"/>
    <w:rPr>
      <w:rFonts w:ascii="Symbol" w:hAnsi="Symbol"/>
      <w:sz w:val="20"/>
    </w:rPr>
  </w:style>
  <w:style w:type="character" w:customStyle="1" w:styleId="WW8Num76z1">
    <w:name w:val="WW8Num76z1"/>
    <w:rsid w:val="008239B5"/>
    <w:rPr>
      <w:rFonts w:ascii="Courier New" w:hAnsi="Courier New"/>
      <w:sz w:val="20"/>
    </w:rPr>
  </w:style>
  <w:style w:type="character" w:customStyle="1" w:styleId="WW8Num76z2">
    <w:name w:val="WW8Num76z2"/>
    <w:rsid w:val="008239B5"/>
    <w:rPr>
      <w:rFonts w:ascii="Wingdings" w:hAnsi="Wingdings"/>
      <w:sz w:val="20"/>
    </w:rPr>
  </w:style>
  <w:style w:type="character" w:customStyle="1" w:styleId="WW8Num77z0">
    <w:name w:val="WW8Num77z0"/>
    <w:rsid w:val="008239B5"/>
    <w:rPr>
      <w:rFonts w:ascii="Symbol" w:hAnsi="Symbol"/>
    </w:rPr>
  </w:style>
  <w:style w:type="character" w:customStyle="1" w:styleId="WW8Num77z1">
    <w:name w:val="WW8Num77z1"/>
    <w:rsid w:val="008239B5"/>
    <w:rPr>
      <w:rFonts w:ascii="Courier New" w:hAnsi="Courier New" w:cs="Courier New"/>
    </w:rPr>
  </w:style>
  <w:style w:type="character" w:customStyle="1" w:styleId="WW8Num77z2">
    <w:name w:val="WW8Num77z2"/>
    <w:rsid w:val="008239B5"/>
    <w:rPr>
      <w:rFonts w:ascii="Wingdings" w:hAnsi="Wingdings"/>
    </w:rPr>
  </w:style>
  <w:style w:type="character" w:customStyle="1" w:styleId="WW8Num78z0">
    <w:name w:val="WW8Num78z0"/>
    <w:rsid w:val="008239B5"/>
    <w:rPr>
      <w:rFonts w:ascii="Symbol" w:hAnsi="Symbol"/>
    </w:rPr>
  </w:style>
  <w:style w:type="character" w:customStyle="1" w:styleId="WW8Num78z1">
    <w:name w:val="WW8Num78z1"/>
    <w:rsid w:val="008239B5"/>
    <w:rPr>
      <w:rFonts w:ascii="Courier New" w:hAnsi="Courier New" w:cs="Courier New"/>
    </w:rPr>
  </w:style>
  <w:style w:type="character" w:customStyle="1" w:styleId="WW8Num78z2">
    <w:name w:val="WW8Num78z2"/>
    <w:rsid w:val="008239B5"/>
    <w:rPr>
      <w:rFonts w:ascii="Wingdings" w:hAnsi="Wingdings"/>
    </w:rPr>
  </w:style>
  <w:style w:type="character" w:customStyle="1" w:styleId="WW8Num79z0">
    <w:name w:val="WW8Num79z0"/>
    <w:rsid w:val="008239B5"/>
    <w:rPr>
      <w:rFonts w:ascii="Symbol" w:hAnsi="Symbol"/>
      <w:sz w:val="20"/>
    </w:rPr>
  </w:style>
  <w:style w:type="character" w:customStyle="1" w:styleId="WW8Num79z1">
    <w:name w:val="WW8Num79z1"/>
    <w:rsid w:val="008239B5"/>
    <w:rPr>
      <w:rFonts w:ascii="Courier New" w:hAnsi="Courier New"/>
      <w:sz w:val="20"/>
    </w:rPr>
  </w:style>
  <w:style w:type="character" w:customStyle="1" w:styleId="WW8Num79z2">
    <w:name w:val="WW8Num79z2"/>
    <w:rsid w:val="008239B5"/>
    <w:rPr>
      <w:rFonts w:ascii="Wingdings" w:hAnsi="Wingdings"/>
      <w:sz w:val="20"/>
    </w:rPr>
  </w:style>
  <w:style w:type="character" w:customStyle="1" w:styleId="WW8Num80z0">
    <w:name w:val="WW8Num80z0"/>
    <w:rsid w:val="008239B5"/>
    <w:rPr>
      <w:rFonts w:ascii="Symbol" w:hAnsi="Symbol"/>
      <w:sz w:val="20"/>
    </w:rPr>
  </w:style>
  <w:style w:type="character" w:customStyle="1" w:styleId="WW8Num80z1">
    <w:name w:val="WW8Num80z1"/>
    <w:rsid w:val="008239B5"/>
    <w:rPr>
      <w:rFonts w:ascii="Courier New" w:hAnsi="Courier New"/>
      <w:sz w:val="20"/>
    </w:rPr>
  </w:style>
  <w:style w:type="character" w:customStyle="1" w:styleId="WW8Num80z2">
    <w:name w:val="WW8Num80z2"/>
    <w:rsid w:val="008239B5"/>
    <w:rPr>
      <w:rFonts w:ascii="Wingdings" w:hAnsi="Wingdings"/>
      <w:sz w:val="20"/>
    </w:rPr>
  </w:style>
  <w:style w:type="character" w:customStyle="1" w:styleId="WW8Num81z0">
    <w:name w:val="WW8Num81z0"/>
    <w:rsid w:val="008239B5"/>
    <w:rPr>
      <w:rFonts w:ascii="Symbol" w:hAnsi="Symbol"/>
      <w:sz w:val="20"/>
    </w:rPr>
  </w:style>
  <w:style w:type="character" w:customStyle="1" w:styleId="WW8Num81z1">
    <w:name w:val="WW8Num81z1"/>
    <w:rsid w:val="008239B5"/>
    <w:rPr>
      <w:rFonts w:ascii="Courier New" w:hAnsi="Courier New"/>
      <w:sz w:val="20"/>
    </w:rPr>
  </w:style>
  <w:style w:type="character" w:customStyle="1" w:styleId="WW8Num81z2">
    <w:name w:val="WW8Num81z2"/>
    <w:rsid w:val="008239B5"/>
    <w:rPr>
      <w:rFonts w:ascii="Wingdings" w:hAnsi="Wingdings"/>
      <w:sz w:val="20"/>
    </w:rPr>
  </w:style>
  <w:style w:type="character" w:customStyle="1" w:styleId="WW8Num82z0">
    <w:name w:val="WW8Num82z0"/>
    <w:rsid w:val="008239B5"/>
    <w:rPr>
      <w:rFonts w:ascii="Symbol" w:hAnsi="Symbol"/>
      <w:sz w:val="20"/>
    </w:rPr>
  </w:style>
  <w:style w:type="character" w:customStyle="1" w:styleId="WW8Num82z1">
    <w:name w:val="WW8Num82z1"/>
    <w:rsid w:val="008239B5"/>
    <w:rPr>
      <w:rFonts w:ascii="Courier New" w:hAnsi="Courier New"/>
      <w:sz w:val="20"/>
    </w:rPr>
  </w:style>
  <w:style w:type="character" w:customStyle="1" w:styleId="WW8Num82z2">
    <w:name w:val="WW8Num82z2"/>
    <w:rsid w:val="008239B5"/>
    <w:rPr>
      <w:rFonts w:ascii="Wingdings" w:hAnsi="Wingdings"/>
      <w:sz w:val="20"/>
    </w:rPr>
  </w:style>
  <w:style w:type="character" w:customStyle="1" w:styleId="WW8Num83z0">
    <w:name w:val="WW8Num83z0"/>
    <w:rsid w:val="008239B5"/>
    <w:rPr>
      <w:rFonts w:ascii="Symbol" w:hAnsi="Symbol"/>
    </w:rPr>
  </w:style>
  <w:style w:type="character" w:customStyle="1" w:styleId="WW8Num83z1">
    <w:name w:val="WW8Num83z1"/>
    <w:rsid w:val="008239B5"/>
    <w:rPr>
      <w:rFonts w:ascii="Courier New" w:hAnsi="Courier New"/>
    </w:rPr>
  </w:style>
  <w:style w:type="character" w:customStyle="1" w:styleId="WW8Num83z2">
    <w:name w:val="WW8Num83z2"/>
    <w:rsid w:val="008239B5"/>
    <w:rPr>
      <w:rFonts w:ascii="Wingdings" w:hAnsi="Wingdings"/>
    </w:rPr>
  </w:style>
  <w:style w:type="character" w:customStyle="1" w:styleId="WW8Num84z0">
    <w:name w:val="WW8Num84z0"/>
    <w:rsid w:val="008239B5"/>
    <w:rPr>
      <w:rFonts w:ascii="Symbol" w:hAnsi="Symbol"/>
      <w:sz w:val="20"/>
    </w:rPr>
  </w:style>
  <w:style w:type="character" w:customStyle="1" w:styleId="WW8Num84z1">
    <w:name w:val="WW8Num84z1"/>
    <w:rsid w:val="008239B5"/>
    <w:rPr>
      <w:rFonts w:ascii="Courier New" w:hAnsi="Courier New"/>
      <w:sz w:val="20"/>
    </w:rPr>
  </w:style>
  <w:style w:type="character" w:customStyle="1" w:styleId="WW8Num84z2">
    <w:name w:val="WW8Num84z2"/>
    <w:rsid w:val="008239B5"/>
    <w:rPr>
      <w:rFonts w:ascii="Wingdings" w:hAnsi="Wingdings"/>
      <w:sz w:val="20"/>
    </w:rPr>
  </w:style>
  <w:style w:type="character" w:customStyle="1" w:styleId="WW8Num85z0">
    <w:name w:val="WW8Num85z0"/>
    <w:rsid w:val="008239B5"/>
    <w:rPr>
      <w:rFonts w:ascii="Symbol" w:hAnsi="Symbol"/>
    </w:rPr>
  </w:style>
  <w:style w:type="character" w:customStyle="1" w:styleId="WW8Num85z1">
    <w:name w:val="WW8Num85z1"/>
    <w:rsid w:val="008239B5"/>
    <w:rPr>
      <w:rFonts w:ascii="Courier New" w:hAnsi="Courier New"/>
    </w:rPr>
  </w:style>
  <w:style w:type="character" w:customStyle="1" w:styleId="WW8Num85z2">
    <w:name w:val="WW8Num85z2"/>
    <w:rsid w:val="008239B5"/>
    <w:rPr>
      <w:rFonts w:ascii="Wingdings" w:hAnsi="Wingdings"/>
    </w:rPr>
  </w:style>
  <w:style w:type="character" w:customStyle="1" w:styleId="WW8Num86z0">
    <w:name w:val="WW8Num86z0"/>
    <w:rsid w:val="008239B5"/>
    <w:rPr>
      <w:rFonts w:ascii="Symbol" w:hAnsi="Symbol"/>
      <w:sz w:val="20"/>
    </w:rPr>
  </w:style>
  <w:style w:type="character" w:customStyle="1" w:styleId="WW8Num87z0">
    <w:name w:val="WW8Num87z0"/>
    <w:rsid w:val="008239B5"/>
    <w:rPr>
      <w:rFonts w:ascii="Symbol" w:hAnsi="Symbol"/>
    </w:rPr>
  </w:style>
  <w:style w:type="character" w:customStyle="1" w:styleId="WW8Num87z1">
    <w:name w:val="WW8Num87z1"/>
    <w:rsid w:val="008239B5"/>
    <w:rPr>
      <w:rFonts w:ascii="Courier New" w:hAnsi="Courier New"/>
    </w:rPr>
  </w:style>
  <w:style w:type="character" w:customStyle="1" w:styleId="WW8Num87z2">
    <w:name w:val="WW8Num87z2"/>
    <w:rsid w:val="008239B5"/>
    <w:rPr>
      <w:rFonts w:ascii="Wingdings" w:hAnsi="Wingdings"/>
    </w:rPr>
  </w:style>
  <w:style w:type="character" w:customStyle="1" w:styleId="WW8Num88z0">
    <w:name w:val="WW8Num88z0"/>
    <w:rsid w:val="008239B5"/>
    <w:rPr>
      <w:rFonts w:ascii="Symbol" w:hAnsi="Symbol"/>
      <w:sz w:val="20"/>
    </w:rPr>
  </w:style>
  <w:style w:type="character" w:customStyle="1" w:styleId="WW8Num88z1">
    <w:name w:val="WW8Num88z1"/>
    <w:rsid w:val="008239B5"/>
    <w:rPr>
      <w:rFonts w:ascii="Courier New" w:hAnsi="Courier New"/>
      <w:sz w:val="20"/>
    </w:rPr>
  </w:style>
  <w:style w:type="character" w:customStyle="1" w:styleId="WW8Num88z2">
    <w:name w:val="WW8Num88z2"/>
    <w:rsid w:val="008239B5"/>
    <w:rPr>
      <w:rFonts w:ascii="Wingdings" w:hAnsi="Wingdings"/>
      <w:sz w:val="20"/>
    </w:rPr>
  </w:style>
  <w:style w:type="character" w:customStyle="1" w:styleId="WW8Num89z0">
    <w:name w:val="WW8Num89z0"/>
    <w:rsid w:val="008239B5"/>
    <w:rPr>
      <w:rFonts w:ascii="Symbol" w:hAnsi="Symbol"/>
      <w:sz w:val="20"/>
    </w:rPr>
  </w:style>
  <w:style w:type="character" w:customStyle="1" w:styleId="WW8Num89z1">
    <w:name w:val="WW8Num89z1"/>
    <w:rsid w:val="008239B5"/>
    <w:rPr>
      <w:rFonts w:ascii="Courier New" w:hAnsi="Courier New"/>
      <w:sz w:val="20"/>
    </w:rPr>
  </w:style>
  <w:style w:type="character" w:customStyle="1" w:styleId="WW8Num89z2">
    <w:name w:val="WW8Num89z2"/>
    <w:rsid w:val="008239B5"/>
    <w:rPr>
      <w:rFonts w:ascii="Wingdings" w:hAnsi="Wingdings"/>
      <w:sz w:val="20"/>
    </w:rPr>
  </w:style>
  <w:style w:type="character" w:customStyle="1" w:styleId="WW8Num90z0">
    <w:name w:val="WW8Num90z0"/>
    <w:rsid w:val="008239B5"/>
    <w:rPr>
      <w:rFonts w:ascii="Symbol" w:hAnsi="Symbol"/>
      <w:sz w:val="20"/>
    </w:rPr>
  </w:style>
  <w:style w:type="character" w:customStyle="1" w:styleId="WW8Num90z1">
    <w:name w:val="WW8Num90z1"/>
    <w:rsid w:val="008239B5"/>
    <w:rPr>
      <w:rFonts w:ascii="Courier New" w:hAnsi="Courier New"/>
      <w:sz w:val="20"/>
    </w:rPr>
  </w:style>
  <w:style w:type="character" w:customStyle="1" w:styleId="WW8Num90z2">
    <w:name w:val="WW8Num90z2"/>
    <w:rsid w:val="008239B5"/>
    <w:rPr>
      <w:rFonts w:ascii="Wingdings" w:hAnsi="Wingdings"/>
      <w:sz w:val="20"/>
    </w:rPr>
  </w:style>
  <w:style w:type="character" w:customStyle="1" w:styleId="WW8Num91z0">
    <w:name w:val="WW8Num91z0"/>
    <w:rsid w:val="008239B5"/>
    <w:rPr>
      <w:rFonts w:ascii="Symbol" w:hAnsi="Symbol"/>
    </w:rPr>
  </w:style>
  <w:style w:type="character" w:customStyle="1" w:styleId="WW8Num91z1">
    <w:name w:val="WW8Num91z1"/>
    <w:rsid w:val="008239B5"/>
    <w:rPr>
      <w:rFonts w:ascii="Courier New" w:hAnsi="Courier New" w:cs="Courier New"/>
    </w:rPr>
  </w:style>
  <w:style w:type="character" w:customStyle="1" w:styleId="WW8Num91z2">
    <w:name w:val="WW8Num91z2"/>
    <w:rsid w:val="008239B5"/>
    <w:rPr>
      <w:rFonts w:ascii="Wingdings" w:hAnsi="Wingdings"/>
    </w:rPr>
  </w:style>
  <w:style w:type="character" w:customStyle="1" w:styleId="WW8Num92z0">
    <w:name w:val="WW8Num92z0"/>
    <w:rsid w:val="008239B5"/>
    <w:rPr>
      <w:rFonts w:ascii="Symbol" w:hAnsi="Symbol"/>
      <w:sz w:val="20"/>
    </w:rPr>
  </w:style>
  <w:style w:type="character" w:customStyle="1" w:styleId="WW8Num92z1">
    <w:name w:val="WW8Num92z1"/>
    <w:rsid w:val="008239B5"/>
    <w:rPr>
      <w:rFonts w:ascii="Courier New" w:hAnsi="Courier New"/>
      <w:sz w:val="20"/>
    </w:rPr>
  </w:style>
  <w:style w:type="character" w:customStyle="1" w:styleId="WW8Num92z2">
    <w:name w:val="WW8Num92z2"/>
    <w:rsid w:val="008239B5"/>
    <w:rPr>
      <w:rFonts w:ascii="Wingdings" w:hAnsi="Wingdings"/>
      <w:sz w:val="20"/>
    </w:rPr>
  </w:style>
  <w:style w:type="character" w:customStyle="1" w:styleId="WW8Num93z0">
    <w:name w:val="WW8Num93z0"/>
    <w:rsid w:val="008239B5"/>
    <w:rPr>
      <w:rFonts w:ascii="Symbol" w:hAnsi="Symbol"/>
    </w:rPr>
  </w:style>
  <w:style w:type="character" w:customStyle="1" w:styleId="WW8Num93z1">
    <w:name w:val="WW8Num93z1"/>
    <w:rsid w:val="008239B5"/>
    <w:rPr>
      <w:rFonts w:ascii="Courier New" w:hAnsi="Courier New"/>
    </w:rPr>
  </w:style>
  <w:style w:type="character" w:customStyle="1" w:styleId="WW8Num93z2">
    <w:name w:val="WW8Num93z2"/>
    <w:rsid w:val="008239B5"/>
    <w:rPr>
      <w:rFonts w:ascii="Wingdings" w:hAnsi="Wingdings"/>
    </w:rPr>
  </w:style>
  <w:style w:type="character" w:customStyle="1" w:styleId="WW8Num94z0">
    <w:name w:val="WW8Num94z0"/>
    <w:rsid w:val="008239B5"/>
    <w:rPr>
      <w:rFonts w:ascii="Symbol" w:hAnsi="Symbol"/>
      <w:sz w:val="20"/>
    </w:rPr>
  </w:style>
  <w:style w:type="character" w:customStyle="1" w:styleId="WW8Num95z0">
    <w:name w:val="WW8Num95z0"/>
    <w:rsid w:val="008239B5"/>
    <w:rPr>
      <w:rFonts w:ascii="Symbol" w:hAnsi="Symbol"/>
      <w:sz w:val="20"/>
    </w:rPr>
  </w:style>
  <w:style w:type="character" w:customStyle="1" w:styleId="WW8Num96z0">
    <w:name w:val="WW8Num96z0"/>
    <w:rsid w:val="008239B5"/>
    <w:rPr>
      <w:rFonts w:ascii="Symbol" w:hAnsi="Symbol"/>
      <w:sz w:val="20"/>
    </w:rPr>
  </w:style>
  <w:style w:type="character" w:customStyle="1" w:styleId="WW8Num97z0">
    <w:name w:val="WW8Num97z0"/>
    <w:rsid w:val="008239B5"/>
    <w:rPr>
      <w:rFonts w:ascii="Symbol" w:hAnsi="Symbol"/>
      <w:sz w:val="20"/>
    </w:rPr>
  </w:style>
  <w:style w:type="character" w:customStyle="1" w:styleId="WW8Num97z1">
    <w:name w:val="WW8Num97z1"/>
    <w:rsid w:val="008239B5"/>
    <w:rPr>
      <w:rFonts w:ascii="Courier New" w:hAnsi="Courier New"/>
      <w:sz w:val="20"/>
    </w:rPr>
  </w:style>
  <w:style w:type="character" w:customStyle="1" w:styleId="WW8Num97z2">
    <w:name w:val="WW8Num97z2"/>
    <w:rsid w:val="008239B5"/>
    <w:rPr>
      <w:rFonts w:ascii="Wingdings" w:hAnsi="Wingdings"/>
      <w:sz w:val="20"/>
    </w:rPr>
  </w:style>
  <w:style w:type="character" w:customStyle="1" w:styleId="WW8Num98z0">
    <w:name w:val="WW8Num98z0"/>
    <w:rsid w:val="008239B5"/>
    <w:rPr>
      <w:rFonts w:ascii="Symbol" w:hAnsi="Symbol"/>
      <w:sz w:val="20"/>
    </w:rPr>
  </w:style>
  <w:style w:type="character" w:customStyle="1" w:styleId="WW8Num98z1">
    <w:name w:val="WW8Num98z1"/>
    <w:rsid w:val="008239B5"/>
    <w:rPr>
      <w:rFonts w:ascii="Courier New" w:hAnsi="Courier New"/>
      <w:sz w:val="20"/>
    </w:rPr>
  </w:style>
  <w:style w:type="character" w:customStyle="1" w:styleId="WW8Num98z2">
    <w:name w:val="WW8Num98z2"/>
    <w:rsid w:val="008239B5"/>
    <w:rPr>
      <w:rFonts w:ascii="Wingdings" w:hAnsi="Wingdings"/>
      <w:sz w:val="20"/>
    </w:rPr>
  </w:style>
  <w:style w:type="character" w:customStyle="1" w:styleId="WW8Num99z0">
    <w:name w:val="WW8Num99z0"/>
    <w:rsid w:val="008239B5"/>
    <w:rPr>
      <w:rFonts w:ascii="Symbol" w:hAnsi="Symbol"/>
    </w:rPr>
  </w:style>
  <w:style w:type="character" w:customStyle="1" w:styleId="WW8Num99z1">
    <w:name w:val="WW8Num99z1"/>
    <w:rsid w:val="008239B5"/>
    <w:rPr>
      <w:rFonts w:ascii="Courier New" w:hAnsi="Courier New"/>
    </w:rPr>
  </w:style>
  <w:style w:type="character" w:customStyle="1" w:styleId="WW8Num99z2">
    <w:name w:val="WW8Num99z2"/>
    <w:rsid w:val="008239B5"/>
    <w:rPr>
      <w:rFonts w:ascii="Wingdings" w:hAnsi="Wingdings"/>
    </w:rPr>
  </w:style>
  <w:style w:type="character" w:customStyle="1" w:styleId="WW8Num100z0">
    <w:name w:val="WW8Num100z0"/>
    <w:rsid w:val="008239B5"/>
    <w:rPr>
      <w:rFonts w:ascii="Symbol" w:hAnsi="Symbol"/>
      <w:sz w:val="20"/>
    </w:rPr>
  </w:style>
  <w:style w:type="character" w:customStyle="1" w:styleId="WW8Num100z1">
    <w:name w:val="WW8Num100z1"/>
    <w:rsid w:val="008239B5"/>
    <w:rPr>
      <w:rFonts w:ascii="Courier New" w:hAnsi="Courier New"/>
      <w:sz w:val="20"/>
    </w:rPr>
  </w:style>
  <w:style w:type="character" w:customStyle="1" w:styleId="WW8Num100z2">
    <w:name w:val="WW8Num100z2"/>
    <w:rsid w:val="008239B5"/>
    <w:rPr>
      <w:rFonts w:ascii="Wingdings" w:hAnsi="Wingdings"/>
      <w:sz w:val="20"/>
    </w:rPr>
  </w:style>
  <w:style w:type="character" w:customStyle="1" w:styleId="WW8Num101z0">
    <w:name w:val="WW8Num101z0"/>
    <w:rsid w:val="008239B5"/>
    <w:rPr>
      <w:rFonts w:ascii="Symbol" w:hAnsi="Symbol"/>
      <w:sz w:val="20"/>
    </w:rPr>
  </w:style>
  <w:style w:type="character" w:customStyle="1" w:styleId="WW8Num102z0">
    <w:name w:val="WW8Num102z0"/>
    <w:rsid w:val="008239B5"/>
    <w:rPr>
      <w:rFonts w:ascii="Symbol" w:hAnsi="Symbol"/>
    </w:rPr>
  </w:style>
  <w:style w:type="character" w:customStyle="1" w:styleId="WW8Num102z1">
    <w:name w:val="WW8Num102z1"/>
    <w:rsid w:val="008239B5"/>
    <w:rPr>
      <w:rFonts w:ascii="Courier New" w:hAnsi="Courier New" w:cs="Courier New"/>
    </w:rPr>
  </w:style>
  <w:style w:type="character" w:customStyle="1" w:styleId="WW8Num102z2">
    <w:name w:val="WW8Num102z2"/>
    <w:rsid w:val="008239B5"/>
    <w:rPr>
      <w:rFonts w:ascii="Wingdings" w:hAnsi="Wingdings"/>
    </w:rPr>
  </w:style>
  <w:style w:type="character" w:customStyle="1" w:styleId="WW8Num103z0">
    <w:name w:val="WW8Num103z0"/>
    <w:rsid w:val="008239B5"/>
    <w:rPr>
      <w:rFonts w:ascii="Symbol" w:hAnsi="Symbol"/>
      <w:sz w:val="20"/>
    </w:rPr>
  </w:style>
  <w:style w:type="character" w:customStyle="1" w:styleId="WW8Num103z1">
    <w:name w:val="WW8Num103z1"/>
    <w:rsid w:val="008239B5"/>
    <w:rPr>
      <w:rFonts w:ascii="Courier New" w:hAnsi="Courier New"/>
      <w:sz w:val="20"/>
    </w:rPr>
  </w:style>
  <w:style w:type="character" w:customStyle="1" w:styleId="WW8Num103z2">
    <w:name w:val="WW8Num103z2"/>
    <w:rsid w:val="008239B5"/>
    <w:rPr>
      <w:rFonts w:ascii="Wingdings" w:hAnsi="Wingdings"/>
      <w:sz w:val="20"/>
    </w:rPr>
  </w:style>
  <w:style w:type="character" w:customStyle="1" w:styleId="WW8Num104z0">
    <w:name w:val="WW8Num104z0"/>
    <w:rsid w:val="008239B5"/>
    <w:rPr>
      <w:rFonts w:ascii="Symbol" w:hAnsi="Symbol"/>
      <w:sz w:val="20"/>
    </w:rPr>
  </w:style>
  <w:style w:type="character" w:customStyle="1" w:styleId="WW8Num104z1">
    <w:name w:val="WW8Num104z1"/>
    <w:rsid w:val="008239B5"/>
    <w:rPr>
      <w:rFonts w:ascii="Courier New" w:hAnsi="Courier New"/>
      <w:sz w:val="20"/>
    </w:rPr>
  </w:style>
  <w:style w:type="character" w:customStyle="1" w:styleId="WW8Num104z2">
    <w:name w:val="WW8Num104z2"/>
    <w:rsid w:val="008239B5"/>
    <w:rPr>
      <w:rFonts w:ascii="Wingdings" w:hAnsi="Wingdings"/>
      <w:sz w:val="20"/>
    </w:rPr>
  </w:style>
  <w:style w:type="character" w:customStyle="1" w:styleId="WW8Num105z0">
    <w:name w:val="WW8Num105z0"/>
    <w:rsid w:val="008239B5"/>
    <w:rPr>
      <w:rFonts w:ascii="Symbol" w:hAnsi="Symbol"/>
      <w:sz w:val="20"/>
    </w:rPr>
  </w:style>
  <w:style w:type="character" w:customStyle="1" w:styleId="WW8Num105z1">
    <w:name w:val="WW8Num105z1"/>
    <w:rsid w:val="008239B5"/>
    <w:rPr>
      <w:rFonts w:ascii="Courier New" w:hAnsi="Courier New"/>
      <w:sz w:val="20"/>
    </w:rPr>
  </w:style>
  <w:style w:type="character" w:customStyle="1" w:styleId="WW8Num105z2">
    <w:name w:val="WW8Num105z2"/>
    <w:rsid w:val="008239B5"/>
    <w:rPr>
      <w:rFonts w:ascii="Wingdings" w:hAnsi="Wingdings"/>
      <w:sz w:val="20"/>
    </w:rPr>
  </w:style>
  <w:style w:type="character" w:customStyle="1" w:styleId="WW8Num106z0">
    <w:name w:val="WW8Num106z0"/>
    <w:rsid w:val="008239B5"/>
    <w:rPr>
      <w:rFonts w:ascii="Symbol" w:hAnsi="Symbol"/>
      <w:sz w:val="20"/>
    </w:rPr>
  </w:style>
  <w:style w:type="character" w:customStyle="1" w:styleId="WW8Num106z1">
    <w:name w:val="WW8Num106z1"/>
    <w:rsid w:val="008239B5"/>
    <w:rPr>
      <w:rFonts w:ascii="Courier New" w:hAnsi="Courier New"/>
      <w:sz w:val="20"/>
    </w:rPr>
  </w:style>
  <w:style w:type="character" w:customStyle="1" w:styleId="WW8Num106z2">
    <w:name w:val="WW8Num106z2"/>
    <w:rsid w:val="008239B5"/>
    <w:rPr>
      <w:rFonts w:ascii="Wingdings" w:hAnsi="Wingdings"/>
      <w:sz w:val="20"/>
    </w:rPr>
  </w:style>
  <w:style w:type="character" w:customStyle="1" w:styleId="WW8Num107z0">
    <w:name w:val="WW8Num107z0"/>
    <w:rsid w:val="008239B5"/>
    <w:rPr>
      <w:rFonts w:ascii="Symbol" w:hAnsi="Symbol"/>
      <w:sz w:val="20"/>
    </w:rPr>
  </w:style>
  <w:style w:type="character" w:customStyle="1" w:styleId="WW8Num107z1">
    <w:name w:val="WW8Num107z1"/>
    <w:rsid w:val="008239B5"/>
    <w:rPr>
      <w:rFonts w:ascii="Courier New" w:hAnsi="Courier New"/>
      <w:sz w:val="20"/>
    </w:rPr>
  </w:style>
  <w:style w:type="character" w:customStyle="1" w:styleId="WW8Num107z2">
    <w:name w:val="WW8Num107z2"/>
    <w:rsid w:val="008239B5"/>
    <w:rPr>
      <w:rFonts w:ascii="Wingdings" w:hAnsi="Wingdings"/>
      <w:sz w:val="20"/>
    </w:rPr>
  </w:style>
  <w:style w:type="character" w:customStyle="1" w:styleId="WW8Num108z0">
    <w:name w:val="WW8Num108z0"/>
    <w:rsid w:val="008239B5"/>
    <w:rPr>
      <w:rFonts w:ascii="Symbol" w:hAnsi="Symbol"/>
    </w:rPr>
  </w:style>
  <w:style w:type="character" w:customStyle="1" w:styleId="WW8Num108z1">
    <w:name w:val="WW8Num108z1"/>
    <w:rsid w:val="008239B5"/>
    <w:rPr>
      <w:rFonts w:ascii="Courier New" w:hAnsi="Courier New" w:cs="Courier New"/>
    </w:rPr>
  </w:style>
  <w:style w:type="character" w:customStyle="1" w:styleId="WW8Num108z2">
    <w:name w:val="WW8Num108z2"/>
    <w:rsid w:val="008239B5"/>
    <w:rPr>
      <w:rFonts w:ascii="Wingdings" w:hAnsi="Wingdings"/>
    </w:rPr>
  </w:style>
  <w:style w:type="character" w:customStyle="1" w:styleId="WW8Num109z0">
    <w:name w:val="WW8Num109z0"/>
    <w:rsid w:val="008239B5"/>
    <w:rPr>
      <w:rFonts w:ascii="Symbol" w:hAnsi="Symbol"/>
      <w:sz w:val="20"/>
    </w:rPr>
  </w:style>
  <w:style w:type="character" w:customStyle="1" w:styleId="WW8Num109z1">
    <w:name w:val="WW8Num109z1"/>
    <w:rsid w:val="008239B5"/>
    <w:rPr>
      <w:rFonts w:ascii="Courier New" w:hAnsi="Courier New"/>
      <w:sz w:val="20"/>
    </w:rPr>
  </w:style>
  <w:style w:type="character" w:customStyle="1" w:styleId="WW8Num109z2">
    <w:name w:val="WW8Num109z2"/>
    <w:rsid w:val="008239B5"/>
    <w:rPr>
      <w:rFonts w:ascii="Wingdings" w:hAnsi="Wingdings"/>
      <w:sz w:val="20"/>
    </w:rPr>
  </w:style>
  <w:style w:type="character" w:customStyle="1" w:styleId="WW8Num110z0">
    <w:name w:val="WW8Num110z0"/>
    <w:rsid w:val="008239B5"/>
    <w:rPr>
      <w:rFonts w:ascii="Symbol" w:hAnsi="Symbol"/>
      <w:sz w:val="20"/>
    </w:rPr>
  </w:style>
  <w:style w:type="character" w:customStyle="1" w:styleId="WW8Num110z2">
    <w:name w:val="WW8Num110z2"/>
    <w:rsid w:val="008239B5"/>
    <w:rPr>
      <w:rFonts w:ascii="Wingdings" w:hAnsi="Wingdings"/>
      <w:sz w:val="20"/>
    </w:rPr>
  </w:style>
  <w:style w:type="character" w:customStyle="1" w:styleId="WW8Num111z0">
    <w:name w:val="WW8Num111z0"/>
    <w:rsid w:val="008239B5"/>
    <w:rPr>
      <w:rFonts w:ascii="Symbol" w:hAnsi="Symbol"/>
      <w:sz w:val="20"/>
    </w:rPr>
  </w:style>
  <w:style w:type="character" w:customStyle="1" w:styleId="WW8Num112z0">
    <w:name w:val="WW8Num112z0"/>
    <w:rsid w:val="008239B5"/>
    <w:rPr>
      <w:rFonts w:ascii="Symbol" w:hAnsi="Symbol"/>
      <w:sz w:val="20"/>
    </w:rPr>
  </w:style>
  <w:style w:type="character" w:customStyle="1" w:styleId="WW8Num112z1">
    <w:name w:val="WW8Num112z1"/>
    <w:rsid w:val="008239B5"/>
    <w:rPr>
      <w:rFonts w:ascii="Courier New" w:hAnsi="Courier New"/>
      <w:sz w:val="20"/>
    </w:rPr>
  </w:style>
  <w:style w:type="character" w:customStyle="1" w:styleId="WW8Num112z2">
    <w:name w:val="WW8Num112z2"/>
    <w:rsid w:val="008239B5"/>
    <w:rPr>
      <w:rFonts w:ascii="Wingdings" w:hAnsi="Wingdings"/>
      <w:sz w:val="20"/>
    </w:rPr>
  </w:style>
  <w:style w:type="character" w:customStyle="1" w:styleId="WW8Num113z0">
    <w:name w:val="WW8Num113z0"/>
    <w:rsid w:val="008239B5"/>
    <w:rPr>
      <w:rFonts w:ascii="Symbol" w:hAnsi="Symbol"/>
      <w:sz w:val="20"/>
    </w:rPr>
  </w:style>
  <w:style w:type="character" w:customStyle="1" w:styleId="WW8Num113z1">
    <w:name w:val="WW8Num113z1"/>
    <w:rsid w:val="008239B5"/>
    <w:rPr>
      <w:rFonts w:ascii="Courier New" w:hAnsi="Courier New"/>
      <w:sz w:val="20"/>
    </w:rPr>
  </w:style>
  <w:style w:type="character" w:customStyle="1" w:styleId="WW8Num113z2">
    <w:name w:val="WW8Num113z2"/>
    <w:rsid w:val="008239B5"/>
    <w:rPr>
      <w:rFonts w:ascii="Wingdings" w:hAnsi="Wingdings"/>
      <w:sz w:val="20"/>
    </w:rPr>
  </w:style>
  <w:style w:type="character" w:customStyle="1" w:styleId="WW8Num114z0">
    <w:name w:val="WW8Num114z0"/>
    <w:rsid w:val="008239B5"/>
    <w:rPr>
      <w:rFonts w:ascii="Symbol" w:hAnsi="Symbol"/>
      <w:sz w:val="20"/>
    </w:rPr>
  </w:style>
  <w:style w:type="character" w:customStyle="1" w:styleId="WW8Num114z1">
    <w:name w:val="WW8Num114z1"/>
    <w:rsid w:val="008239B5"/>
    <w:rPr>
      <w:rFonts w:ascii="Courier New" w:hAnsi="Courier New"/>
      <w:sz w:val="20"/>
    </w:rPr>
  </w:style>
  <w:style w:type="character" w:customStyle="1" w:styleId="WW8Num114z2">
    <w:name w:val="WW8Num114z2"/>
    <w:rsid w:val="008239B5"/>
    <w:rPr>
      <w:rFonts w:ascii="Wingdings" w:hAnsi="Wingdings"/>
      <w:sz w:val="20"/>
    </w:rPr>
  </w:style>
  <w:style w:type="character" w:customStyle="1" w:styleId="WW8Num115z0">
    <w:name w:val="WW8Num115z0"/>
    <w:rsid w:val="008239B5"/>
    <w:rPr>
      <w:rFonts w:ascii="Symbol" w:hAnsi="Symbol"/>
    </w:rPr>
  </w:style>
  <w:style w:type="character" w:customStyle="1" w:styleId="WW8Num116z0">
    <w:name w:val="WW8Num116z0"/>
    <w:rsid w:val="008239B5"/>
    <w:rPr>
      <w:rFonts w:ascii="Symbol" w:hAnsi="Symbol"/>
      <w:sz w:val="20"/>
    </w:rPr>
  </w:style>
  <w:style w:type="character" w:customStyle="1" w:styleId="WW8Num116z1">
    <w:name w:val="WW8Num116z1"/>
    <w:rsid w:val="008239B5"/>
    <w:rPr>
      <w:rFonts w:ascii="Courier New" w:hAnsi="Courier New"/>
      <w:sz w:val="20"/>
    </w:rPr>
  </w:style>
  <w:style w:type="character" w:customStyle="1" w:styleId="WW8Num116z2">
    <w:name w:val="WW8Num116z2"/>
    <w:rsid w:val="008239B5"/>
    <w:rPr>
      <w:rFonts w:ascii="Wingdings" w:hAnsi="Wingdings"/>
      <w:sz w:val="20"/>
    </w:rPr>
  </w:style>
  <w:style w:type="character" w:customStyle="1" w:styleId="WW8Num117z0">
    <w:name w:val="WW8Num117z0"/>
    <w:rsid w:val="008239B5"/>
    <w:rPr>
      <w:rFonts w:ascii="Symbol" w:hAnsi="Symbol"/>
      <w:sz w:val="20"/>
    </w:rPr>
  </w:style>
  <w:style w:type="character" w:customStyle="1" w:styleId="WW8Num117z1">
    <w:name w:val="WW8Num117z1"/>
    <w:rsid w:val="008239B5"/>
    <w:rPr>
      <w:rFonts w:ascii="Courier New" w:hAnsi="Courier New"/>
      <w:sz w:val="20"/>
    </w:rPr>
  </w:style>
  <w:style w:type="character" w:customStyle="1" w:styleId="WW8Num117z2">
    <w:name w:val="WW8Num117z2"/>
    <w:rsid w:val="008239B5"/>
    <w:rPr>
      <w:rFonts w:ascii="Wingdings" w:hAnsi="Wingdings"/>
      <w:sz w:val="20"/>
    </w:rPr>
  </w:style>
  <w:style w:type="character" w:customStyle="1" w:styleId="WW8Num118z0">
    <w:name w:val="WW8Num118z0"/>
    <w:rsid w:val="008239B5"/>
    <w:rPr>
      <w:rFonts w:ascii="Symbol" w:hAnsi="Symbol"/>
      <w:sz w:val="20"/>
    </w:rPr>
  </w:style>
  <w:style w:type="character" w:customStyle="1" w:styleId="WW8Num118z1">
    <w:name w:val="WW8Num118z1"/>
    <w:rsid w:val="008239B5"/>
    <w:rPr>
      <w:rFonts w:ascii="Courier New" w:hAnsi="Courier New"/>
      <w:sz w:val="20"/>
    </w:rPr>
  </w:style>
  <w:style w:type="character" w:customStyle="1" w:styleId="WW8Num118z2">
    <w:name w:val="WW8Num118z2"/>
    <w:rsid w:val="008239B5"/>
    <w:rPr>
      <w:rFonts w:ascii="Wingdings" w:hAnsi="Wingdings"/>
      <w:sz w:val="20"/>
    </w:rPr>
  </w:style>
  <w:style w:type="character" w:customStyle="1" w:styleId="WW8Num119z0">
    <w:name w:val="WW8Num119z0"/>
    <w:rsid w:val="008239B5"/>
    <w:rPr>
      <w:rFonts w:ascii="Symbol" w:hAnsi="Symbol"/>
    </w:rPr>
  </w:style>
  <w:style w:type="character" w:customStyle="1" w:styleId="WW8Num120z0">
    <w:name w:val="WW8Num120z0"/>
    <w:rsid w:val="008239B5"/>
    <w:rPr>
      <w:rFonts w:ascii="Symbol" w:hAnsi="Symbol"/>
      <w:sz w:val="20"/>
    </w:rPr>
  </w:style>
  <w:style w:type="character" w:customStyle="1" w:styleId="WW8Num120z1">
    <w:name w:val="WW8Num120z1"/>
    <w:rsid w:val="008239B5"/>
    <w:rPr>
      <w:rFonts w:ascii="Courier New" w:hAnsi="Courier New"/>
      <w:sz w:val="20"/>
    </w:rPr>
  </w:style>
  <w:style w:type="character" w:customStyle="1" w:styleId="WW8Num120z2">
    <w:name w:val="WW8Num120z2"/>
    <w:rsid w:val="008239B5"/>
    <w:rPr>
      <w:rFonts w:ascii="Wingdings" w:hAnsi="Wingdings"/>
      <w:sz w:val="20"/>
    </w:rPr>
  </w:style>
  <w:style w:type="character" w:customStyle="1" w:styleId="WW8Num121z0">
    <w:name w:val="WW8Num121z0"/>
    <w:rsid w:val="008239B5"/>
    <w:rPr>
      <w:rFonts w:ascii="Symbol" w:hAnsi="Symbol"/>
      <w:sz w:val="20"/>
    </w:rPr>
  </w:style>
  <w:style w:type="character" w:customStyle="1" w:styleId="WW8Num121z1">
    <w:name w:val="WW8Num121z1"/>
    <w:rsid w:val="008239B5"/>
    <w:rPr>
      <w:rFonts w:ascii="Courier New" w:hAnsi="Courier New"/>
      <w:sz w:val="20"/>
    </w:rPr>
  </w:style>
  <w:style w:type="character" w:customStyle="1" w:styleId="WW8Num121z2">
    <w:name w:val="WW8Num121z2"/>
    <w:rsid w:val="008239B5"/>
    <w:rPr>
      <w:rFonts w:ascii="Wingdings" w:hAnsi="Wingdings"/>
      <w:sz w:val="20"/>
    </w:rPr>
  </w:style>
  <w:style w:type="character" w:customStyle="1" w:styleId="WW8Num122z0">
    <w:name w:val="WW8Num122z0"/>
    <w:rsid w:val="008239B5"/>
    <w:rPr>
      <w:rFonts w:ascii="Symbol" w:hAnsi="Symbol"/>
      <w:sz w:val="20"/>
    </w:rPr>
  </w:style>
  <w:style w:type="character" w:customStyle="1" w:styleId="WW8Num122z1">
    <w:name w:val="WW8Num122z1"/>
    <w:rsid w:val="008239B5"/>
    <w:rPr>
      <w:rFonts w:ascii="Courier New" w:hAnsi="Courier New"/>
      <w:sz w:val="20"/>
    </w:rPr>
  </w:style>
  <w:style w:type="character" w:customStyle="1" w:styleId="WW8Num122z2">
    <w:name w:val="WW8Num122z2"/>
    <w:rsid w:val="008239B5"/>
    <w:rPr>
      <w:rFonts w:ascii="Wingdings" w:hAnsi="Wingdings"/>
      <w:sz w:val="20"/>
    </w:rPr>
  </w:style>
  <w:style w:type="character" w:customStyle="1" w:styleId="WW8Num123z0">
    <w:name w:val="WW8Num123z0"/>
    <w:rsid w:val="008239B5"/>
    <w:rPr>
      <w:rFonts w:ascii="Symbol" w:hAnsi="Symbol"/>
      <w:sz w:val="20"/>
    </w:rPr>
  </w:style>
  <w:style w:type="character" w:customStyle="1" w:styleId="WW8Num123z1">
    <w:name w:val="WW8Num123z1"/>
    <w:rsid w:val="008239B5"/>
    <w:rPr>
      <w:rFonts w:ascii="Courier New" w:hAnsi="Courier New"/>
      <w:sz w:val="20"/>
    </w:rPr>
  </w:style>
  <w:style w:type="character" w:customStyle="1" w:styleId="WW8Num123z2">
    <w:name w:val="WW8Num123z2"/>
    <w:rsid w:val="008239B5"/>
    <w:rPr>
      <w:rFonts w:ascii="Wingdings" w:hAnsi="Wingdings"/>
      <w:sz w:val="20"/>
    </w:rPr>
  </w:style>
  <w:style w:type="character" w:customStyle="1" w:styleId="WW8Num124z0">
    <w:name w:val="WW8Num124z0"/>
    <w:rsid w:val="008239B5"/>
    <w:rPr>
      <w:rFonts w:ascii="Symbol" w:hAnsi="Symbol"/>
    </w:rPr>
  </w:style>
  <w:style w:type="character" w:customStyle="1" w:styleId="WW8Num125z0">
    <w:name w:val="WW8Num125z0"/>
    <w:rsid w:val="008239B5"/>
    <w:rPr>
      <w:rFonts w:ascii="Symbol" w:hAnsi="Symbol"/>
      <w:sz w:val="20"/>
    </w:rPr>
  </w:style>
  <w:style w:type="character" w:customStyle="1" w:styleId="WW8Num126z0">
    <w:name w:val="WW8Num126z0"/>
    <w:rsid w:val="008239B5"/>
    <w:rPr>
      <w:rFonts w:ascii="Symbol" w:hAnsi="Symbol"/>
      <w:sz w:val="20"/>
    </w:rPr>
  </w:style>
  <w:style w:type="character" w:customStyle="1" w:styleId="WW8Num127z0">
    <w:name w:val="WW8Num127z0"/>
    <w:rsid w:val="008239B5"/>
    <w:rPr>
      <w:rFonts w:ascii="Symbol" w:hAnsi="Symbol"/>
      <w:sz w:val="20"/>
    </w:rPr>
  </w:style>
  <w:style w:type="character" w:customStyle="1" w:styleId="WW8Num128z0">
    <w:name w:val="WW8Num128z0"/>
    <w:rsid w:val="008239B5"/>
    <w:rPr>
      <w:rFonts w:ascii="Symbol" w:hAnsi="Symbol"/>
    </w:rPr>
  </w:style>
  <w:style w:type="character" w:customStyle="1" w:styleId="WW8Num129z0">
    <w:name w:val="WW8Num129z0"/>
    <w:rsid w:val="008239B5"/>
    <w:rPr>
      <w:rFonts w:ascii="Symbol" w:hAnsi="Symbol"/>
    </w:rPr>
  </w:style>
  <w:style w:type="character" w:customStyle="1" w:styleId="WW8Num130z0">
    <w:name w:val="WW8Num130z0"/>
    <w:rsid w:val="008239B5"/>
    <w:rPr>
      <w:rFonts w:ascii="Symbol" w:hAnsi="Symbol"/>
    </w:rPr>
  </w:style>
  <w:style w:type="character" w:customStyle="1" w:styleId="WW8Num131z0">
    <w:name w:val="WW8Num131z0"/>
    <w:rsid w:val="008239B5"/>
    <w:rPr>
      <w:rFonts w:ascii="Symbol" w:hAnsi="Symbol"/>
      <w:sz w:val="20"/>
    </w:rPr>
  </w:style>
  <w:style w:type="character" w:customStyle="1" w:styleId="WW8Num131z1">
    <w:name w:val="WW8Num131z1"/>
    <w:rsid w:val="008239B5"/>
    <w:rPr>
      <w:rFonts w:ascii="Courier New" w:hAnsi="Courier New"/>
      <w:sz w:val="20"/>
    </w:rPr>
  </w:style>
  <w:style w:type="character" w:customStyle="1" w:styleId="WW8Num132z0">
    <w:name w:val="WW8Num132z0"/>
    <w:rsid w:val="008239B5"/>
    <w:rPr>
      <w:rFonts w:ascii="Symbol" w:hAnsi="Symbol"/>
      <w:sz w:val="20"/>
    </w:rPr>
  </w:style>
  <w:style w:type="character" w:customStyle="1" w:styleId="WW8Num132z1">
    <w:name w:val="WW8Num132z1"/>
    <w:rsid w:val="008239B5"/>
    <w:rPr>
      <w:rFonts w:ascii="Courier New" w:hAnsi="Courier New"/>
      <w:sz w:val="20"/>
    </w:rPr>
  </w:style>
  <w:style w:type="character" w:customStyle="1" w:styleId="WW8Num133z0">
    <w:name w:val="WW8Num133z0"/>
    <w:rsid w:val="008239B5"/>
    <w:rPr>
      <w:rFonts w:ascii="Symbol" w:hAnsi="Symbol"/>
    </w:rPr>
  </w:style>
  <w:style w:type="character" w:customStyle="1" w:styleId="WW8Num133z1">
    <w:name w:val="WW8Num133z1"/>
    <w:rsid w:val="008239B5"/>
    <w:rPr>
      <w:rFonts w:ascii="Courier New" w:hAnsi="Courier New" w:cs="Courier New"/>
    </w:rPr>
  </w:style>
  <w:style w:type="character" w:customStyle="1" w:styleId="WW8Num134z0">
    <w:name w:val="WW8Num134z0"/>
    <w:rsid w:val="008239B5"/>
    <w:rPr>
      <w:rFonts w:ascii="Symbol" w:hAnsi="Symbol"/>
      <w:sz w:val="20"/>
    </w:rPr>
  </w:style>
  <w:style w:type="character" w:customStyle="1" w:styleId="WW8Num134z1">
    <w:name w:val="WW8Num134z1"/>
    <w:rsid w:val="008239B5"/>
    <w:rPr>
      <w:rFonts w:ascii="Courier New" w:hAnsi="Courier New"/>
      <w:sz w:val="20"/>
    </w:rPr>
  </w:style>
  <w:style w:type="character" w:customStyle="1" w:styleId="WW8Num135z0">
    <w:name w:val="WW8Num135z0"/>
    <w:rsid w:val="008239B5"/>
    <w:rPr>
      <w:rFonts w:ascii="Symbol" w:hAnsi="Symbol"/>
      <w:sz w:val="20"/>
    </w:rPr>
  </w:style>
  <w:style w:type="character" w:customStyle="1" w:styleId="WW8Num135z1">
    <w:name w:val="WW8Num135z1"/>
    <w:rsid w:val="008239B5"/>
    <w:rPr>
      <w:rFonts w:ascii="Courier New" w:hAnsi="Courier New"/>
      <w:sz w:val="20"/>
    </w:rPr>
  </w:style>
  <w:style w:type="character" w:customStyle="1" w:styleId="WW8Num136z0">
    <w:name w:val="WW8Num136z0"/>
    <w:rsid w:val="008239B5"/>
    <w:rPr>
      <w:rFonts w:ascii="Symbol" w:hAnsi="Symbol"/>
      <w:sz w:val="20"/>
    </w:rPr>
  </w:style>
  <w:style w:type="character" w:customStyle="1" w:styleId="WW8Num136z1">
    <w:name w:val="WW8Num136z1"/>
    <w:rsid w:val="008239B5"/>
    <w:rPr>
      <w:rFonts w:ascii="Courier New" w:hAnsi="Courier New"/>
      <w:sz w:val="20"/>
    </w:rPr>
  </w:style>
  <w:style w:type="character" w:customStyle="1" w:styleId="WW8Num137z0">
    <w:name w:val="WW8Num137z0"/>
    <w:rsid w:val="008239B5"/>
    <w:rPr>
      <w:rFonts w:ascii="Symbol" w:hAnsi="Symbol"/>
      <w:sz w:val="20"/>
    </w:rPr>
  </w:style>
  <w:style w:type="character" w:customStyle="1" w:styleId="WW8Num137z1">
    <w:name w:val="WW8Num137z1"/>
    <w:rsid w:val="008239B5"/>
    <w:rPr>
      <w:rFonts w:ascii="Courier New" w:hAnsi="Courier New"/>
      <w:sz w:val="20"/>
    </w:rPr>
  </w:style>
  <w:style w:type="character" w:customStyle="1" w:styleId="WW8Num138z0">
    <w:name w:val="WW8Num138z0"/>
    <w:rsid w:val="008239B5"/>
    <w:rPr>
      <w:rFonts w:ascii="Symbol" w:hAnsi="Symbol"/>
      <w:sz w:val="20"/>
    </w:rPr>
  </w:style>
  <w:style w:type="character" w:customStyle="1" w:styleId="WW8Num138z1">
    <w:name w:val="WW8Num138z1"/>
    <w:rsid w:val="008239B5"/>
    <w:rPr>
      <w:rFonts w:ascii="Courier New" w:hAnsi="Courier New"/>
      <w:sz w:val="20"/>
    </w:rPr>
  </w:style>
  <w:style w:type="character" w:customStyle="1" w:styleId="WW8Num139z0">
    <w:name w:val="WW8Num139z0"/>
    <w:rsid w:val="008239B5"/>
    <w:rPr>
      <w:rFonts w:ascii="Symbol" w:hAnsi="Symbol"/>
      <w:sz w:val="20"/>
    </w:rPr>
  </w:style>
  <w:style w:type="character" w:customStyle="1" w:styleId="WW8Num140z0">
    <w:name w:val="WW8Num140z0"/>
    <w:rsid w:val="008239B5"/>
    <w:rPr>
      <w:rFonts w:ascii="Symbol" w:hAnsi="Symbol"/>
      <w:sz w:val="20"/>
    </w:rPr>
  </w:style>
  <w:style w:type="character" w:customStyle="1" w:styleId="WW8Num141z0">
    <w:name w:val="WW8Num141z0"/>
    <w:rsid w:val="008239B5"/>
    <w:rPr>
      <w:rFonts w:ascii="Symbol" w:hAnsi="Symbol"/>
    </w:rPr>
  </w:style>
  <w:style w:type="character" w:customStyle="1" w:styleId="WW8Num142z0">
    <w:name w:val="WW8Num142z0"/>
    <w:rsid w:val="008239B5"/>
    <w:rPr>
      <w:rFonts w:ascii="Symbol" w:hAnsi="Symbol"/>
      <w:sz w:val="20"/>
    </w:rPr>
  </w:style>
  <w:style w:type="character" w:customStyle="1" w:styleId="WW8Num143z0">
    <w:name w:val="WW8Num143z0"/>
    <w:rsid w:val="008239B5"/>
    <w:rPr>
      <w:rFonts w:ascii="Symbol" w:hAnsi="Symbol"/>
      <w:sz w:val="20"/>
    </w:rPr>
  </w:style>
  <w:style w:type="character" w:customStyle="1" w:styleId="WW8Num144z0">
    <w:name w:val="WW8Num144z0"/>
    <w:rsid w:val="008239B5"/>
    <w:rPr>
      <w:rFonts w:ascii="Symbol" w:hAnsi="Symbol"/>
      <w:sz w:val="20"/>
    </w:rPr>
  </w:style>
  <w:style w:type="character" w:customStyle="1" w:styleId="WW8Num145z0">
    <w:name w:val="WW8Num145z0"/>
    <w:rsid w:val="008239B5"/>
    <w:rPr>
      <w:rFonts w:ascii="Symbol" w:hAnsi="Symbol"/>
      <w:sz w:val="20"/>
    </w:rPr>
  </w:style>
  <w:style w:type="character" w:customStyle="1" w:styleId="WW8Num145z1">
    <w:name w:val="WW8Num145z1"/>
    <w:rsid w:val="008239B5"/>
    <w:rPr>
      <w:rFonts w:ascii="Courier New" w:hAnsi="Courier New"/>
      <w:sz w:val="20"/>
    </w:rPr>
  </w:style>
  <w:style w:type="character" w:customStyle="1" w:styleId="WW8Num146z0">
    <w:name w:val="WW8Num146z0"/>
    <w:rsid w:val="008239B5"/>
    <w:rPr>
      <w:rFonts w:ascii="Symbol" w:hAnsi="Symbol"/>
      <w:sz w:val="20"/>
    </w:rPr>
  </w:style>
  <w:style w:type="character" w:customStyle="1" w:styleId="WW8Num146z1">
    <w:name w:val="WW8Num146z1"/>
    <w:rsid w:val="008239B5"/>
    <w:rPr>
      <w:rFonts w:ascii="Courier New" w:hAnsi="Courier New"/>
      <w:sz w:val="20"/>
    </w:rPr>
  </w:style>
  <w:style w:type="character" w:customStyle="1" w:styleId="WW8Num147z0">
    <w:name w:val="WW8Num147z0"/>
    <w:rsid w:val="008239B5"/>
    <w:rPr>
      <w:rFonts w:ascii="Symbol" w:hAnsi="Symbol"/>
      <w:sz w:val="20"/>
    </w:rPr>
  </w:style>
  <w:style w:type="character" w:customStyle="1" w:styleId="WW8Num147z1">
    <w:name w:val="WW8Num147z1"/>
    <w:rsid w:val="008239B5"/>
    <w:rPr>
      <w:rFonts w:ascii="Courier New" w:hAnsi="Courier New"/>
      <w:sz w:val="20"/>
    </w:rPr>
  </w:style>
  <w:style w:type="character" w:customStyle="1" w:styleId="WW8Num148z0">
    <w:name w:val="WW8Num148z0"/>
    <w:rsid w:val="008239B5"/>
    <w:rPr>
      <w:rFonts w:ascii="Symbol" w:hAnsi="Symbol"/>
      <w:sz w:val="20"/>
    </w:rPr>
  </w:style>
  <w:style w:type="character" w:customStyle="1" w:styleId="WW8Num148z1">
    <w:name w:val="WW8Num148z1"/>
    <w:rsid w:val="008239B5"/>
    <w:rPr>
      <w:rFonts w:ascii="Courier New" w:hAnsi="Courier New"/>
      <w:sz w:val="20"/>
    </w:rPr>
  </w:style>
  <w:style w:type="character" w:customStyle="1" w:styleId="WW8Num149z0">
    <w:name w:val="WW8Num149z0"/>
    <w:rsid w:val="008239B5"/>
    <w:rPr>
      <w:rFonts w:ascii="Symbol" w:hAnsi="Symbol"/>
    </w:rPr>
  </w:style>
  <w:style w:type="character" w:customStyle="1" w:styleId="WW8Num149z1">
    <w:name w:val="WW8Num149z1"/>
    <w:rsid w:val="008239B5"/>
    <w:rPr>
      <w:rFonts w:ascii="Courier New" w:hAnsi="Courier New" w:cs="Courier New"/>
    </w:rPr>
  </w:style>
  <w:style w:type="character" w:customStyle="1" w:styleId="WW8Num150z0">
    <w:name w:val="WW8Num150z0"/>
    <w:rsid w:val="008239B5"/>
    <w:rPr>
      <w:rFonts w:ascii="Symbol" w:hAnsi="Symbol"/>
      <w:sz w:val="20"/>
    </w:rPr>
  </w:style>
  <w:style w:type="character" w:customStyle="1" w:styleId="WW8Num150z1">
    <w:name w:val="WW8Num150z1"/>
    <w:rsid w:val="008239B5"/>
    <w:rPr>
      <w:rFonts w:ascii="Courier New" w:hAnsi="Courier New"/>
      <w:sz w:val="20"/>
    </w:rPr>
  </w:style>
  <w:style w:type="character" w:customStyle="1" w:styleId="WW8Num151z0">
    <w:name w:val="WW8Num151z0"/>
    <w:rsid w:val="008239B5"/>
    <w:rPr>
      <w:rFonts w:ascii="Symbol" w:hAnsi="Symbol"/>
      <w:sz w:val="20"/>
    </w:rPr>
  </w:style>
  <w:style w:type="character" w:customStyle="1" w:styleId="WW8Num151z1">
    <w:name w:val="WW8Num151z1"/>
    <w:rsid w:val="008239B5"/>
    <w:rPr>
      <w:rFonts w:ascii="Courier New" w:hAnsi="Courier New"/>
      <w:sz w:val="20"/>
    </w:rPr>
  </w:style>
  <w:style w:type="character" w:customStyle="1" w:styleId="WW8Num152z0">
    <w:name w:val="WW8Num152z0"/>
    <w:rsid w:val="008239B5"/>
    <w:rPr>
      <w:rFonts w:ascii="Symbol" w:hAnsi="Symbol"/>
      <w:sz w:val="20"/>
    </w:rPr>
  </w:style>
  <w:style w:type="character" w:customStyle="1" w:styleId="WW8Num152z1">
    <w:name w:val="WW8Num152z1"/>
    <w:rsid w:val="008239B5"/>
    <w:rPr>
      <w:rFonts w:ascii="Courier New" w:hAnsi="Courier New"/>
      <w:sz w:val="20"/>
    </w:rPr>
  </w:style>
  <w:style w:type="character" w:customStyle="1" w:styleId="WW8Num21z1">
    <w:name w:val="WW8Num21z1"/>
    <w:rsid w:val="008239B5"/>
    <w:rPr>
      <w:rFonts w:ascii="Courier New" w:hAnsi="Courier New"/>
      <w:sz w:val="20"/>
    </w:rPr>
  </w:style>
  <w:style w:type="character" w:customStyle="1" w:styleId="WW8Num21z2">
    <w:name w:val="WW8Num21z2"/>
    <w:rsid w:val="008239B5"/>
    <w:rPr>
      <w:rFonts w:ascii="Wingdings" w:hAnsi="Wingdings"/>
      <w:sz w:val="20"/>
    </w:rPr>
  </w:style>
  <w:style w:type="character" w:customStyle="1" w:styleId="WW8Num29z2">
    <w:name w:val="WW8Num29z2"/>
    <w:rsid w:val="008239B5"/>
    <w:rPr>
      <w:rFonts w:ascii="Wingdings" w:hAnsi="Wingdings"/>
    </w:rPr>
  </w:style>
  <w:style w:type="character" w:customStyle="1" w:styleId="WW8Num31z2">
    <w:name w:val="WW8Num31z2"/>
    <w:rsid w:val="008239B5"/>
    <w:rPr>
      <w:rFonts w:ascii="Wingdings" w:hAnsi="Wingdings"/>
    </w:rPr>
  </w:style>
  <w:style w:type="character" w:customStyle="1" w:styleId="WW8Num33z1">
    <w:name w:val="WW8Num33z1"/>
    <w:rsid w:val="008239B5"/>
    <w:rPr>
      <w:rFonts w:ascii="Courier New" w:hAnsi="Courier New"/>
      <w:sz w:val="20"/>
    </w:rPr>
  </w:style>
  <w:style w:type="character" w:customStyle="1" w:styleId="WW8Num33z2">
    <w:name w:val="WW8Num33z2"/>
    <w:rsid w:val="008239B5"/>
    <w:rPr>
      <w:rFonts w:ascii="Wingdings" w:hAnsi="Wingdings"/>
      <w:sz w:val="20"/>
    </w:rPr>
  </w:style>
  <w:style w:type="character" w:customStyle="1" w:styleId="WW8Num49z1">
    <w:name w:val="WW8Num49z1"/>
    <w:rsid w:val="008239B5"/>
    <w:rPr>
      <w:rFonts w:ascii="Courier New" w:hAnsi="Courier New"/>
      <w:sz w:val="20"/>
    </w:rPr>
  </w:style>
  <w:style w:type="character" w:customStyle="1" w:styleId="WW8Num49z2">
    <w:name w:val="WW8Num49z2"/>
    <w:rsid w:val="008239B5"/>
    <w:rPr>
      <w:rFonts w:ascii="Wingdings" w:hAnsi="Wingdings"/>
      <w:sz w:val="20"/>
    </w:rPr>
  </w:style>
  <w:style w:type="character" w:customStyle="1" w:styleId="WW8Num86z1">
    <w:name w:val="WW8Num86z1"/>
    <w:rsid w:val="008239B5"/>
    <w:rPr>
      <w:rFonts w:ascii="Courier New" w:hAnsi="Courier New"/>
      <w:sz w:val="20"/>
    </w:rPr>
  </w:style>
  <w:style w:type="character" w:customStyle="1" w:styleId="WW8Num86z2">
    <w:name w:val="WW8Num86z2"/>
    <w:rsid w:val="008239B5"/>
    <w:rPr>
      <w:rFonts w:ascii="Wingdings" w:hAnsi="Wingdings"/>
      <w:sz w:val="20"/>
    </w:rPr>
  </w:style>
  <w:style w:type="character" w:customStyle="1" w:styleId="WW8Num94z1">
    <w:name w:val="WW8Num94z1"/>
    <w:rsid w:val="008239B5"/>
    <w:rPr>
      <w:rFonts w:ascii="Courier New" w:hAnsi="Courier New"/>
      <w:sz w:val="20"/>
    </w:rPr>
  </w:style>
  <w:style w:type="character" w:customStyle="1" w:styleId="WW8Num94z2">
    <w:name w:val="WW8Num94z2"/>
    <w:rsid w:val="008239B5"/>
    <w:rPr>
      <w:rFonts w:ascii="Wingdings" w:hAnsi="Wingdings"/>
      <w:sz w:val="20"/>
    </w:rPr>
  </w:style>
  <w:style w:type="character" w:customStyle="1" w:styleId="WW8Num95z1">
    <w:name w:val="WW8Num95z1"/>
    <w:rsid w:val="008239B5"/>
    <w:rPr>
      <w:rFonts w:ascii="Courier New" w:hAnsi="Courier New"/>
      <w:sz w:val="20"/>
    </w:rPr>
  </w:style>
  <w:style w:type="character" w:customStyle="1" w:styleId="WW8Num95z2">
    <w:name w:val="WW8Num95z2"/>
    <w:rsid w:val="008239B5"/>
    <w:rPr>
      <w:rFonts w:ascii="Wingdings" w:hAnsi="Wingdings"/>
      <w:sz w:val="20"/>
    </w:rPr>
  </w:style>
  <w:style w:type="character" w:customStyle="1" w:styleId="WW8Num101z1">
    <w:name w:val="WW8Num101z1"/>
    <w:rsid w:val="008239B5"/>
    <w:rPr>
      <w:rFonts w:ascii="Courier New" w:hAnsi="Courier New"/>
      <w:sz w:val="20"/>
    </w:rPr>
  </w:style>
  <w:style w:type="character" w:customStyle="1" w:styleId="WW8Num101z2">
    <w:name w:val="WW8Num101z2"/>
    <w:rsid w:val="008239B5"/>
    <w:rPr>
      <w:rFonts w:ascii="Wingdings" w:hAnsi="Wingdings"/>
      <w:sz w:val="20"/>
    </w:rPr>
  </w:style>
  <w:style w:type="character" w:customStyle="1" w:styleId="WW8Num110z1">
    <w:name w:val="WW8Num110z1"/>
    <w:rsid w:val="008239B5"/>
    <w:rPr>
      <w:rFonts w:ascii="Courier New" w:hAnsi="Courier New"/>
      <w:sz w:val="20"/>
    </w:rPr>
  </w:style>
  <w:style w:type="character" w:customStyle="1" w:styleId="WW8Num111z1">
    <w:name w:val="WW8Num111z1"/>
    <w:rsid w:val="008239B5"/>
    <w:rPr>
      <w:rFonts w:ascii="Courier New" w:hAnsi="Courier New"/>
      <w:sz w:val="20"/>
    </w:rPr>
  </w:style>
  <w:style w:type="character" w:customStyle="1" w:styleId="WW8Num111z2">
    <w:name w:val="WW8Num111z2"/>
    <w:rsid w:val="008239B5"/>
    <w:rPr>
      <w:rFonts w:ascii="Wingdings" w:hAnsi="Wingdings"/>
      <w:sz w:val="20"/>
    </w:rPr>
  </w:style>
  <w:style w:type="character" w:customStyle="1" w:styleId="WW8Num115z1">
    <w:name w:val="WW8Num115z1"/>
    <w:rsid w:val="008239B5"/>
    <w:rPr>
      <w:rFonts w:ascii="Courier New" w:hAnsi="Courier New"/>
    </w:rPr>
  </w:style>
  <w:style w:type="character" w:customStyle="1" w:styleId="WW8Num115z2">
    <w:name w:val="WW8Num115z2"/>
    <w:rsid w:val="008239B5"/>
    <w:rPr>
      <w:rFonts w:ascii="Wingdings" w:hAnsi="Wingdings"/>
    </w:rPr>
  </w:style>
  <w:style w:type="character" w:customStyle="1" w:styleId="WW8Num119z1">
    <w:name w:val="WW8Num119z1"/>
    <w:rsid w:val="008239B5"/>
    <w:rPr>
      <w:rFonts w:ascii="Courier New" w:hAnsi="Courier New"/>
    </w:rPr>
  </w:style>
  <w:style w:type="character" w:customStyle="1" w:styleId="WW8Num119z2">
    <w:name w:val="WW8Num119z2"/>
    <w:rsid w:val="008239B5"/>
    <w:rPr>
      <w:rFonts w:ascii="Wingdings" w:hAnsi="Wingdings"/>
    </w:rPr>
  </w:style>
  <w:style w:type="character" w:customStyle="1" w:styleId="WW8Num124z1">
    <w:name w:val="WW8Num124z1"/>
    <w:rsid w:val="008239B5"/>
    <w:rPr>
      <w:rFonts w:ascii="Courier New" w:hAnsi="Courier New"/>
    </w:rPr>
  </w:style>
  <w:style w:type="character" w:customStyle="1" w:styleId="WW8Num124z2">
    <w:name w:val="WW8Num124z2"/>
    <w:rsid w:val="008239B5"/>
    <w:rPr>
      <w:rFonts w:ascii="Wingdings" w:hAnsi="Wingdings"/>
    </w:rPr>
  </w:style>
  <w:style w:type="character" w:customStyle="1" w:styleId="WW8Num125z1">
    <w:name w:val="WW8Num125z1"/>
    <w:rsid w:val="008239B5"/>
    <w:rPr>
      <w:rFonts w:ascii="Courier New" w:hAnsi="Courier New"/>
      <w:sz w:val="20"/>
    </w:rPr>
  </w:style>
  <w:style w:type="character" w:customStyle="1" w:styleId="WW8Num125z2">
    <w:name w:val="WW8Num125z2"/>
    <w:rsid w:val="008239B5"/>
    <w:rPr>
      <w:rFonts w:ascii="Wingdings" w:hAnsi="Wingdings"/>
      <w:sz w:val="20"/>
    </w:rPr>
  </w:style>
  <w:style w:type="character" w:customStyle="1" w:styleId="WW8Num126z1">
    <w:name w:val="WW8Num126z1"/>
    <w:rsid w:val="008239B5"/>
    <w:rPr>
      <w:rFonts w:ascii="Courier New" w:hAnsi="Courier New"/>
      <w:sz w:val="20"/>
    </w:rPr>
  </w:style>
  <w:style w:type="character" w:customStyle="1" w:styleId="WW8Num126z2">
    <w:name w:val="WW8Num126z2"/>
    <w:rsid w:val="008239B5"/>
    <w:rPr>
      <w:rFonts w:ascii="Wingdings" w:hAnsi="Wingdings"/>
      <w:sz w:val="20"/>
    </w:rPr>
  </w:style>
  <w:style w:type="character" w:customStyle="1" w:styleId="WW8Num139z1">
    <w:name w:val="WW8Num139z1"/>
    <w:rsid w:val="008239B5"/>
    <w:rPr>
      <w:rFonts w:ascii="Courier New" w:hAnsi="Courier New"/>
      <w:sz w:val="20"/>
    </w:rPr>
  </w:style>
  <w:style w:type="character" w:customStyle="1" w:styleId="WW8Num140z1">
    <w:name w:val="WW8Num140z1"/>
    <w:rsid w:val="008239B5"/>
    <w:rPr>
      <w:rFonts w:ascii="Courier New" w:hAnsi="Courier New"/>
      <w:sz w:val="20"/>
    </w:rPr>
  </w:style>
  <w:style w:type="character" w:customStyle="1" w:styleId="WW8Num141z1">
    <w:name w:val="WW8Num141z1"/>
    <w:rsid w:val="008239B5"/>
    <w:rPr>
      <w:rFonts w:ascii="Courier New" w:hAnsi="Courier New"/>
    </w:rPr>
  </w:style>
  <w:style w:type="character" w:customStyle="1" w:styleId="WW8Num127z1">
    <w:name w:val="WW8Num127z1"/>
    <w:rsid w:val="008239B5"/>
    <w:rPr>
      <w:rFonts w:ascii="Courier New" w:hAnsi="Courier New"/>
      <w:sz w:val="20"/>
    </w:rPr>
  </w:style>
  <w:style w:type="character" w:customStyle="1" w:styleId="WW8Num127z2">
    <w:name w:val="WW8Num127z2"/>
    <w:rsid w:val="008239B5"/>
    <w:rPr>
      <w:rFonts w:ascii="Wingdings" w:hAnsi="Wingdings"/>
      <w:sz w:val="20"/>
    </w:rPr>
  </w:style>
  <w:style w:type="character" w:customStyle="1" w:styleId="WW8Num128z1">
    <w:name w:val="WW8Num128z1"/>
    <w:rsid w:val="008239B5"/>
    <w:rPr>
      <w:rFonts w:ascii="Courier New" w:hAnsi="Courier New" w:cs="Courier New"/>
    </w:rPr>
  </w:style>
  <w:style w:type="character" w:customStyle="1" w:styleId="WW8Num128z2">
    <w:name w:val="WW8Num128z2"/>
    <w:rsid w:val="008239B5"/>
    <w:rPr>
      <w:rFonts w:ascii="Wingdings" w:hAnsi="Wingdings"/>
    </w:rPr>
  </w:style>
  <w:style w:type="character" w:customStyle="1" w:styleId="WW8Num130z1">
    <w:name w:val="WW8Num130z1"/>
    <w:rsid w:val="008239B5"/>
    <w:rPr>
      <w:rFonts w:ascii="Times New Roman" w:eastAsia="Times New Roman" w:hAnsi="Times New Roman" w:cs="Times New Roman"/>
    </w:rPr>
  </w:style>
  <w:style w:type="character" w:customStyle="1" w:styleId="WW8Num130z2">
    <w:name w:val="WW8Num130z2"/>
    <w:rsid w:val="008239B5"/>
    <w:rPr>
      <w:rFonts w:ascii="Wingdings" w:hAnsi="Wingdings"/>
    </w:rPr>
  </w:style>
  <w:style w:type="character" w:customStyle="1" w:styleId="WW8Num131z2">
    <w:name w:val="WW8Num131z2"/>
    <w:rsid w:val="008239B5"/>
    <w:rPr>
      <w:rFonts w:ascii="Wingdings" w:hAnsi="Wingdings"/>
      <w:sz w:val="20"/>
    </w:rPr>
  </w:style>
  <w:style w:type="character" w:customStyle="1" w:styleId="WW8Num132z2">
    <w:name w:val="WW8Num132z2"/>
    <w:rsid w:val="008239B5"/>
    <w:rPr>
      <w:rFonts w:ascii="Wingdings" w:hAnsi="Wingdings"/>
      <w:sz w:val="20"/>
    </w:rPr>
  </w:style>
  <w:style w:type="character" w:customStyle="1" w:styleId="WW8Num133z2">
    <w:name w:val="WW8Num133z2"/>
    <w:rsid w:val="008239B5"/>
    <w:rPr>
      <w:rFonts w:ascii="Wingdings" w:hAnsi="Wingdings"/>
    </w:rPr>
  </w:style>
  <w:style w:type="character" w:customStyle="1" w:styleId="WW8Num134z2">
    <w:name w:val="WW8Num134z2"/>
    <w:rsid w:val="008239B5"/>
    <w:rPr>
      <w:rFonts w:ascii="Wingdings" w:hAnsi="Wingdings"/>
      <w:sz w:val="20"/>
    </w:rPr>
  </w:style>
  <w:style w:type="character" w:customStyle="1" w:styleId="WW8Num135z2">
    <w:name w:val="WW8Num135z2"/>
    <w:rsid w:val="008239B5"/>
    <w:rPr>
      <w:rFonts w:ascii="Wingdings" w:hAnsi="Wingdings"/>
      <w:sz w:val="20"/>
    </w:rPr>
  </w:style>
  <w:style w:type="character" w:customStyle="1" w:styleId="WW8Num136z2">
    <w:name w:val="WW8Num136z2"/>
    <w:rsid w:val="008239B5"/>
    <w:rPr>
      <w:rFonts w:ascii="Wingdings" w:hAnsi="Wingdings"/>
      <w:sz w:val="20"/>
    </w:rPr>
  </w:style>
  <w:style w:type="character" w:customStyle="1" w:styleId="WW8Num4z2">
    <w:name w:val="WW8Num4z2"/>
    <w:qFormat/>
    <w:rsid w:val="008239B5"/>
    <w:rPr>
      <w:rFonts w:ascii="Wingdings" w:hAnsi="Wingdings"/>
      <w:sz w:val="20"/>
    </w:rPr>
  </w:style>
  <w:style w:type="character" w:customStyle="1" w:styleId="WW8Num13z1">
    <w:name w:val="WW8Num13z1"/>
    <w:rsid w:val="008239B5"/>
    <w:rPr>
      <w:rFonts w:ascii="Courier New" w:hAnsi="Courier New"/>
      <w:sz w:val="20"/>
    </w:rPr>
  </w:style>
  <w:style w:type="character" w:customStyle="1" w:styleId="WW8Num13z2">
    <w:name w:val="WW8Num13z2"/>
    <w:rsid w:val="008239B5"/>
    <w:rPr>
      <w:rFonts w:ascii="Wingdings" w:hAnsi="Wingdings"/>
      <w:sz w:val="20"/>
    </w:rPr>
  </w:style>
  <w:style w:type="character" w:customStyle="1" w:styleId="WW8Num13z4">
    <w:name w:val="WW8Num13z4"/>
    <w:rsid w:val="008239B5"/>
    <w:rPr>
      <w:rFonts w:ascii="Courier New" w:hAnsi="Courier New"/>
    </w:rPr>
  </w:style>
  <w:style w:type="character" w:customStyle="1" w:styleId="WW8Num22z1">
    <w:name w:val="WW8Num22z1"/>
    <w:rsid w:val="008239B5"/>
    <w:rPr>
      <w:rFonts w:ascii="Courier New" w:hAnsi="Courier New"/>
      <w:sz w:val="20"/>
    </w:rPr>
  </w:style>
  <w:style w:type="character" w:customStyle="1" w:styleId="WW8Num22z2">
    <w:name w:val="WW8Num22z2"/>
    <w:rsid w:val="008239B5"/>
    <w:rPr>
      <w:rFonts w:ascii="Wingdings" w:hAnsi="Wingdings"/>
      <w:sz w:val="20"/>
    </w:rPr>
  </w:style>
  <w:style w:type="character" w:customStyle="1" w:styleId="WW8Num51z1">
    <w:name w:val="WW8Num51z1"/>
    <w:rsid w:val="008239B5"/>
    <w:rPr>
      <w:rFonts w:ascii="Courier New" w:hAnsi="Courier New" w:cs="Courier New"/>
    </w:rPr>
  </w:style>
  <w:style w:type="character" w:customStyle="1" w:styleId="WW8Num51z2">
    <w:name w:val="WW8Num51z2"/>
    <w:rsid w:val="008239B5"/>
    <w:rPr>
      <w:rFonts w:ascii="Wingdings" w:hAnsi="Wingdings"/>
    </w:rPr>
  </w:style>
  <w:style w:type="character" w:customStyle="1" w:styleId="WW8Num96z1">
    <w:name w:val="WW8Num96z1"/>
    <w:rsid w:val="008239B5"/>
    <w:rPr>
      <w:rFonts w:ascii="Courier New" w:hAnsi="Courier New"/>
      <w:sz w:val="20"/>
    </w:rPr>
  </w:style>
  <w:style w:type="character" w:customStyle="1" w:styleId="WW8Num96z2">
    <w:name w:val="WW8Num96z2"/>
    <w:rsid w:val="008239B5"/>
    <w:rPr>
      <w:rFonts w:ascii="Wingdings" w:hAnsi="Wingdings"/>
      <w:sz w:val="20"/>
    </w:rPr>
  </w:style>
  <w:style w:type="character" w:customStyle="1" w:styleId="WW8Num129z1">
    <w:name w:val="WW8Num129z1"/>
    <w:rsid w:val="008239B5"/>
    <w:rPr>
      <w:rFonts w:ascii="Courier New" w:hAnsi="Courier New"/>
    </w:rPr>
  </w:style>
  <w:style w:type="character" w:customStyle="1" w:styleId="WW8Num129z2">
    <w:name w:val="WW8Num129z2"/>
    <w:rsid w:val="008239B5"/>
    <w:rPr>
      <w:rFonts w:ascii="Wingdings" w:hAnsi="Wingdings"/>
    </w:rPr>
  </w:style>
  <w:style w:type="character" w:customStyle="1" w:styleId="WW8Num137z2">
    <w:name w:val="WW8Num137z2"/>
    <w:rsid w:val="008239B5"/>
    <w:rPr>
      <w:rFonts w:ascii="Wingdings" w:hAnsi="Wingdings"/>
      <w:sz w:val="20"/>
    </w:rPr>
  </w:style>
  <w:style w:type="character" w:customStyle="1" w:styleId="WW8Num138z2">
    <w:name w:val="WW8Num138z2"/>
    <w:rsid w:val="008239B5"/>
    <w:rPr>
      <w:rFonts w:ascii="Wingdings" w:hAnsi="Wingdings"/>
      <w:sz w:val="20"/>
    </w:rPr>
  </w:style>
  <w:style w:type="character" w:customStyle="1" w:styleId="WW8Num139z2">
    <w:name w:val="WW8Num139z2"/>
    <w:rsid w:val="008239B5"/>
    <w:rPr>
      <w:rFonts w:ascii="Wingdings" w:hAnsi="Wingdings"/>
      <w:sz w:val="20"/>
    </w:rPr>
  </w:style>
  <w:style w:type="character" w:customStyle="1" w:styleId="WW8Num141z2">
    <w:name w:val="WW8Num141z2"/>
    <w:rsid w:val="008239B5"/>
    <w:rPr>
      <w:rFonts w:ascii="Wingdings" w:hAnsi="Wingdings"/>
    </w:rPr>
  </w:style>
  <w:style w:type="character" w:customStyle="1" w:styleId="WW8Num142z1">
    <w:name w:val="WW8Num142z1"/>
    <w:rsid w:val="008239B5"/>
    <w:rPr>
      <w:rFonts w:ascii="Courier New" w:hAnsi="Courier New"/>
      <w:sz w:val="20"/>
    </w:rPr>
  </w:style>
  <w:style w:type="character" w:customStyle="1" w:styleId="WW8Num142z2">
    <w:name w:val="WW8Num142z2"/>
    <w:rsid w:val="008239B5"/>
    <w:rPr>
      <w:rFonts w:ascii="Wingdings" w:hAnsi="Wingdings"/>
      <w:sz w:val="20"/>
    </w:rPr>
  </w:style>
  <w:style w:type="character" w:customStyle="1" w:styleId="WW8Num143z1">
    <w:name w:val="WW8Num143z1"/>
    <w:rsid w:val="008239B5"/>
    <w:rPr>
      <w:rFonts w:ascii="Courier New" w:hAnsi="Courier New"/>
      <w:sz w:val="20"/>
    </w:rPr>
  </w:style>
  <w:style w:type="character" w:customStyle="1" w:styleId="WW8Num143z2">
    <w:name w:val="WW8Num143z2"/>
    <w:rsid w:val="008239B5"/>
    <w:rPr>
      <w:rFonts w:ascii="Wingdings" w:hAnsi="Wingdings"/>
      <w:sz w:val="20"/>
    </w:rPr>
  </w:style>
  <w:style w:type="character" w:customStyle="1" w:styleId="WW8Num144z1">
    <w:name w:val="WW8Num144z1"/>
    <w:rsid w:val="008239B5"/>
    <w:rPr>
      <w:rFonts w:ascii="Courier New" w:hAnsi="Courier New"/>
      <w:sz w:val="20"/>
    </w:rPr>
  </w:style>
  <w:style w:type="character" w:customStyle="1" w:styleId="WW8Num144z2">
    <w:name w:val="WW8Num144z2"/>
    <w:rsid w:val="008239B5"/>
    <w:rPr>
      <w:rFonts w:ascii="Wingdings" w:hAnsi="Wingdings"/>
      <w:sz w:val="20"/>
    </w:rPr>
  </w:style>
  <w:style w:type="character" w:customStyle="1" w:styleId="WW8Num145z2">
    <w:name w:val="WW8Num145z2"/>
    <w:rsid w:val="008239B5"/>
    <w:rPr>
      <w:rFonts w:ascii="Wingdings" w:hAnsi="Wingdings"/>
      <w:sz w:val="20"/>
    </w:rPr>
  </w:style>
  <w:style w:type="character" w:customStyle="1" w:styleId="WW8Num146z2">
    <w:name w:val="WW8Num146z2"/>
    <w:rsid w:val="008239B5"/>
    <w:rPr>
      <w:rFonts w:ascii="Wingdings" w:hAnsi="Wingdings"/>
      <w:sz w:val="20"/>
    </w:rPr>
  </w:style>
  <w:style w:type="character" w:customStyle="1" w:styleId="WW8Num147z2">
    <w:name w:val="WW8Num147z2"/>
    <w:rsid w:val="008239B5"/>
    <w:rPr>
      <w:rFonts w:ascii="Wingdings" w:hAnsi="Wingdings"/>
      <w:sz w:val="20"/>
    </w:rPr>
  </w:style>
  <w:style w:type="character" w:customStyle="1" w:styleId="WW8Num26z4">
    <w:name w:val="WW8Num26z4"/>
    <w:rsid w:val="008239B5"/>
    <w:rPr>
      <w:rFonts w:ascii="Courier New" w:hAnsi="Courier New"/>
    </w:rPr>
  </w:style>
  <w:style w:type="character" w:customStyle="1" w:styleId="WW8Num73z4">
    <w:name w:val="WW8Num73z4"/>
    <w:rsid w:val="008239B5"/>
    <w:rPr>
      <w:rFonts w:ascii="Courier New" w:hAnsi="Courier New"/>
    </w:rPr>
  </w:style>
  <w:style w:type="character" w:customStyle="1" w:styleId="WW8Num140z2">
    <w:name w:val="WW8Num140z2"/>
    <w:rsid w:val="008239B5"/>
    <w:rPr>
      <w:rFonts w:ascii="Wingdings" w:hAnsi="Wingdings"/>
      <w:sz w:val="20"/>
    </w:rPr>
  </w:style>
  <w:style w:type="character" w:customStyle="1" w:styleId="WW8Num150z2">
    <w:name w:val="WW8Num150z2"/>
    <w:rsid w:val="008239B5"/>
    <w:rPr>
      <w:rFonts w:ascii="Wingdings" w:hAnsi="Wingdings"/>
      <w:sz w:val="20"/>
    </w:rPr>
  </w:style>
  <w:style w:type="character" w:customStyle="1" w:styleId="WW8Num8z1">
    <w:name w:val="WW8Num8z1"/>
    <w:qFormat/>
    <w:rsid w:val="008239B5"/>
    <w:rPr>
      <w:rFonts w:ascii="Courier New" w:hAnsi="Courier New" w:cs="Courier New"/>
    </w:rPr>
  </w:style>
  <w:style w:type="character" w:customStyle="1" w:styleId="WW8Num8z2">
    <w:name w:val="WW8Num8z2"/>
    <w:rsid w:val="008239B5"/>
    <w:rPr>
      <w:rFonts w:ascii="Wingdings" w:hAnsi="Wingdings"/>
    </w:rPr>
  </w:style>
  <w:style w:type="character" w:customStyle="1" w:styleId="WW8Num9z1">
    <w:name w:val="WW8Num9z1"/>
    <w:rsid w:val="008239B5"/>
    <w:rPr>
      <w:rFonts w:ascii="Courier New" w:hAnsi="Courier New"/>
      <w:sz w:val="20"/>
    </w:rPr>
  </w:style>
  <w:style w:type="character" w:customStyle="1" w:styleId="WW8Num9z2">
    <w:name w:val="WW8Num9z2"/>
    <w:rsid w:val="008239B5"/>
    <w:rPr>
      <w:rFonts w:ascii="Wingdings" w:hAnsi="Wingdings"/>
      <w:sz w:val="20"/>
    </w:rPr>
  </w:style>
  <w:style w:type="character" w:customStyle="1" w:styleId="WW8Num12z1">
    <w:name w:val="WW8Num12z1"/>
    <w:rsid w:val="008239B5"/>
    <w:rPr>
      <w:rFonts w:ascii="Courier New" w:hAnsi="Courier New"/>
      <w:sz w:val="20"/>
    </w:rPr>
  </w:style>
  <w:style w:type="character" w:customStyle="1" w:styleId="WW8Num12z2">
    <w:name w:val="WW8Num12z2"/>
    <w:rsid w:val="008239B5"/>
    <w:rPr>
      <w:rFonts w:ascii="Wingdings" w:hAnsi="Wingdings"/>
      <w:sz w:val="20"/>
    </w:rPr>
  </w:style>
  <w:style w:type="character" w:customStyle="1" w:styleId="WW8Num11z1">
    <w:name w:val="WW8Num11z1"/>
    <w:rsid w:val="008239B5"/>
    <w:rPr>
      <w:rFonts w:ascii="Courier New" w:hAnsi="Courier New"/>
      <w:sz w:val="20"/>
    </w:rPr>
  </w:style>
  <w:style w:type="character" w:customStyle="1" w:styleId="WW8Num151z2">
    <w:name w:val="WW8Num151z2"/>
    <w:rsid w:val="008239B5"/>
    <w:rPr>
      <w:rFonts w:ascii="Wingdings" w:hAnsi="Wingdings"/>
      <w:sz w:val="20"/>
    </w:rPr>
  </w:style>
  <w:style w:type="character" w:customStyle="1" w:styleId="WW8Num152z2">
    <w:name w:val="WW8Num152z2"/>
    <w:rsid w:val="008239B5"/>
    <w:rPr>
      <w:rFonts w:ascii="Wingdings" w:hAnsi="Wingdings"/>
      <w:sz w:val="20"/>
    </w:rPr>
  </w:style>
  <w:style w:type="character" w:customStyle="1" w:styleId="WW8Num130z4">
    <w:name w:val="WW8Num130z4"/>
    <w:rsid w:val="008239B5"/>
    <w:rPr>
      <w:rFonts w:ascii="Courier New" w:hAnsi="Courier New"/>
    </w:rPr>
  </w:style>
  <w:style w:type="character" w:customStyle="1" w:styleId="WW8Num149z2">
    <w:name w:val="WW8Num149z2"/>
    <w:rsid w:val="008239B5"/>
    <w:rPr>
      <w:rFonts w:ascii="Wingdings" w:hAnsi="Wingdings"/>
    </w:rPr>
  </w:style>
  <w:style w:type="character" w:customStyle="1" w:styleId="WW8Num10z1">
    <w:name w:val="WW8Num10z1"/>
    <w:rsid w:val="008239B5"/>
    <w:rPr>
      <w:rFonts w:ascii="Courier New" w:hAnsi="Courier New"/>
      <w:sz w:val="20"/>
    </w:rPr>
  </w:style>
  <w:style w:type="character" w:customStyle="1" w:styleId="WW8Num10z2">
    <w:name w:val="WW8Num10z2"/>
    <w:rsid w:val="008239B5"/>
    <w:rPr>
      <w:rFonts w:ascii="Wingdings" w:hAnsi="Wingdings"/>
      <w:sz w:val="20"/>
    </w:rPr>
  </w:style>
  <w:style w:type="character" w:customStyle="1" w:styleId="WW8Num148z2">
    <w:name w:val="WW8Num148z2"/>
    <w:rsid w:val="008239B5"/>
    <w:rPr>
      <w:rFonts w:ascii="Wingdings" w:hAnsi="Wingdings"/>
      <w:sz w:val="20"/>
    </w:rPr>
  </w:style>
  <w:style w:type="character" w:customStyle="1" w:styleId="Noklusjumarindkopasfonts4">
    <w:name w:val="Noklusējuma rindkopas fonts4"/>
    <w:rsid w:val="008239B5"/>
  </w:style>
  <w:style w:type="paragraph" w:customStyle="1" w:styleId="listparagraphcxsplast">
    <w:name w:val="listparagraphcxsplast"/>
    <w:basedOn w:val="Parasts"/>
    <w:rsid w:val="008239B5"/>
    <w:pPr>
      <w:spacing w:before="100" w:beforeAutospacing="1" w:after="100" w:afterAutospacing="1"/>
    </w:pPr>
    <w:rPr>
      <w:sz w:val="24"/>
      <w:szCs w:val="24"/>
    </w:rPr>
  </w:style>
  <w:style w:type="paragraph" w:customStyle="1" w:styleId="li">
    <w:name w:val="li"/>
    <w:basedOn w:val="Sarakstaaizzme"/>
    <w:rsid w:val="008239B5"/>
    <w:pPr>
      <w:numPr>
        <w:numId w:val="0"/>
      </w:numPr>
      <w:spacing w:before="120"/>
    </w:pPr>
    <w:rPr>
      <w:sz w:val="24"/>
      <w:lang w:val="lv-LV" w:eastAsia="en-US"/>
    </w:rPr>
  </w:style>
  <w:style w:type="paragraph" w:customStyle="1" w:styleId="youthaf2subtopic">
    <w:name w:val="youth.af.2.subtopic"/>
    <w:basedOn w:val="Parasts"/>
    <w:rsid w:val="008239B5"/>
    <w:pPr>
      <w:keepNext/>
      <w:tabs>
        <w:tab w:val="left" w:pos="284"/>
      </w:tabs>
      <w:spacing w:before="80" w:after="60"/>
    </w:pPr>
    <w:rPr>
      <w:rFonts w:ascii="Arial" w:hAnsi="Arial"/>
      <w:b/>
      <w:i/>
      <w:noProof/>
      <w:lang w:val="en-GB" w:eastAsia="en-US"/>
    </w:rPr>
  </w:style>
  <w:style w:type="paragraph" w:customStyle="1" w:styleId="youthaft">
    <w:name w:val="youth.af.t"/>
    <w:rsid w:val="008239B5"/>
    <w:pPr>
      <w:keepNext/>
      <w:tabs>
        <w:tab w:val="left" w:pos="284"/>
      </w:tabs>
      <w:spacing w:before="80" w:after="60"/>
    </w:pPr>
    <w:rPr>
      <w:rFonts w:ascii="Arial" w:hAnsi="Arial"/>
      <w:noProof/>
      <w:sz w:val="18"/>
      <w:lang w:val="en-GB" w:eastAsia="en-US"/>
    </w:rPr>
  </w:style>
  <w:style w:type="paragraph" w:customStyle="1" w:styleId="Heading31">
    <w:name w:val="Heading 31"/>
    <w:basedOn w:val="Parasts"/>
    <w:next w:val="Parasts"/>
    <w:uiPriority w:val="9"/>
    <w:unhideWhenUsed/>
    <w:qFormat/>
    <w:rsid w:val="008239B5"/>
    <w:pPr>
      <w:keepNext/>
      <w:keepLines/>
      <w:spacing w:before="200"/>
      <w:ind w:firstLine="720"/>
      <w:jc w:val="center"/>
      <w:outlineLvl w:val="2"/>
    </w:pPr>
    <w:rPr>
      <w:b/>
      <w:bCs/>
      <w:sz w:val="24"/>
      <w:szCs w:val="22"/>
      <w:lang w:eastAsia="en-US"/>
    </w:rPr>
  </w:style>
  <w:style w:type="numbering" w:customStyle="1" w:styleId="NoList1">
    <w:name w:val="No List1"/>
    <w:next w:val="Bezsaraksta"/>
    <w:uiPriority w:val="99"/>
    <w:semiHidden/>
    <w:unhideWhenUsed/>
    <w:rsid w:val="008239B5"/>
  </w:style>
  <w:style w:type="character" w:customStyle="1" w:styleId="Heading3Char1">
    <w:name w:val="Heading 3 Char1"/>
    <w:uiPriority w:val="9"/>
    <w:semiHidden/>
    <w:rsid w:val="008239B5"/>
    <w:rPr>
      <w:rFonts w:ascii="Cambria" w:eastAsia="Times New Roman" w:hAnsi="Cambria" w:cs="Times New Roman"/>
      <w:b/>
      <w:bCs/>
      <w:color w:val="4F81BD"/>
    </w:rPr>
  </w:style>
  <w:style w:type="paragraph" w:customStyle="1" w:styleId="tv2133">
    <w:name w:val="tv2133"/>
    <w:basedOn w:val="Parasts"/>
    <w:rsid w:val="008239B5"/>
    <w:pPr>
      <w:spacing w:line="360" w:lineRule="auto"/>
      <w:ind w:firstLine="300"/>
    </w:pPr>
    <w:rPr>
      <w:color w:val="414142"/>
    </w:rPr>
  </w:style>
  <w:style w:type="numbering" w:customStyle="1" w:styleId="NoList11">
    <w:name w:val="No List11"/>
    <w:next w:val="Bezsaraksta"/>
    <w:uiPriority w:val="99"/>
    <w:semiHidden/>
    <w:unhideWhenUsed/>
    <w:rsid w:val="008239B5"/>
  </w:style>
  <w:style w:type="character" w:customStyle="1" w:styleId="Heading4Char">
    <w:name w:val="Heading 4 Char"/>
    <w:rsid w:val="008239B5"/>
    <w:rPr>
      <w:b/>
      <w:bCs/>
      <w:sz w:val="28"/>
      <w:szCs w:val="28"/>
      <w:lang w:val="lv-LV" w:eastAsia="lv-LV" w:bidi="ar-SA"/>
    </w:rPr>
  </w:style>
  <w:style w:type="table" w:customStyle="1" w:styleId="TableGrid2">
    <w:name w:val="Table Grid2"/>
    <w:basedOn w:val="Parastatabula"/>
    <w:next w:val="Reatabula"/>
    <w:uiPriority w:val="59"/>
    <w:rsid w:val="00823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Bezsaraksta"/>
    <w:uiPriority w:val="99"/>
    <w:semiHidden/>
    <w:unhideWhenUsed/>
    <w:rsid w:val="008239B5"/>
  </w:style>
  <w:style w:type="numbering" w:customStyle="1" w:styleId="Bezsaraksta2110">
    <w:name w:val="Bez saraksta2110"/>
    <w:next w:val="Bezsaraksta"/>
    <w:semiHidden/>
    <w:unhideWhenUsed/>
    <w:rsid w:val="008239B5"/>
  </w:style>
  <w:style w:type="table" w:customStyle="1" w:styleId="TableGrid13">
    <w:name w:val="Table Grid13"/>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4">
    <w:name w:val="WWNum34"/>
    <w:basedOn w:val="Bezsaraksta"/>
    <w:rsid w:val="008239B5"/>
    <w:pPr>
      <w:numPr>
        <w:numId w:val="3"/>
      </w:numPr>
    </w:pPr>
  </w:style>
  <w:style w:type="table" w:customStyle="1" w:styleId="TableGrid14">
    <w:name w:val="Table Grid14"/>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infobar-source1">
    <w:name w:val="article__infobar-source1"/>
    <w:rsid w:val="005C2E74"/>
    <w:rPr>
      <w:color w:val="666666"/>
    </w:rPr>
  </w:style>
  <w:style w:type="character" w:customStyle="1" w:styleId="rating2">
    <w:name w:val="rating2"/>
    <w:rsid w:val="005C2E74"/>
  </w:style>
  <w:style w:type="character" w:customStyle="1" w:styleId="recipe-difficulty">
    <w:name w:val="recipe-difficulty"/>
    <w:rsid w:val="005C2E74"/>
  </w:style>
  <w:style w:type="character" w:customStyle="1" w:styleId="serving-method">
    <w:name w:val="serving-method"/>
    <w:rsid w:val="005C2E74"/>
  </w:style>
  <w:style w:type="paragraph" w:customStyle="1" w:styleId="article-content-lead">
    <w:name w:val="article-content-lead"/>
    <w:basedOn w:val="Parasts"/>
    <w:uiPriority w:val="99"/>
    <w:qFormat/>
    <w:rsid w:val="005C2E74"/>
    <w:pPr>
      <w:spacing w:after="360"/>
    </w:pPr>
    <w:rPr>
      <w:sz w:val="24"/>
      <w:szCs w:val="24"/>
    </w:rPr>
  </w:style>
  <w:style w:type="character" w:customStyle="1" w:styleId="fp-recipe-list-par-num">
    <w:name w:val="fp-recipe-list-par-num"/>
    <w:rsid w:val="005C2E74"/>
  </w:style>
  <w:style w:type="character" w:customStyle="1" w:styleId="Datums1">
    <w:name w:val="Datums1"/>
    <w:rsid w:val="005C2E74"/>
  </w:style>
  <w:style w:type="character" w:customStyle="1" w:styleId="author2">
    <w:name w:val="author2"/>
    <w:rsid w:val="005C2E74"/>
  </w:style>
  <w:style w:type="character" w:customStyle="1" w:styleId="view">
    <w:name w:val="view"/>
    <w:rsid w:val="005C2E74"/>
  </w:style>
  <w:style w:type="character" w:customStyle="1" w:styleId="text-orange1">
    <w:name w:val="text-orange1"/>
    <w:rsid w:val="005C2E74"/>
    <w:rPr>
      <w:color w:val="F5B028"/>
    </w:rPr>
  </w:style>
  <w:style w:type="character" w:customStyle="1" w:styleId="title-orange3">
    <w:name w:val="title-orange3"/>
    <w:rsid w:val="005C2E74"/>
    <w:rPr>
      <w:color w:val="FFFFFF"/>
      <w:spacing w:val="5"/>
      <w:shd w:val="clear" w:color="auto" w:fill="F5B028"/>
    </w:rPr>
  </w:style>
  <w:style w:type="character" w:customStyle="1" w:styleId="ng-binding">
    <w:name w:val="ng-binding"/>
    <w:rsid w:val="006C0927"/>
  </w:style>
  <w:style w:type="character" w:customStyle="1" w:styleId="breadcrumbs">
    <w:name w:val="breadcrumbs"/>
    <w:rsid w:val="006C0927"/>
  </w:style>
  <w:style w:type="paragraph" w:customStyle="1" w:styleId="Nnone">
    <w:name w:val="N_none"/>
    <w:basedOn w:val="Parasts"/>
    <w:qFormat/>
    <w:rsid w:val="006C0927"/>
    <w:pPr>
      <w:tabs>
        <w:tab w:val="left" w:pos="-720"/>
        <w:tab w:val="left" w:pos="720"/>
        <w:tab w:val="left" w:pos="1418"/>
      </w:tabs>
      <w:suppressAutoHyphens/>
      <w:spacing w:before="120"/>
      <w:jc w:val="both"/>
    </w:pPr>
    <w:rPr>
      <w:rFonts w:ascii="Arial" w:hAnsi="Arial"/>
      <w:sz w:val="22"/>
      <w:lang w:val="en-US" w:eastAsia="en-US"/>
    </w:rPr>
  </w:style>
  <w:style w:type="paragraph" w:customStyle="1" w:styleId="Gaisreisizclums31">
    <w:name w:val="Gaišs režģis — izcēlums 31"/>
    <w:basedOn w:val="Parasts"/>
    <w:uiPriority w:val="34"/>
    <w:qFormat/>
    <w:rsid w:val="006C0927"/>
    <w:pPr>
      <w:spacing w:after="200" w:line="276" w:lineRule="auto"/>
      <w:ind w:left="720"/>
      <w:contextualSpacing/>
    </w:pPr>
    <w:rPr>
      <w:rFonts w:ascii="Calibri" w:eastAsia="Calibri" w:hAnsi="Calibri"/>
      <w:sz w:val="22"/>
      <w:szCs w:val="22"/>
      <w:lang w:eastAsia="en-US"/>
    </w:rPr>
  </w:style>
  <w:style w:type="paragraph" w:customStyle="1" w:styleId="votingitem-subtitle">
    <w:name w:val="voting__item-subtitle"/>
    <w:basedOn w:val="Parasts"/>
    <w:rsid w:val="00F577DE"/>
    <w:pPr>
      <w:spacing w:before="100" w:beforeAutospacing="1" w:after="100" w:afterAutospacing="1"/>
    </w:pPr>
    <w:rPr>
      <w:sz w:val="24"/>
      <w:szCs w:val="24"/>
    </w:rPr>
  </w:style>
  <w:style w:type="character" w:customStyle="1" w:styleId="CharChar40">
    <w:name w:val="Char Char4"/>
    <w:rsid w:val="00D43858"/>
    <w:rPr>
      <w:rFonts w:ascii="Times New Roman" w:eastAsia="Times New Roman" w:hAnsi="Times New Roman" w:cs="Times New Roman"/>
      <w:sz w:val="24"/>
      <w:szCs w:val="24"/>
      <w:lang w:val="en-GB"/>
    </w:rPr>
  </w:style>
  <w:style w:type="character" w:customStyle="1" w:styleId="CharChar30">
    <w:name w:val="Char Char3"/>
    <w:rsid w:val="00D43858"/>
    <w:rPr>
      <w:rFonts w:ascii="Arial" w:eastAsia="Times New Roman" w:hAnsi="Arial" w:cs="Arial"/>
      <w:b/>
      <w:bCs/>
      <w:kern w:val="28"/>
      <w:sz w:val="32"/>
      <w:szCs w:val="32"/>
      <w:lang w:val="en-GB"/>
    </w:rPr>
  </w:style>
  <w:style w:type="character" w:customStyle="1" w:styleId="CharChar50">
    <w:name w:val="Char Char5"/>
    <w:rsid w:val="00D43858"/>
    <w:rPr>
      <w:rFonts w:cs="Arial"/>
      <w:b/>
      <w:bCs/>
      <w:sz w:val="26"/>
      <w:szCs w:val="26"/>
      <w:lang w:val="en-GB" w:eastAsia="en-US" w:bidi="ar-SA"/>
    </w:rPr>
  </w:style>
  <w:style w:type="character" w:customStyle="1" w:styleId="CharChar20">
    <w:name w:val="Char Char2"/>
    <w:rsid w:val="00D43858"/>
    <w:rPr>
      <w:rFonts w:cs="Arial"/>
      <w:b/>
      <w:bCs/>
      <w:sz w:val="26"/>
      <w:szCs w:val="26"/>
      <w:lang w:val="en-GB" w:eastAsia="en-US" w:bidi="ar-SA"/>
    </w:rPr>
  </w:style>
  <w:style w:type="character" w:customStyle="1" w:styleId="CharChar10">
    <w:name w:val="Char Char1"/>
    <w:rsid w:val="00D43858"/>
    <w:rPr>
      <w:rFonts w:ascii="Arial" w:hAnsi="Arial" w:cs="Arial"/>
      <w:b/>
      <w:bCs/>
      <w:kern w:val="32"/>
      <w:sz w:val="32"/>
      <w:szCs w:val="32"/>
      <w:lang w:val="en-US" w:eastAsia="en-US" w:bidi="ar-SA"/>
    </w:rPr>
  </w:style>
  <w:style w:type="character" w:styleId="Neatrisintapieminana">
    <w:name w:val="Unresolved Mention"/>
    <w:uiPriority w:val="99"/>
    <w:semiHidden/>
    <w:unhideWhenUsed/>
    <w:rsid w:val="00D43858"/>
    <w:rPr>
      <w:color w:val="808080"/>
      <w:shd w:val="clear" w:color="auto" w:fill="E6E6E6"/>
    </w:rPr>
  </w:style>
  <w:style w:type="character" w:customStyle="1" w:styleId="multiline">
    <w:name w:val="multiline"/>
    <w:rsid w:val="00D43858"/>
  </w:style>
  <w:style w:type="character" w:customStyle="1" w:styleId="HTMLiepriekformattaisRakstz1">
    <w:name w:val="HTML iepriekšformatētais Rakstz.1"/>
    <w:uiPriority w:val="99"/>
    <w:semiHidden/>
    <w:rsid w:val="004C2A3C"/>
    <w:rPr>
      <w:rFonts w:ascii="Consolas" w:hAnsi="Consolas" w:hint="default"/>
      <w:sz w:val="20"/>
      <w:szCs w:val="20"/>
    </w:rPr>
  </w:style>
  <w:style w:type="table" w:customStyle="1" w:styleId="Reatabula320">
    <w:name w:val="Režģa tabula320"/>
    <w:basedOn w:val="Parastatabula"/>
    <w:next w:val="Reatabula"/>
    <w:rsid w:val="00142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3">
    <w:name w:val="Bez saraksta83"/>
    <w:next w:val="Bezsaraksta"/>
    <w:uiPriority w:val="99"/>
    <w:semiHidden/>
    <w:unhideWhenUsed/>
    <w:rsid w:val="001836FB"/>
  </w:style>
  <w:style w:type="table" w:customStyle="1" w:styleId="Reatabula67">
    <w:name w:val="Režģa tabula67"/>
    <w:basedOn w:val="Parastatabula"/>
    <w:next w:val="Reatabula"/>
    <w:uiPriority w:val="59"/>
    <w:rsid w:val="001836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45">
    <w:name w:val="Bez saraksta145"/>
    <w:next w:val="Bezsaraksta"/>
    <w:uiPriority w:val="99"/>
    <w:semiHidden/>
    <w:unhideWhenUsed/>
    <w:rsid w:val="001836FB"/>
  </w:style>
  <w:style w:type="numbering" w:customStyle="1" w:styleId="Bezsaraksta240">
    <w:name w:val="Bez saraksta240"/>
    <w:next w:val="Bezsaraksta"/>
    <w:uiPriority w:val="99"/>
    <w:semiHidden/>
    <w:unhideWhenUsed/>
    <w:rsid w:val="001836FB"/>
  </w:style>
  <w:style w:type="numbering" w:customStyle="1" w:styleId="Bezsaraksta328">
    <w:name w:val="Bez saraksta328"/>
    <w:next w:val="Bezsaraksta"/>
    <w:uiPriority w:val="99"/>
    <w:semiHidden/>
    <w:unhideWhenUsed/>
    <w:rsid w:val="001836FB"/>
  </w:style>
  <w:style w:type="numbering" w:customStyle="1" w:styleId="Bezsaraksta418">
    <w:name w:val="Bez saraksta418"/>
    <w:next w:val="Bezsaraksta"/>
    <w:uiPriority w:val="99"/>
    <w:semiHidden/>
    <w:unhideWhenUsed/>
    <w:rsid w:val="001836FB"/>
  </w:style>
  <w:style w:type="table" w:customStyle="1" w:styleId="Reatabula133">
    <w:name w:val="Režģa tabula133"/>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
    <w:name w:val="Bez saraksta511"/>
    <w:next w:val="Bezsaraksta"/>
    <w:uiPriority w:val="99"/>
    <w:semiHidden/>
    <w:unhideWhenUsed/>
    <w:rsid w:val="001836FB"/>
  </w:style>
  <w:style w:type="table" w:customStyle="1" w:styleId="Reatabula230">
    <w:name w:val="Režģa tabula230"/>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0">
    <w:name w:val="Bez saraksta610"/>
    <w:next w:val="Bezsaraksta"/>
    <w:uiPriority w:val="99"/>
    <w:semiHidden/>
    <w:unhideWhenUsed/>
    <w:rsid w:val="001836FB"/>
  </w:style>
  <w:style w:type="table" w:customStyle="1" w:styleId="Reatabula322">
    <w:name w:val="Režģa tabula322"/>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3">
    <w:name w:val="Režģa tabula413"/>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4">
    <w:name w:val="Bez saraksta84"/>
    <w:next w:val="Bezsaraksta"/>
    <w:uiPriority w:val="99"/>
    <w:semiHidden/>
    <w:unhideWhenUsed/>
    <w:rsid w:val="00D87817"/>
  </w:style>
  <w:style w:type="character" w:customStyle="1" w:styleId="c11">
    <w:name w:val="c11"/>
    <w:rsid w:val="00D87817"/>
  </w:style>
  <w:style w:type="numbering" w:customStyle="1" w:styleId="Bezsaraksta85">
    <w:name w:val="Bez saraksta85"/>
    <w:next w:val="Bezsaraksta"/>
    <w:uiPriority w:val="99"/>
    <w:semiHidden/>
    <w:unhideWhenUsed/>
    <w:rsid w:val="00554790"/>
  </w:style>
  <w:style w:type="numbering" w:customStyle="1" w:styleId="Bezsaraksta146">
    <w:name w:val="Bez saraksta146"/>
    <w:next w:val="Bezsaraksta"/>
    <w:uiPriority w:val="99"/>
    <w:semiHidden/>
    <w:unhideWhenUsed/>
    <w:rsid w:val="00554790"/>
  </w:style>
  <w:style w:type="table" w:customStyle="1" w:styleId="Reatabula68">
    <w:name w:val="Režģa tabula68"/>
    <w:basedOn w:val="Parastatabula"/>
    <w:next w:val="Reatabula"/>
    <w:uiPriority w:val="59"/>
    <w:rsid w:val="0055479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5">
    <w:name w:val="Bez saraksta1115"/>
    <w:next w:val="Bezsaraksta"/>
    <w:uiPriority w:val="99"/>
    <w:semiHidden/>
    <w:unhideWhenUsed/>
    <w:rsid w:val="00554790"/>
  </w:style>
  <w:style w:type="numbering" w:customStyle="1" w:styleId="Bezsaraksta241">
    <w:name w:val="Bez saraksta241"/>
    <w:next w:val="Bezsaraksta"/>
    <w:uiPriority w:val="99"/>
    <w:semiHidden/>
    <w:unhideWhenUsed/>
    <w:rsid w:val="00554790"/>
  </w:style>
  <w:style w:type="numbering" w:customStyle="1" w:styleId="Bezsaraksta329">
    <w:name w:val="Bez saraksta329"/>
    <w:next w:val="Bezsaraksta"/>
    <w:uiPriority w:val="99"/>
    <w:semiHidden/>
    <w:unhideWhenUsed/>
    <w:rsid w:val="00554790"/>
  </w:style>
  <w:style w:type="numbering" w:customStyle="1" w:styleId="Bezsaraksta419">
    <w:name w:val="Bez saraksta419"/>
    <w:next w:val="Bezsaraksta"/>
    <w:uiPriority w:val="99"/>
    <w:semiHidden/>
    <w:unhideWhenUsed/>
    <w:rsid w:val="00554790"/>
  </w:style>
  <w:style w:type="table" w:customStyle="1" w:styleId="Reatabula134">
    <w:name w:val="Režģa tabula134"/>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2">
    <w:name w:val="Bez saraksta512"/>
    <w:next w:val="Bezsaraksta"/>
    <w:uiPriority w:val="99"/>
    <w:semiHidden/>
    <w:unhideWhenUsed/>
    <w:rsid w:val="00554790"/>
  </w:style>
  <w:style w:type="table" w:customStyle="1" w:styleId="Reatabula231">
    <w:name w:val="Režģa tabula231"/>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
    <w:name w:val="Bez saraksta611"/>
    <w:next w:val="Bezsaraksta"/>
    <w:uiPriority w:val="99"/>
    <w:semiHidden/>
    <w:unhideWhenUsed/>
    <w:rsid w:val="00554790"/>
  </w:style>
  <w:style w:type="table" w:customStyle="1" w:styleId="Reatabula323">
    <w:name w:val="Režģa tabula323"/>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0">
    <w:name w:val="Bez saraksta710"/>
    <w:next w:val="Bezsaraksta"/>
    <w:uiPriority w:val="99"/>
    <w:semiHidden/>
    <w:unhideWhenUsed/>
    <w:rsid w:val="00554790"/>
  </w:style>
  <w:style w:type="paragraph" w:customStyle="1" w:styleId="Virsraksts31">
    <w:name w:val="Virsraksts 31"/>
    <w:basedOn w:val="Parasts"/>
    <w:next w:val="Parasts"/>
    <w:uiPriority w:val="9"/>
    <w:semiHidden/>
    <w:unhideWhenUsed/>
    <w:qFormat/>
    <w:rsid w:val="00554790"/>
    <w:pPr>
      <w:keepNext/>
      <w:keepLines/>
      <w:spacing w:before="200"/>
      <w:outlineLvl w:val="2"/>
    </w:pPr>
    <w:rPr>
      <w:rFonts w:ascii="Cambria" w:hAnsi="Cambria"/>
      <w:b/>
      <w:bCs/>
      <w:color w:val="4F81BD"/>
      <w:sz w:val="22"/>
      <w:szCs w:val="22"/>
    </w:rPr>
  </w:style>
  <w:style w:type="numbering" w:customStyle="1" w:styleId="Bezsaraksta86">
    <w:name w:val="Bez saraksta86"/>
    <w:next w:val="Bezsaraksta"/>
    <w:uiPriority w:val="99"/>
    <w:semiHidden/>
    <w:unhideWhenUsed/>
    <w:rsid w:val="00554790"/>
  </w:style>
  <w:style w:type="table" w:customStyle="1" w:styleId="Reatabula414">
    <w:name w:val="Režģa tabula414"/>
    <w:basedOn w:val="Parastatabula"/>
    <w:next w:val="Reatabula"/>
    <w:uiPriority w:val="59"/>
    <w:rsid w:val="005547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smalcintsizclums1">
    <w:name w:val="Izsmalcināts izcēlums1"/>
    <w:basedOn w:val="Noklusjumarindkopasfonts"/>
    <w:uiPriority w:val="19"/>
    <w:qFormat/>
    <w:rsid w:val="00554790"/>
    <w:rPr>
      <w:i/>
      <w:iCs/>
      <w:color w:val="808080"/>
    </w:rPr>
  </w:style>
  <w:style w:type="character" w:customStyle="1" w:styleId="Virsraksts3Rakstz1">
    <w:name w:val="Virsraksts 3 Rakstz.1"/>
    <w:basedOn w:val="Noklusjumarindkopasfonts"/>
    <w:uiPriority w:val="9"/>
    <w:semiHidden/>
    <w:rsid w:val="00554790"/>
    <w:rPr>
      <w:rFonts w:asciiTheme="majorHAnsi" w:eastAsiaTheme="majorEastAsia" w:hAnsiTheme="majorHAnsi" w:cstheme="majorBidi"/>
      <w:color w:val="1F3763" w:themeColor="accent1" w:themeShade="7F"/>
      <w:sz w:val="24"/>
      <w:szCs w:val="24"/>
      <w:lang w:eastAsia="lv-LV"/>
    </w:rPr>
  </w:style>
  <w:style w:type="numbering" w:customStyle="1" w:styleId="Bezsaraksta91">
    <w:name w:val="Bez saraksta91"/>
    <w:next w:val="Bezsaraksta"/>
    <w:uiPriority w:val="99"/>
    <w:semiHidden/>
    <w:unhideWhenUsed/>
    <w:rsid w:val="00554790"/>
  </w:style>
  <w:style w:type="numbering" w:customStyle="1" w:styleId="NoList13">
    <w:name w:val="No List13"/>
    <w:next w:val="Bezsaraksta"/>
    <w:uiPriority w:val="99"/>
    <w:semiHidden/>
    <w:unhideWhenUsed/>
    <w:rsid w:val="00554790"/>
  </w:style>
  <w:style w:type="character" w:customStyle="1" w:styleId="WW8Num1z3">
    <w:name w:val="WW8Num1z3"/>
    <w:rsid w:val="00554790"/>
  </w:style>
  <w:style w:type="character" w:customStyle="1" w:styleId="WW8Num1z4">
    <w:name w:val="WW8Num1z4"/>
    <w:rsid w:val="00554790"/>
  </w:style>
  <w:style w:type="character" w:customStyle="1" w:styleId="WW8Num1z5">
    <w:name w:val="WW8Num1z5"/>
    <w:rsid w:val="00554790"/>
  </w:style>
  <w:style w:type="character" w:customStyle="1" w:styleId="WW8Num1z6">
    <w:name w:val="WW8Num1z6"/>
    <w:rsid w:val="00554790"/>
  </w:style>
  <w:style w:type="character" w:customStyle="1" w:styleId="WW8Num1z7">
    <w:name w:val="WW8Num1z7"/>
    <w:rsid w:val="00554790"/>
  </w:style>
  <w:style w:type="character" w:customStyle="1" w:styleId="WW8Num1z8">
    <w:name w:val="WW8Num1z8"/>
    <w:rsid w:val="00554790"/>
  </w:style>
  <w:style w:type="character" w:customStyle="1" w:styleId="WW8Num2z3">
    <w:name w:val="WW8Num2z3"/>
    <w:qFormat/>
    <w:rsid w:val="00554790"/>
  </w:style>
  <w:style w:type="character" w:customStyle="1" w:styleId="WW8Num2z4">
    <w:name w:val="WW8Num2z4"/>
    <w:qFormat/>
    <w:rsid w:val="00554790"/>
  </w:style>
  <w:style w:type="character" w:customStyle="1" w:styleId="WW8Num2z5">
    <w:name w:val="WW8Num2z5"/>
    <w:qFormat/>
    <w:rsid w:val="00554790"/>
  </w:style>
  <w:style w:type="character" w:customStyle="1" w:styleId="WW8Num2z6">
    <w:name w:val="WW8Num2z6"/>
    <w:qFormat/>
    <w:rsid w:val="00554790"/>
  </w:style>
  <w:style w:type="character" w:customStyle="1" w:styleId="WW8Num2z7">
    <w:name w:val="WW8Num2z7"/>
    <w:qFormat/>
    <w:rsid w:val="00554790"/>
  </w:style>
  <w:style w:type="character" w:customStyle="1" w:styleId="WW8Num2z8">
    <w:name w:val="WW8Num2z8"/>
    <w:qFormat/>
    <w:rsid w:val="00554790"/>
    <w:rPr>
      <w:b/>
      <w:bCs/>
      <w:caps/>
    </w:rPr>
  </w:style>
  <w:style w:type="character" w:customStyle="1" w:styleId="WW8Num3z3">
    <w:name w:val="WW8Num3z3"/>
    <w:qFormat/>
    <w:rsid w:val="00554790"/>
  </w:style>
  <w:style w:type="character" w:customStyle="1" w:styleId="WW8Num3z4">
    <w:name w:val="WW8Num3z4"/>
    <w:qFormat/>
    <w:rsid w:val="00554790"/>
  </w:style>
  <w:style w:type="character" w:customStyle="1" w:styleId="WW8Num3z5">
    <w:name w:val="WW8Num3z5"/>
    <w:qFormat/>
    <w:rsid w:val="00554790"/>
  </w:style>
  <w:style w:type="character" w:customStyle="1" w:styleId="WW8Num3z6">
    <w:name w:val="WW8Num3z6"/>
    <w:qFormat/>
    <w:rsid w:val="00554790"/>
  </w:style>
  <w:style w:type="character" w:customStyle="1" w:styleId="WW8Num3z7">
    <w:name w:val="WW8Num3z7"/>
    <w:qFormat/>
    <w:rsid w:val="00554790"/>
  </w:style>
  <w:style w:type="character" w:customStyle="1" w:styleId="WW8Num3z8">
    <w:name w:val="WW8Num3z8"/>
    <w:qFormat/>
    <w:rsid w:val="00554790"/>
  </w:style>
  <w:style w:type="character" w:customStyle="1" w:styleId="WW8Num4z3">
    <w:name w:val="WW8Num4z3"/>
    <w:qFormat/>
    <w:rsid w:val="00554790"/>
  </w:style>
  <w:style w:type="character" w:customStyle="1" w:styleId="WW8Num4z4">
    <w:name w:val="WW8Num4z4"/>
    <w:rsid w:val="00554790"/>
  </w:style>
  <w:style w:type="character" w:customStyle="1" w:styleId="WW8Num4z5">
    <w:name w:val="WW8Num4z5"/>
    <w:rsid w:val="00554790"/>
  </w:style>
  <w:style w:type="character" w:customStyle="1" w:styleId="WW8Num4z6">
    <w:name w:val="WW8Num4z6"/>
    <w:rsid w:val="00554790"/>
  </w:style>
  <w:style w:type="character" w:customStyle="1" w:styleId="WW8Num4z7">
    <w:name w:val="WW8Num4z7"/>
    <w:rsid w:val="00554790"/>
  </w:style>
  <w:style w:type="character" w:customStyle="1" w:styleId="WW8Num4z8">
    <w:name w:val="WW8Num4z8"/>
    <w:rsid w:val="00554790"/>
  </w:style>
  <w:style w:type="character" w:customStyle="1" w:styleId="WW8Num5z3">
    <w:name w:val="WW8Num5z3"/>
    <w:qFormat/>
    <w:rsid w:val="00554790"/>
  </w:style>
  <w:style w:type="character" w:customStyle="1" w:styleId="WW8Num5z4">
    <w:name w:val="WW8Num5z4"/>
    <w:qFormat/>
    <w:rsid w:val="00554790"/>
  </w:style>
  <w:style w:type="character" w:customStyle="1" w:styleId="WW8Num5z5">
    <w:name w:val="WW8Num5z5"/>
    <w:qFormat/>
    <w:rsid w:val="00554790"/>
  </w:style>
  <w:style w:type="character" w:customStyle="1" w:styleId="WW8Num5z6">
    <w:name w:val="WW8Num5z6"/>
    <w:qFormat/>
    <w:rsid w:val="00554790"/>
  </w:style>
  <w:style w:type="character" w:customStyle="1" w:styleId="WW8Num5z7">
    <w:name w:val="WW8Num5z7"/>
    <w:qFormat/>
    <w:rsid w:val="00554790"/>
  </w:style>
  <w:style w:type="character" w:customStyle="1" w:styleId="WW8Num5z8">
    <w:name w:val="WW8Num5z8"/>
    <w:qFormat/>
    <w:rsid w:val="00554790"/>
  </w:style>
  <w:style w:type="character" w:customStyle="1" w:styleId="WW8Num7z4">
    <w:name w:val="WW8Num7z4"/>
    <w:rsid w:val="00554790"/>
    <w:rPr>
      <w:rFonts w:ascii="Courier New" w:hAnsi="Courier New" w:cs="Courier New" w:hint="default"/>
    </w:rPr>
  </w:style>
  <w:style w:type="character" w:customStyle="1" w:styleId="DefaultParagraphFont5">
    <w:name w:val="Default Paragraph Font5"/>
    <w:rsid w:val="00554790"/>
  </w:style>
  <w:style w:type="character" w:customStyle="1" w:styleId="WW-DefaultParagraphFont">
    <w:name w:val="WW-Default Paragraph Font"/>
    <w:rsid w:val="00554790"/>
  </w:style>
  <w:style w:type="character" w:customStyle="1" w:styleId="WW-DefaultParagraphFont1">
    <w:name w:val="WW-Default Paragraph Font1"/>
    <w:rsid w:val="00554790"/>
  </w:style>
  <w:style w:type="character" w:customStyle="1" w:styleId="WW8Num6z5">
    <w:name w:val="WW8Num6z5"/>
    <w:rsid w:val="00554790"/>
  </w:style>
  <w:style w:type="character" w:customStyle="1" w:styleId="WW8Num6z6">
    <w:name w:val="WW8Num6z6"/>
    <w:rsid w:val="00554790"/>
  </w:style>
  <w:style w:type="character" w:customStyle="1" w:styleId="WW8Num6z7">
    <w:name w:val="WW8Num6z7"/>
    <w:rsid w:val="00554790"/>
  </w:style>
  <w:style w:type="character" w:customStyle="1" w:styleId="WW8Num6z8">
    <w:name w:val="WW8Num6z8"/>
    <w:rsid w:val="00554790"/>
  </w:style>
  <w:style w:type="character" w:customStyle="1" w:styleId="WW8Num7z3">
    <w:name w:val="WW8Num7z3"/>
    <w:rsid w:val="00554790"/>
  </w:style>
  <w:style w:type="character" w:customStyle="1" w:styleId="WW8Num7z5">
    <w:name w:val="WW8Num7z5"/>
    <w:rsid w:val="00554790"/>
  </w:style>
  <w:style w:type="character" w:customStyle="1" w:styleId="WW8Num7z6">
    <w:name w:val="WW8Num7z6"/>
    <w:rsid w:val="00554790"/>
  </w:style>
  <w:style w:type="character" w:customStyle="1" w:styleId="WW8Num7z7">
    <w:name w:val="WW8Num7z7"/>
    <w:rsid w:val="00554790"/>
  </w:style>
  <w:style w:type="character" w:customStyle="1" w:styleId="WW8Num7z8">
    <w:name w:val="WW8Num7z8"/>
    <w:rsid w:val="00554790"/>
  </w:style>
  <w:style w:type="character" w:customStyle="1" w:styleId="WW8Num8z3">
    <w:name w:val="WW8Num8z3"/>
    <w:rsid w:val="00554790"/>
  </w:style>
  <w:style w:type="character" w:customStyle="1" w:styleId="WW8Num8z4">
    <w:name w:val="WW8Num8z4"/>
    <w:rsid w:val="00554790"/>
  </w:style>
  <w:style w:type="character" w:customStyle="1" w:styleId="WW8Num8z5">
    <w:name w:val="WW8Num8z5"/>
    <w:rsid w:val="00554790"/>
  </w:style>
  <w:style w:type="character" w:customStyle="1" w:styleId="WW8Num8z6">
    <w:name w:val="WW8Num8z6"/>
    <w:rsid w:val="00554790"/>
  </w:style>
  <w:style w:type="character" w:customStyle="1" w:styleId="WW8Num8z7">
    <w:name w:val="WW8Num8z7"/>
    <w:rsid w:val="00554790"/>
  </w:style>
  <w:style w:type="character" w:customStyle="1" w:styleId="WW8Num8z8">
    <w:name w:val="WW8Num8z8"/>
    <w:rsid w:val="00554790"/>
  </w:style>
  <w:style w:type="character" w:customStyle="1" w:styleId="WW8Num9z3">
    <w:name w:val="WW8Num9z3"/>
    <w:rsid w:val="00554790"/>
  </w:style>
  <w:style w:type="character" w:customStyle="1" w:styleId="WW8Num9z4">
    <w:name w:val="WW8Num9z4"/>
    <w:rsid w:val="00554790"/>
  </w:style>
  <w:style w:type="character" w:customStyle="1" w:styleId="WW8Num9z5">
    <w:name w:val="WW8Num9z5"/>
    <w:rsid w:val="00554790"/>
  </w:style>
  <w:style w:type="character" w:customStyle="1" w:styleId="WW8Num9z6">
    <w:name w:val="WW8Num9z6"/>
    <w:rsid w:val="00554790"/>
  </w:style>
  <w:style w:type="character" w:customStyle="1" w:styleId="WW8Num9z7">
    <w:name w:val="WW8Num9z7"/>
    <w:rsid w:val="00554790"/>
  </w:style>
  <w:style w:type="character" w:customStyle="1" w:styleId="WW8Num9z8">
    <w:name w:val="WW8Num9z8"/>
    <w:rsid w:val="00554790"/>
  </w:style>
  <w:style w:type="character" w:customStyle="1" w:styleId="WW8Num10z3">
    <w:name w:val="WW8Num10z3"/>
    <w:rsid w:val="00554790"/>
    <w:rPr>
      <w:rFonts w:ascii="Symbol" w:hAnsi="Symbol" w:cs="Symbol" w:hint="default"/>
    </w:rPr>
  </w:style>
  <w:style w:type="character" w:customStyle="1" w:styleId="WW8Num11z3">
    <w:name w:val="WW8Num11z3"/>
    <w:rsid w:val="00554790"/>
  </w:style>
  <w:style w:type="character" w:customStyle="1" w:styleId="WW8Num11z5">
    <w:name w:val="WW8Num11z5"/>
    <w:rsid w:val="00554790"/>
  </w:style>
  <w:style w:type="character" w:customStyle="1" w:styleId="WW8Num11z6">
    <w:name w:val="WW8Num11z6"/>
    <w:rsid w:val="00554790"/>
  </w:style>
  <w:style w:type="character" w:customStyle="1" w:styleId="WW8Num11z7">
    <w:name w:val="WW8Num11z7"/>
    <w:rsid w:val="00554790"/>
  </w:style>
  <w:style w:type="character" w:customStyle="1" w:styleId="WW8Num11z8">
    <w:name w:val="WW8Num11z8"/>
    <w:rsid w:val="00554790"/>
  </w:style>
  <w:style w:type="character" w:customStyle="1" w:styleId="WW8Num12z3">
    <w:name w:val="WW8Num12z3"/>
    <w:rsid w:val="00554790"/>
  </w:style>
  <w:style w:type="character" w:customStyle="1" w:styleId="WW8Num12z4">
    <w:name w:val="WW8Num12z4"/>
    <w:rsid w:val="00554790"/>
  </w:style>
  <w:style w:type="character" w:customStyle="1" w:styleId="WW8Num12z5">
    <w:name w:val="WW8Num12z5"/>
    <w:rsid w:val="00554790"/>
  </w:style>
  <w:style w:type="character" w:customStyle="1" w:styleId="WW8Num12z6">
    <w:name w:val="WW8Num12z6"/>
    <w:rsid w:val="00554790"/>
  </w:style>
  <w:style w:type="character" w:customStyle="1" w:styleId="WW8Num12z7">
    <w:name w:val="WW8Num12z7"/>
    <w:rsid w:val="00554790"/>
  </w:style>
  <w:style w:type="character" w:customStyle="1" w:styleId="WW8Num12z8">
    <w:name w:val="WW8Num12z8"/>
    <w:rsid w:val="00554790"/>
  </w:style>
  <w:style w:type="character" w:customStyle="1" w:styleId="WW8Num13z3">
    <w:name w:val="WW8Num13z3"/>
    <w:rsid w:val="00554790"/>
  </w:style>
  <w:style w:type="character" w:customStyle="1" w:styleId="WW8Num13z5">
    <w:name w:val="WW8Num13z5"/>
    <w:rsid w:val="00554790"/>
  </w:style>
  <w:style w:type="character" w:customStyle="1" w:styleId="WW8Num13z6">
    <w:name w:val="WW8Num13z6"/>
    <w:rsid w:val="00554790"/>
  </w:style>
  <w:style w:type="character" w:customStyle="1" w:styleId="WW8Num13z7">
    <w:name w:val="WW8Num13z7"/>
    <w:rsid w:val="00554790"/>
  </w:style>
  <w:style w:type="character" w:customStyle="1" w:styleId="WW8Num13z8">
    <w:name w:val="WW8Num13z8"/>
    <w:rsid w:val="00554790"/>
  </w:style>
  <w:style w:type="character" w:customStyle="1" w:styleId="WW8Num14z3">
    <w:name w:val="WW8Num14z3"/>
    <w:rsid w:val="00554790"/>
  </w:style>
  <w:style w:type="character" w:customStyle="1" w:styleId="WW8Num14z4">
    <w:name w:val="WW8Num14z4"/>
    <w:rsid w:val="00554790"/>
  </w:style>
  <w:style w:type="character" w:customStyle="1" w:styleId="WW8Num14z5">
    <w:name w:val="WW8Num14z5"/>
    <w:rsid w:val="00554790"/>
  </w:style>
  <w:style w:type="character" w:customStyle="1" w:styleId="WW8Num14z6">
    <w:name w:val="WW8Num14z6"/>
    <w:rsid w:val="00554790"/>
  </w:style>
  <w:style w:type="character" w:customStyle="1" w:styleId="WW8Num14z7">
    <w:name w:val="WW8Num14z7"/>
    <w:rsid w:val="00554790"/>
  </w:style>
  <w:style w:type="character" w:customStyle="1" w:styleId="WW8Num14z8">
    <w:name w:val="WW8Num14z8"/>
    <w:rsid w:val="00554790"/>
  </w:style>
  <w:style w:type="character" w:customStyle="1" w:styleId="WW8Num15z3">
    <w:name w:val="WW8Num15z3"/>
    <w:rsid w:val="00554790"/>
  </w:style>
  <w:style w:type="character" w:customStyle="1" w:styleId="WW8Num15z4">
    <w:name w:val="WW8Num15z4"/>
    <w:rsid w:val="00554790"/>
  </w:style>
  <w:style w:type="character" w:customStyle="1" w:styleId="WW8Num15z5">
    <w:name w:val="WW8Num15z5"/>
    <w:rsid w:val="00554790"/>
  </w:style>
  <w:style w:type="character" w:customStyle="1" w:styleId="WW8Num15z6">
    <w:name w:val="WW8Num15z6"/>
    <w:rsid w:val="00554790"/>
  </w:style>
  <w:style w:type="character" w:customStyle="1" w:styleId="WW8Num15z7">
    <w:name w:val="WW8Num15z7"/>
    <w:rsid w:val="00554790"/>
  </w:style>
  <w:style w:type="character" w:customStyle="1" w:styleId="WW8Num15z8">
    <w:name w:val="WW8Num15z8"/>
    <w:rsid w:val="00554790"/>
  </w:style>
  <w:style w:type="character" w:customStyle="1" w:styleId="WW8Num16z3">
    <w:name w:val="WW8Num16z3"/>
    <w:rsid w:val="00554790"/>
  </w:style>
  <w:style w:type="character" w:customStyle="1" w:styleId="WW8Num16z4">
    <w:name w:val="WW8Num16z4"/>
    <w:rsid w:val="00554790"/>
  </w:style>
  <w:style w:type="character" w:customStyle="1" w:styleId="WW8Num16z5">
    <w:name w:val="WW8Num16z5"/>
    <w:rsid w:val="00554790"/>
  </w:style>
  <w:style w:type="character" w:customStyle="1" w:styleId="WW8Num16z6">
    <w:name w:val="WW8Num16z6"/>
    <w:rsid w:val="00554790"/>
  </w:style>
  <w:style w:type="character" w:customStyle="1" w:styleId="WW8Num16z7">
    <w:name w:val="WW8Num16z7"/>
    <w:rsid w:val="00554790"/>
  </w:style>
  <w:style w:type="character" w:customStyle="1" w:styleId="WW8Num16z8">
    <w:name w:val="WW8Num16z8"/>
    <w:rsid w:val="00554790"/>
  </w:style>
  <w:style w:type="character" w:customStyle="1" w:styleId="WW8Num17z3">
    <w:name w:val="WW8Num17z3"/>
    <w:rsid w:val="00554790"/>
  </w:style>
  <w:style w:type="character" w:customStyle="1" w:styleId="WW8Num17z4">
    <w:name w:val="WW8Num17z4"/>
    <w:rsid w:val="00554790"/>
  </w:style>
  <w:style w:type="character" w:customStyle="1" w:styleId="WW8Num17z5">
    <w:name w:val="WW8Num17z5"/>
    <w:rsid w:val="00554790"/>
  </w:style>
  <w:style w:type="character" w:customStyle="1" w:styleId="WW8Num17z6">
    <w:name w:val="WW8Num17z6"/>
    <w:rsid w:val="00554790"/>
  </w:style>
  <w:style w:type="character" w:customStyle="1" w:styleId="WW8Num17z7">
    <w:name w:val="WW8Num17z7"/>
    <w:rsid w:val="00554790"/>
  </w:style>
  <w:style w:type="character" w:customStyle="1" w:styleId="WW8Num17z8">
    <w:name w:val="WW8Num17z8"/>
    <w:rsid w:val="00554790"/>
  </w:style>
  <w:style w:type="character" w:customStyle="1" w:styleId="WW8Num18z3">
    <w:name w:val="WW8Num18z3"/>
    <w:rsid w:val="00554790"/>
  </w:style>
  <w:style w:type="character" w:customStyle="1" w:styleId="WW8Num18z4">
    <w:name w:val="WW8Num18z4"/>
    <w:rsid w:val="00554790"/>
  </w:style>
  <w:style w:type="character" w:customStyle="1" w:styleId="WW8Num18z5">
    <w:name w:val="WW8Num18z5"/>
    <w:rsid w:val="00554790"/>
  </w:style>
  <w:style w:type="character" w:customStyle="1" w:styleId="WW8Num18z6">
    <w:name w:val="WW8Num18z6"/>
    <w:rsid w:val="00554790"/>
  </w:style>
  <w:style w:type="character" w:customStyle="1" w:styleId="WW8Num18z7">
    <w:name w:val="WW8Num18z7"/>
    <w:rsid w:val="00554790"/>
  </w:style>
  <w:style w:type="character" w:customStyle="1" w:styleId="WW8Num18z8">
    <w:name w:val="WW8Num18z8"/>
    <w:rsid w:val="00554790"/>
  </w:style>
  <w:style w:type="character" w:customStyle="1" w:styleId="WW8Num19z3">
    <w:name w:val="WW8Num19z3"/>
    <w:rsid w:val="00554790"/>
  </w:style>
  <w:style w:type="character" w:customStyle="1" w:styleId="WW8Num19z4">
    <w:name w:val="WW8Num19z4"/>
    <w:rsid w:val="00554790"/>
  </w:style>
  <w:style w:type="character" w:customStyle="1" w:styleId="WW8Num19z5">
    <w:name w:val="WW8Num19z5"/>
    <w:rsid w:val="00554790"/>
  </w:style>
  <w:style w:type="character" w:customStyle="1" w:styleId="WW8Num19z6">
    <w:name w:val="WW8Num19z6"/>
    <w:rsid w:val="00554790"/>
  </w:style>
  <w:style w:type="character" w:customStyle="1" w:styleId="WW8Num19z7">
    <w:name w:val="WW8Num19z7"/>
    <w:rsid w:val="00554790"/>
  </w:style>
  <w:style w:type="character" w:customStyle="1" w:styleId="WW8Num19z8">
    <w:name w:val="WW8Num19z8"/>
    <w:rsid w:val="00554790"/>
  </w:style>
  <w:style w:type="character" w:customStyle="1" w:styleId="WW8Num20z3">
    <w:name w:val="WW8Num20z3"/>
    <w:rsid w:val="00554790"/>
  </w:style>
  <w:style w:type="character" w:customStyle="1" w:styleId="WW8Num20z4">
    <w:name w:val="WW8Num20z4"/>
    <w:rsid w:val="00554790"/>
  </w:style>
  <w:style w:type="character" w:customStyle="1" w:styleId="WW8Num20z5">
    <w:name w:val="WW8Num20z5"/>
    <w:rsid w:val="00554790"/>
  </w:style>
  <w:style w:type="character" w:customStyle="1" w:styleId="WW8Num20z6">
    <w:name w:val="WW8Num20z6"/>
    <w:rsid w:val="00554790"/>
  </w:style>
  <w:style w:type="character" w:customStyle="1" w:styleId="WW8Num20z7">
    <w:name w:val="WW8Num20z7"/>
    <w:rsid w:val="00554790"/>
  </w:style>
  <w:style w:type="character" w:customStyle="1" w:styleId="WW8Num20z8">
    <w:name w:val="WW8Num20z8"/>
    <w:rsid w:val="00554790"/>
  </w:style>
  <w:style w:type="character" w:customStyle="1" w:styleId="WW8Num21z3">
    <w:name w:val="WW8Num21z3"/>
    <w:rsid w:val="00554790"/>
  </w:style>
  <w:style w:type="character" w:customStyle="1" w:styleId="WW8Num21z4">
    <w:name w:val="WW8Num21z4"/>
    <w:rsid w:val="00554790"/>
  </w:style>
  <w:style w:type="character" w:customStyle="1" w:styleId="WW8Num21z5">
    <w:name w:val="WW8Num21z5"/>
    <w:rsid w:val="00554790"/>
  </w:style>
  <w:style w:type="character" w:customStyle="1" w:styleId="WW8Num21z6">
    <w:name w:val="WW8Num21z6"/>
    <w:rsid w:val="00554790"/>
  </w:style>
  <w:style w:type="character" w:customStyle="1" w:styleId="WW8Num21z7">
    <w:name w:val="WW8Num21z7"/>
    <w:rsid w:val="00554790"/>
  </w:style>
  <w:style w:type="character" w:customStyle="1" w:styleId="WW8Num21z8">
    <w:name w:val="WW8Num21z8"/>
    <w:rsid w:val="00554790"/>
  </w:style>
  <w:style w:type="character" w:customStyle="1" w:styleId="DefaultParagraphFont4">
    <w:name w:val="Default Paragraph Font4"/>
    <w:rsid w:val="00554790"/>
  </w:style>
  <w:style w:type="character" w:customStyle="1" w:styleId="CharChar13">
    <w:name w:val="Char Char13"/>
    <w:rsid w:val="00554790"/>
    <w:rPr>
      <w:rFonts w:ascii="Cambria" w:hAnsi="Cambria" w:cs="Cambria"/>
      <w:b/>
      <w:bCs/>
      <w:kern w:val="1"/>
      <w:sz w:val="32"/>
      <w:szCs w:val="32"/>
      <w:lang w:val="x-none" w:eastAsia="zh-CN"/>
    </w:rPr>
  </w:style>
  <w:style w:type="character" w:customStyle="1" w:styleId="CharChar12">
    <w:name w:val="Char Char12"/>
    <w:rsid w:val="00554790"/>
    <w:rPr>
      <w:rFonts w:ascii="Cambria" w:hAnsi="Cambria" w:cs="Cambria"/>
      <w:b/>
      <w:bCs/>
      <w:i/>
      <w:iCs/>
      <w:sz w:val="28"/>
      <w:szCs w:val="28"/>
      <w:lang w:val="x-none" w:eastAsia="zh-CN"/>
    </w:rPr>
  </w:style>
  <w:style w:type="character" w:customStyle="1" w:styleId="CharChar11">
    <w:name w:val="Char Char11"/>
    <w:rsid w:val="00554790"/>
    <w:rPr>
      <w:rFonts w:ascii="Cambria" w:hAnsi="Cambria" w:cs="Cambria"/>
      <w:b/>
      <w:bCs/>
      <w:sz w:val="26"/>
      <w:szCs w:val="26"/>
      <w:lang w:val="x-none" w:eastAsia="zh-CN"/>
    </w:rPr>
  </w:style>
  <w:style w:type="character" w:customStyle="1" w:styleId="CharChar100">
    <w:name w:val="Char Char10"/>
    <w:rsid w:val="00554790"/>
    <w:rPr>
      <w:rFonts w:ascii="Cambria" w:hAnsi="Cambria" w:cs="Cambria"/>
      <w:lang w:val="x-none" w:eastAsia="zh-CN"/>
    </w:rPr>
  </w:style>
  <w:style w:type="character" w:customStyle="1" w:styleId="DefaultParagraphFont3">
    <w:name w:val="Default Paragraph Font3"/>
    <w:rsid w:val="00554790"/>
  </w:style>
  <w:style w:type="character" w:customStyle="1" w:styleId="DefaultParagraphFont1">
    <w:name w:val="Default Paragraph Font1"/>
    <w:rsid w:val="00554790"/>
  </w:style>
  <w:style w:type="character" w:customStyle="1" w:styleId="WW-DefaultParagraphFont11">
    <w:name w:val="WW-Default Paragraph Font11"/>
    <w:rsid w:val="00554790"/>
  </w:style>
  <w:style w:type="character" w:customStyle="1" w:styleId="WW-DefaultParagraphFont111">
    <w:name w:val="WW-Default Paragraph Font111"/>
    <w:rsid w:val="00554790"/>
  </w:style>
  <w:style w:type="character" w:customStyle="1" w:styleId="WW8NumSt2z0">
    <w:name w:val="WW8NumSt2z0"/>
    <w:rsid w:val="00554790"/>
    <w:rPr>
      <w:rFonts w:ascii="Times New Roman" w:hAnsi="Times New Roman" w:cs="Times New Roman"/>
    </w:rPr>
  </w:style>
  <w:style w:type="character" w:customStyle="1" w:styleId="WW8NumSt3z0">
    <w:name w:val="WW8NumSt3z0"/>
    <w:rsid w:val="00554790"/>
    <w:rPr>
      <w:rFonts w:ascii="Times New Roman" w:hAnsi="Times New Roman" w:cs="Times New Roman"/>
    </w:rPr>
  </w:style>
  <w:style w:type="character" w:customStyle="1" w:styleId="WW-DefaultParagraphFont1111">
    <w:name w:val="WW-Default Paragraph Font1111"/>
    <w:rsid w:val="00554790"/>
  </w:style>
  <w:style w:type="character" w:customStyle="1" w:styleId="CommentReference1">
    <w:name w:val="Comment Reference1"/>
    <w:rsid w:val="00554790"/>
    <w:rPr>
      <w:sz w:val="16"/>
      <w:szCs w:val="16"/>
    </w:rPr>
  </w:style>
  <w:style w:type="character" w:customStyle="1" w:styleId="FootnoteCharacters">
    <w:name w:val="Footnote Characters"/>
    <w:rsid w:val="00554790"/>
    <w:rPr>
      <w:vertAlign w:val="superscript"/>
    </w:rPr>
  </w:style>
  <w:style w:type="character" w:customStyle="1" w:styleId="ListBulletChar">
    <w:name w:val="List Bullet Char"/>
    <w:rsid w:val="00554790"/>
    <w:rPr>
      <w:sz w:val="24"/>
      <w:szCs w:val="24"/>
    </w:rPr>
  </w:style>
  <w:style w:type="character" w:customStyle="1" w:styleId="Vresrakstzmes">
    <w:name w:val="Vēres rakstzīmes"/>
    <w:rsid w:val="00554790"/>
    <w:rPr>
      <w:vertAlign w:val="superscript"/>
    </w:rPr>
  </w:style>
  <w:style w:type="character" w:customStyle="1" w:styleId="FootnoteReference1">
    <w:name w:val="Footnote Reference1"/>
    <w:rsid w:val="00554790"/>
    <w:rPr>
      <w:vertAlign w:val="superscript"/>
    </w:rPr>
  </w:style>
  <w:style w:type="character" w:customStyle="1" w:styleId="EndnoteCharacters">
    <w:name w:val="Endnote Characters"/>
    <w:rsid w:val="00554790"/>
    <w:rPr>
      <w:vertAlign w:val="superscript"/>
    </w:rPr>
  </w:style>
  <w:style w:type="character" w:customStyle="1" w:styleId="WW-EndnoteCharacters">
    <w:name w:val="WW-Endnote Characters"/>
    <w:rsid w:val="00554790"/>
  </w:style>
  <w:style w:type="character" w:customStyle="1" w:styleId="Beiguvresrakstzme">
    <w:name w:val="Beigu vēres rakstzīme"/>
    <w:rsid w:val="00554790"/>
    <w:rPr>
      <w:vertAlign w:val="superscript"/>
    </w:rPr>
  </w:style>
  <w:style w:type="character" w:customStyle="1" w:styleId="CharChar">
    <w:name w:val="Char Char"/>
    <w:rsid w:val="00554790"/>
    <w:rPr>
      <w:sz w:val="24"/>
      <w:szCs w:val="24"/>
      <w:lang w:val="x-none" w:eastAsia="zh-CN"/>
    </w:rPr>
  </w:style>
  <w:style w:type="character" w:customStyle="1" w:styleId="WW-FootnoteReference">
    <w:name w:val="WW-Footnote Reference"/>
    <w:rsid w:val="00554790"/>
    <w:rPr>
      <w:vertAlign w:val="superscript"/>
    </w:rPr>
  </w:style>
  <w:style w:type="character" w:customStyle="1" w:styleId="EndnoteReference1">
    <w:name w:val="Endnote Reference1"/>
    <w:rsid w:val="00554790"/>
    <w:rPr>
      <w:vertAlign w:val="superscript"/>
    </w:rPr>
  </w:style>
  <w:style w:type="character" w:customStyle="1" w:styleId="FootnoteReference2">
    <w:name w:val="Footnote Reference2"/>
    <w:rsid w:val="00554790"/>
    <w:rPr>
      <w:vertAlign w:val="superscript"/>
    </w:rPr>
  </w:style>
  <w:style w:type="character" w:customStyle="1" w:styleId="EndnoteReference2">
    <w:name w:val="Endnote Reference2"/>
    <w:rsid w:val="00554790"/>
    <w:rPr>
      <w:vertAlign w:val="superscript"/>
    </w:rPr>
  </w:style>
  <w:style w:type="character" w:customStyle="1" w:styleId="CharChar9">
    <w:name w:val="Char Char9"/>
    <w:rsid w:val="00554790"/>
    <w:rPr>
      <w:sz w:val="24"/>
      <w:szCs w:val="24"/>
      <w:lang w:val="x-none" w:eastAsia="zh-CN"/>
    </w:rPr>
  </w:style>
  <w:style w:type="character" w:customStyle="1" w:styleId="CharChar8">
    <w:name w:val="Char Char8"/>
    <w:rsid w:val="00554790"/>
    <w:rPr>
      <w:sz w:val="20"/>
      <w:szCs w:val="20"/>
      <w:lang w:val="x-none" w:eastAsia="zh-CN"/>
    </w:rPr>
  </w:style>
  <w:style w:type="character" w:customStyle="1" w:styleId="CharChar7">
    <w:name w:val="Char Char7"/>
    <w:rsid w:val="00554790"/>
    <w:rPr>
      <w:b/>
      <w:bCs/>
      <w:sz w:val="20"/>
      <w:szCs w:val="20"/>
      <w:lang w:val="x-none" w:eastAsia="zh-CN"/>
    </w:rPr>
  </w:style>
  <w:style w:type="character" w:customStyle="1" w:styleId="CharChar6">
    <w:name w:val="Char Char6"/>
    <w:rsid w:val="00554790"/>
    <w:rPr>
      <w:sz w:val="2"/>
      <w:szCs w:val="2"/>
      <w:lang w:val="x-none" w:eastAsia="zh-CN"/>
    </w:rPr>
  </w:style>
  <w:style w:type="character" w:customStyle="1" w:styleId="FootnoteReference3">
    <w:name w:val="Footnote Reference3"/>
    <w:rsid w:val="00554790"/>
    <w:rPr>
      <w:vertAlign w:val="superscript"/>
    </w:rPr>
  </w:style>
  <w:style w:type="character" w:customStyle="1" w:styleId="EndnoteReference3">
    <w:name w:val="Endnote Reference3"/>
    <w:rsid w:val="00554790"/>
    <w:rPr>
      <w:vertAlign w:val="superscript"/>
    </w:rPr>
  </w:style>
  <w:style w:type="character" w:customStyle="1" w:styleId="WW-FootnoteReference1">
    <w:name w:val="WW-Footnote Reference1"/>
    <w:rsid w:val="00554790"/>
    <w:rPr>
      <w:vertAlign w:val="superscript"/>
    </w:rPr>
  </w:style>
  <w:style w:type="character" w:customStyle="1" w:styleId="WW-EndnoteReference">
    <w:name w:val="WW-Endnote Reference"/>
    <w:rsid w:val="00554790"/>
    <w:rPr>
      <w:vertAlign w:val="superscript"/>
    </w:rPr>
  </w:style>
  <w:style w:type="character" w:customStyle="1" w:styleId="WW-FootnoteReference2">
    <w:name w:val="WW-Footnote Reference2"/>
    <w:rsid w:val="00554790"/>
    <w:rPr>
      <w:vertAlign w:val="superscript"/>
    </w:rPr>
  </w:style>
  <w:style w:type="character" w:customStyle="1" w:styleId="WW-EndnoteReference1">
    <w:name w:val="WW-Endnote Reference1"/>
    <w:rsid w:val="00554790"/>
    <w:rPr>
      <w:vertAlign w:val="superscript"/>
    </w:rPr>
  </w:style>
  <w:style w:type="paragraph" w:customStyle="1" w:styleId="Caption5">
    <w:name w:val="Caption5"/>
    <w:basedOn w:val="Parasts"/>
    <w:rsid w:val="00554790"/>
    <w:pPr>
      <w:suppressLineNumbers/>
      <w:suppressAutoHyphens/>
      <w:autoSpaceDE w:val="0"/>
      <w:spacing w:before="120" w:after="120"/>
    </w:pPr>
    <w:rPr>
      <w:rFonts w:cs="Arial"/>
      <w:i/>
      <w:iCs/>
      <w:sz w:val="22"/>
      <w:szCs w:val="24"/>
      <w:lang w:eastAsia="zh-CN"/>
    </w:rPr>
  </w:style>
  <w:style w:type="paragraph" w:customStyle="1" w:styleId="WW-Caption0">
    <w:name w:val="WW-Caption"/>
    <w:basedOn w:val="Parasts"/>
    <w:rsid w:val="00554790"/>
    <w:pPr>
      <w:suppressLineNumbers/>
      <w:suppressAutoHyphens/>
      <w:autoSpaceDE w:val="0"/>
      <w:spacing w:before="120" w:after="120"/>
    </w:pPr>
    <w:rPr>
      <w:rFonts w:cs="Arial"/>
      <w:i/>
      <w:iCs/>
      <w:sz w:val="22"/>
      <w:szCs w:val="24"/>
      <w:lang w:eastAsia="zh-CN"/>
    </w:rPr>
  </w:style>
  <w:style w:type="paragraph" w:customStyle="1" w:styleId="Caption4">
    <w:name w:val="Caption4"/>
    <w:basedOn w:val="Parasts"/>
    <w:rsid w:val="00554790"/>
    <w:pPr>
      <w:suppressLineNumbers/>
      <w:suppressAutoHyphens/>
      <w:autoSpaceDE w:val="0"/>
      <w:spacing w:before="120" w:after="120"/>
    </w:pPr>
    <w:rPr>
      <w:rFonts w:cs="Arial"/>
      <w:i/>
      <w:iCs/>
      <w:sz w:val="22"/>
      <w:szCs w:val="24"/>
      <w:lang w:eastAsia="zh-CN"/>
    </w:rPr>
  </w:style>
  <w:style w:type="paragraph" w:customStyle="1" w:styleId="Caption3">
    <w:name w:val="Caption3"/>
    <w:basedOn w:val="Parasts"/>
    <w:rsid w:val="00554790"/>
    <w:pPr>
      <w:suppressLineNumbers/>
      <w:suppressAutoHyphens/>
      <w:autoSpaceDE w:val="0"/>
      <w:spacing w:before="120" w:after="120"/>
    </w:pPr>
    <w:rPr>
      <w:i/>
      <w:iCs/>
      <w:sz w:val="22"/>
      <w:szCs w:val="22"/>
      <w:lang w:eastAsia="zh-CN"/>
    </w:rPr>
  </w:style>
  <w:style w:type="paragraph" w:customStyle="1" w:styleId="Caption2">
    <w:name w:val="Caption2"/>
    <w:basedOn w:val="Parasts"/>
    <w:rsid w:val="00554790"/>
    <w:pPr>
      <w:suppressLineNumbers/>
      <w:suppressAutoHyphens/>
      <w:autoSpaceDE w:val="0"/>
      <w:spacing w:before="120" w:after="120"/>
    </w:pPr>
    <w:rPr>
      <w:i/>
      <w:iCs/>
      <w:sz w:val="22"/>
      <w:szCs w:val="22"/>
      <w:lang w:eastAsia="zh-CN"/>
    </w:rPr>
  </w:style>
  <w:style w:type="paragraph" w:customStyle="1" w:styleId="WW-Caption10">
    <w:name w:val="WW-Caption1"/>
    <w:basedOn w:val="Parasts"/>
    <w:rsid w:val="00554790"/>
    <w:pPr>
      <w:suppressLineNumbers/>
      <w:suppressAutoHyphens/>
      <w:autoSpaceDE w:val="0"/>
      <w:spacing w:before="120" w:after="120"/>
    </w:pPr>
    <w:rPr>
      <w:i/>
      <w:iCs/>
      <w:sz w:val="22"/>
      <w:szCs w:val="22"/>
      <w:lang w:eastAsia="zh-CN"/>
    </w:rPr>
  </w:style>
  <w:style w:type="paragraph" w:customStyle="1" w:styleId="WW-Caption110">
    <w:name w:val="WW-Caption11"/>
    <w:basedOn w:val="Parasts"/>
    <w:rsid w:val="00554790"/>
    <w:pPr>
      <w:suppressLineNumbers/>
      <w:suppressAutoHyphens/>
      <w:autoSpaceDE w:val="0"/>
      <w:spacing w:before="120" w:after="120"/>
    </w:pPr>
    <w:rPr>
      <w:i/>
      <w:iCs/>
      <w:sz w:val="22"/>
      <w:szCs w:val="22"/>
      <w:lang w:eastAsia="zh-CN"/>
    </w:rPr>
  </w:style>
  <w:style w:type="paragraph" w:customStyle="1" w:styleId="CommentText1">
    <w:name w:val="Comment Text1"/>
    <w:basedOn w:val="Parasts"/>
    <w:rsid w:val="00554790"/>
    <w:pPr>
      <w:suppressAutoHyphens/>
      <w:autoSpaceDE w:val="0"/>
    </w:pPr>
    <w:rPr>
      <w:lang w:eastAsia="zh-CN"/>
    </w:rPr>
  </w:style>
  <w:style w:type="paragraph" w:customStyle="1" w:styleId="CommentSubject1">
    <w:name w:val="Comment Subject1"/>
    <w:basedOn w:val="CommentText1"/>
    <w:next w:val="CommentText1"/>
    <w:rsid w:val="00554790"/>
    <w:rPr>
      <w:b/>
      <w:bCs/>
    </w:rPr>
  </w:style>
  <w:style w:type="paragraph" w:customStyle="1" w:styleId="BalloonText1">
    <w:name w:val="Balloon Text1"/>
    <w:basedOn w:val="Parasts"/>
    <w:rsid w:val="00554790"/>
    <w:pPr>
      <w:suppressAutoHyphens/>
      <w:autoSpaceDE w:val="0"/>
    </w:pPr>
    <w:rPr>
      <w:rFonts w:ascii="Tahoma" w:hAnsi="Tahoma" w:cs="Tahoma"/>
      <w:sz w:val="16"/>
      <w:szCs w:val="16"/>
      <w:lang w:eastAsia="zh-CN"/>
    </w:rPr>
  </w:style>
  <w:style w:type="paragraph" w:customStyle="1" w:styleId="tv213limenis2">
    <w:name w:val="tv213 limenis2"/>
    <w:basedOn w:val="Parasts"/>
    <w:rsid w:val="00554790"/>
    <w:pPr>
      <w:suppressAutoHyphens/>
      <w:spacing w:before="280" w:after="280"/>
    </w:pPr>
    <w:rPr>
      <w:sz w:val="24"/>
      <w:szCs w:val="24"/>
      <w:lang w:eastAsia="zh-CN"/>
    </w:rPr>
  </w:style>
  <w:style w:type="paragraph" w:customStyle="1" w:styleId="Revision1">
    <w:name w:val="Revision1"/>
    <w:rsid w:val="00554790"/>
    <w:pPr>
      <w:suppressAutoHyphens/>
    </w:pPr>
    <w:rPr>
      <w:sz w:val="24"/>
      <w:szCs w:val="24"/>
      <w:lang w:eastAsia="zh-CN"/>
    </w:rPr>
  </w:style>
  <w:style w:type="paragraph" w:customStyle="1" w:styleId="Tabulasvirsraksts">
    <w:name w:val="Tabulas virsraksts"/>
    <w:basedOn w:val="Saturardtjs"/>
    <w:qFormat/>
    <w:rsid w:val="00554790"/>
    <w:pPr>
      <w:autoSpaceDE w:val="0"/>
      <w:jc w:val="center"/>
    </w:pPr>
    <w:rPr>
      <w:b/>
      <w:bCs/>
    </w:rPr>
  </w:style>
  <w:style w:type="paragraph" w:customStyle="1" w:styleId="Citti">
    <w:name w:val="Citāti"/>
    <w:basedOn w:val="Parasts"/>
    <w:rsid w:val="00554790"/>
    <w:pPr>
      <w:suppressAutoHyphens/>
      <w:autoSpaceDE w:val="0"/>
      <w:spacing w:after="283"/>
      <w:ind w:left="567" w:right="567"/>
    </w:pPr>
    <w:rPr>
      <w:sz w:val="24"/>
      <w:szCs w:val="24"/>
      <w:lang w:eastAsia="zh-CN"/>
    </w:rPr>
  </w:style>
  <w:style w:type="paragraph" w:customStyle="1" w:styleId="Title1">
    <w:name w:val="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Galvenepakreisi">
    <w:name w:val="Galvene pa kreisi"/>
    <w:basedOn w:val="Parasts"/>
    <w:rsid w:val="00554790"/>
    <w:pPr>
      <w:suppressLineNumbers/>
      <w:tabs>
        <w:tab w:val="center" w:pos="4500"/>
        <w:tab w:val="right" w:pos="9000"/>
      </w:tabs>
      <w:suppressAutoHyphens/>
      <w:autoSpaceDE w:val="0"/>
    </w:pPr>
    <w:rPr>
      <w:sz w:val="24"/>
      <w:szCs w:val="24"/>
      <w:lang w:eastAsia="zh-CN"/>
    </w:rPr>
  </w:style>
  <w:style w:type="paragraph" w:customStyle="1" w:styleId="Title2">
    <w:name w:val="Title2"/>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Title3">
    <w:name w:val="Title3"/>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List31">
    <w:name w:val="List 31"/>
    <w:basedOn w:val="Parasts"/>
    <w:rsid w:val="00554790"/>
    <w:pPr>
      <w:suppressAutoHyphens/>
      <w:ind w:left="849" w:hanging="283"/>
    </w:pPr>
    <w:rPr>
      <w:sz w:val="24"/>
      <w:szCs w:val="24"/>
      <w:lang w:eastAsia="zh-CN"/>
    </w:rPr>
  </w:style>
  <w:style w:type="paragraph" w:customStyle="1" w:styleId="Title4">
    <w:name w:val="Title4"/>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BlockText1">
    <w:name w:val="Block Text1"/>
    <w:basedOn w:val="Parasts"/>
    <w:rsid w:val="00554790"/>
    <w:pPr>
      <w:suppressAutoHyphens/>
      <w:autoSpaceDE w:val="0"/>
      <w:ind w:left="113" w:right="113"/>
      <w:jc w:val="center"/>
    </w:pPr>
    <w:rPr>
      <w:b/>
      <w:bCs/>
      <w:lang w:val="en-US" w:eastAsia="zh-CN"/>
    </w:rPr>
  </w:style>
  <w:style w:type="paragraph" w:customStyle="1" w:styleId="WW-Title">
    <w:name w:val="WW-Title"/>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WW-Title1">
    <w:name w:val="WW-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table" w:customStyle="1" w:styleId="Reatabula511">
    <w:name w:val="Režģa tabula511"/>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1">
    <w:name w:val="Bez saraksta1211"/>
    <w:next w:val="Bezsaraksta"/>
    <w:uiPriority w:val="99"/>
    <w:semiHidden/>
    <w:unhideWhenUsed/>
    <w:rsid w:val="00554790"/>
  </w:style>
  <w:style w:type="character" w:customStyle="1" w:styleId="WW8Num10z4">
    <w:name w:val="WW8Num10z4"/>
    <w:rsid w:val="00554790"/>
  </w:style>
  <w:style w:type="character" w:customStyle="1" w:styleId="WW8Num10z5">
    <w:name w:val="WW8Num10z5"/>
    <w:rsid w:val="00554790"/>
  </w:style>
  <w:style w:type="character" w:customStyle="1" w:styleId="WW8Num10z6">
    <w:name w:val="WW8Num10z6"/>
    <w:rsid w:val="00554790"/>
  </w:style>
  <w:style w:type="character" w:customStyle="1" w:styleId="WW8Num10z7">
    <w:name w:val="WW8Num10z7"/>
    <w:rsid w:val="00554790"/>
  </w:style>
  <w:style w:type="character" w:customStyle="1" w:styleId="WW8Num10z8">
    <w:name w:val="WW8Num10z8"/>
    <w:rsid w:val="00554790"/>
  </w:style>
  <w:style w:type="character" w:customStyle="1" w:styleId="WW8Num22z3">
    <w:name w:val="WW8Num22z3"/>
    <w:rsid w:val="00554790"/>
  </w:style>
  <w:style w:type="character" w:customStyle="1" w:styleId="WW8Num22z4">
    <w:name w:val="WW8Num22z4"/>
    <w:rsid w:val="00554790"/>
  </w:style>
  <w:style w:type="character" w:customStyle="1" w:styleId="WW8Num22z5">
    <w:name w:val="WW8Num22z5"/>
    <w:rsid w:val="00554790"/>
  </w:style>
  <w:style w:type="character" w:customStyle="1" w:styleId="WW8Num22z6">
    <w:name w:val="WW8Num22z6"/>
    <w:rsid w:val="00554790"/>
  </w:style>
  <w:style w:type="character" w:customStyle="1" w:styleId="WW8Num22z7">
    <w:name w:val="WW8Num22z7"/>
    <w:rsid w:val="00554790"/>
  </w:style>
  <w:style w:type="character" w:customStyle="1" w:styleId="WW8Num22z8">
    <w:name w:val="WW8Num22z8"/>
    <w:rsid w:val="00554790"/>
  </w:style>
  <w:style w:type="character" w:customStyle="1" w:styleId="WW8Num23z3">
    <w:name w:val="WW8Num23z3"/>
    <w:rsid w:val="00554790"/>
    <w:rPr>
      <w:rFonts w:ascii="Humnst777 TL" w:hAnsi="Humnst777 TL" w:cs="Humnst777 TL" w:hint="default"/>
      <w:b/>
      <w:bCs/>
      <w:i w:val="0"/>
      <w:iCs w:val="0"/>
      <w:color w:val="auto"/>
      <w:sz w:val="24"/>
      <w:szCs w:val="24"/>
    </w:rPr>
  </w:style>
  <w:style w:type="character" w:customStyle="1" w:styleId="WW8Num23z4">
    <w:name w:val="WW8Num23z4"/>
    <w:rsid w:val="00554790"/>
    <w:rPr>
      <w:rFonts w:hint="default"/>
    </w:rPr>
  </w:style>
  <w:style w:type="character" w:customStyle="1" w:styleId="WW8Num24z3">
    <w:name w:val="WW8Num24z3"/>
    <w:rsid w:val="00554790"/>
    <w:rPr>
      <w:rFonts w:ascii="Humnst777 TL" w:hAnsi="Humnst777 TL" w:cs="Humnst777 TL" w:hint="default"/>
      <w:b/>
      <w:bCs/>
      <w:i w:val="0"/>
      <w:iCs w:val="0"/>
      <w:color w:val="auto"/>
      <w:sz w:val="24"/>
      <w:szCs w:val="24"/>
    </w:rPr>
  </w:style>
  <w:style w:type="character" w:customStyle="1" w:styleId="WW8Num24z4">
    <w:name w:val="WW8Num24z4"/>
    <w:rsid w:val="00554790"/>
    <w:rPr>
      <w:rFonts w:hint="default"/>
    </w:rPr>
  </w:style>
  <w:style w:type="character" w:customStyle="1" w:styleId="WW8Num25z3">
    <w:name w:val="WW8Num25z3"/>
    <w:rsid w:val="00554790"/>
  </w:style>
  <w:style w:type="character" w:customStyle="1" w:styleId="WW8Num25z4">
    <w:name w:val="WW8Num25z4"/>
    <w:rsid w:val="00554790"/>
  </w:style>
  <w:style w:type="character" w:customStyle="1" w:styleId="WW8Num25z5">
    <w:name w:val="WW8Num25z5"/>
    <w:rsid w:val="00554790"/>
  </w:style>
  <w:style w:type="character" w:customStyle="1" w:styleId="WW8Num25z6">
    <w:name w:val="WW8Num25z6"/>
    <w:rsid w:val="00554790"/>
  </w:style>
  <w:style w:type="character" w:customStyle="1" w:styleId="WW8Num25z7">
    <w:name w:val="WW8Num25z7"/>
    <w:rsid w:val="00554790"/>
  </w:style>
  <w:style w:type="character" w:customStyle="1" w:styleId="WW8Num25z8">
    <w:name w:val="WW8Num25z8"/>
    <w:rsid w:val="00554790"/>
  </w:style>
  <w:style w:type="character" w:customStyle="1" w:styleId="WW8Num27z3">
    <w:name w:val="WW8Num27z3"/>
    <w:rsid w:val="00554790"/>
  </w:style>
  <w:style w:type="character" w:customStyle="1" w:styleId="WW8Num27z4">
    <w:name w:val="WW8Num27z4"/>
    <w:rsid w:val="00554790"/>
  </w:style>
  <w:style w:type="character" w:customStyle="1" w:styleId="WW8Num27z5">
    <w:name w:val="WW8Num27z5"/>
    <w:rsid w:val="00554790"/>
  </w:style>
  <w:style w:type="character" w:customStyle="1" w:styleId="WW8Num27z6">
    <w:name w:val="WW8Num27z6"/>
    <w:rsid w:val="00554790"/>
  </w:style>
  <w:style w:type="character" w:customStyle="1" w:styleId="WW8Num27z7">
    <w:name w:val="WW8Num27z7"/>
    <w:rsid w:val="00554790"/>
  </w:style>
  <w:style w:type="character" w:customStyle="1" w:styleId="WW8Num27z8">
    <w:name w:val="WW8Num27z8"/>
    <w:rsid w:val="00554790"/>
  </w:style>
  <w:style w:type="character" w:customStyle="1" w:styleId="WW8Num24z5">
    <w:name w:val="WW8Num24z5"/>
    <w:rsid w:val="00554790"/>
  </w:style>
  <w:style w:type="character" w:customStyle="1" w:styleId="WW8Num24z6">
    <w:name w:val="WW8Num24z6"/>
    <w:rsid w:val="00554790"/>
  </w:style>
  <w:style w:type="character" w:customStyle="1" w:styleId="WW8Num24z7">
    <w:name w:val="WW8Num24z7"/>
    <w:rsid w:val="00554790"/>
  </w:style>
  <w:style w:type="character" w:customStyle="1" w:styleId="WW8Num24z8">
    <w:name w:val="WW8Num24z8"/>
    <w:rsid w:val="00554790"/>
  </w:style>
  <w:style w:type="character" w:customStyle="1" w:styleId="WW-DefaultParagraphFont11111">
    <w:name w:val="WW-Default Paragraph Font11111"/>
    <w:rsid w:val="00554790"/>
  </w:style>
  <w:style w:type="character" w:customStyle="1" w:styleId="Heading21Char">
    <w:name w:val="Heading 21 Char"/>
    <w:rsid w:val="00554790"/>
    <w:rPr>
      <w:rFonts w:ascii="Arial" w:hAnsi="Arial" w:cs="Arial"/>
      <w:b/>
      <w:bCs/>
      <w:i/>
      <w:iCs/>
      <w:sz w:val="28"/>
      <w:szCs w:val="28"/>
      <w:lang w:bidi="ar-SA"/>
    </w:rPr>
  </w:style>
  <w:style w:type="character" w:customStyle="1" w:styleId="ListParagraphChar">
    <w:name w:val="List Paragraph Char"/>
    <w:aliases w:val="Strip Char,Saistīto dokumentu saraksts Char,Syle 1 Char,List Paragraph1 Char,Numurets Char,Normal bullet 2 Char,Bullet list Char,H&amp;P List Paragraph Char,Colorful List - Accent 1 Char,PPS_Bullet Char"/>
    <w:uiPriority w:val="34"/>
    <w:rsid w:val="00554790"/>
    <w:rPr>
      <w:lang w:bidi="ar-SA"/>
    </w:rPr>
  </w:style>
  <w:style w:type="character" w:customStyle="1" w:styleId="WW-Beiguvresrakstzme">
    <w:name w:val="WW-Beigu vēres rakstzīme"/>
    <w:rsid w:val="00554790"/>
  </w:style>
  <w:style w:type="character" w:customStyle="1" w:styleId="t35">
    <w:name w:val="t35"/>
    <w:rsid w:val="00554790"/>
  </w:style>
  <w:style w:type="character" w:customStyle="1" w:styleId="ListLabel15">
    <w:name w:val="ListLabel 15"/>
    <w:rsid w:val="00554790"/>
    <w:rPr>
      <w:rFonts w:eastAsia="Times New Roman" w:cs="Times New Roman"/>
      <w:b/>
      <w:i w:val="0"/>
      <w:strike w:val="0"/>
      <w:dstrike w:val="0"/>
      <w:color w:val="000000"/>
      <w:position w:val="0"/>
      <w:sz w:val="20"/>
      <w:szCs w:val="24"/>
      <w:u w:val="none" w:color="000000"/>
      <w:shd w:val="clear" w:color="auto" w:fill="FFFFFF"/>
      <w:vertAlign w:val="baseline"/>
    </w:rPr>
  </w:style>
  <w:style w:type="character" w:customStyle="1" w:styleId="ListLabel19">
    <w:name w:val="ListLabel 19"/>
    <w:rsid w:val="00554790"/>
    <w:rPr>
      <w:b/>
      <w:sz w:val="24"/>
    </w:rPr>
  </w:style>
  <w:style w:type="character" w:customStyle="1" w:styleId="FootnoteReference4">
    <w:name w:val="Footnote Reference4"/>
    <w:rsid w:val="00554790"/>
    <w:rPr>
      <w:vertAlign w:val="superscript"/>
    </w:rPr>
  </w:style>
  <w:style w:type="character" w:customStyle="1" w:styleId="WW-EndnoteReference2">
    <w:name w:val="WW-Endnote Reference2"/>
    <w:rsid w:val="00554790"/>
    <w:rPr>
      <w:vertAlign w:val="superscript"/>
    </w:rPr>
  </w:style>
  <w:style w:type="paragraph" w:customStyle="1" w:styleId="WW-Caption1110">
    <w:name w:val="WW-Caption111"/>
    <w:basedOn w:val="Parasts"/>
    <w:rsid w:val="00554790"/>
    <w:pPr>
      <w:suppressLineNumbers/>
      <w:suppressAutoHyphens/>
      <w:spacing w:before="120" w:after="120"/>
    </w:pPr>
    <w:rPr>
      <w:rFonts w:cs="Mangal"/>
      <w:i/>
      <w:iCs/>
      <w:sz w:val="22"/>
      <w:szCs w:val="24"/>
      <w:lang w:eastAsia="zh-CN"/>
    </w:rPr>
  </w:style>
  <w:style w:type="paragraph" w:customStyle="1" w:styleId="WW-Caption11110">
    <w:name w:val="WW-Caption1111"/>
    <w:basedOn w:val="Parasts"/>
    <w:rsid w:val="00554790"/>
    <w:pPr>
      <w:suppressLineNumbers/>
      <w:suppressAutoHyphens/>
      <w:spacing w:before="120" w:after="120"/>
    </w:pPr>
    <w:rPr>
      <w:rFonts w:cs="Mangal"/>
      <w:i/>
      <w:iCs/>
      <w:sz w:val="22"/>
      <w:szCs w:val="24"/>
      <w:lang w:eastAsia="zh-CN"/>
    </w:rPr>
  </w:style>
  <w:style w:type="paragraph" w:customStyle="1" w:styleId="WW-Caption111110">
    <w:name w:val="WW-Caption11111"/>
    <w:basedOn w:val="Parasts"/>
    <w:rsid w:val="00554790"/>
    <w:pPr>
      <w:suppressLineNumbers/>
      <w:suppressAutoHyphens/>
      <w:spacing w:before="120" w:after="120"/>
    </w:pPr>
    <w:rPr>
      <w:rFonts w:cs="Mangal"/>
      <w:i/>
      <w:iCs/>
      <w:sz w:val="22"/>
      <w:szCs w:val="24"/>
      <w:lang w:eastAsia="zh-CN"/>
    </w:rPr>
  </w:style>
  <w:style w:type="paragraph" w:customStyle="1" w:styleId="P3">
    <w:name w:val="P3"/>
    <w:basedOn w:val="Virsraksts3"/>
    <w:rsid w:val="00554790"/>
    <w:pPr>
      <w:keepNext w:val="0"/>
      <w:tabs>
        <w:tab w:val="left" w:pos="3600"/>
      </w:tabs>
      <w:suppressAutoHyphens/>
      <w:spacing w:before="120" w:line="276" w:lineRule="auto"/>
      <w:ind w:left="3600" w:hanging="360"/>
    </w:pPr>
    <w:rPr>
      <w:rFonts w:ascii="Cambria" w:hAnsi="Cambria"/>
      <w:bCs/>
      <w:iCs/>
      <w:kern w:val="1"/>
      <w:sz w:val="26"/>
      <w:szCs w:val="24"/>
      <w:u w:val="none"/>
      <w:lang w:eastAsia="zh-CN"/>
    </w:rPr>
  </w:style>
  <w:style w:type="paragraph" w:styleId="Sarakstaaizzme2">
    <w:name w:val="List Bullet 2"/>
    <w:basedOn w:val="Parasts"/>
    <w:rsid w:val="00554790"/>
    <w:pPr>
      <w:tabs>
        <w:tab w:val="left" w:pos="0"/>
      </w:tabs>
      <w:suppressAutoHyphens/>
    </w:pPr>
    <w:rPr>
      <w:sz w:val="24"/>
      <w:szCs w:val="24"/>
      <w:lang w:eastAsia="zh-CN"/>
    </w:rPr>
  </w:style>
  <w:style w:type="paragraph" w:customStyle="1" w:styleId="CSsaraksts1">
    <w:name w:val="CS_saraksts_1"/>
    <w:basedOn w:val="Sarakstaaizzme2"/>
    <w:rsid w:val="00554790"/>
    <w:pPr>
      <w:tabs>
        <w:tab w:val="left" w:pos="360"/>
      </w:tabs>
      <w:spacing w:line="360" w:lineRule="auto"/>
      <w:ind w:left="1004" w:hanging="360"/>
      <w:jc w:val="both"/>
    </w:pPr>
    <w:rPr>
      <w:rFonts w:ascii="Tahoma" w:hAnsi="Tahoma" w:cs="Tahoma"/>
      <w:sz w:val="20"/>
    </w:rPr>
  </w:style>
  <w:style w:type="paragraph" w:customStyle="1" w:styleId="CSteksts">
    <w:name w:val="CS_teksts"/>
    <w:basedOn w:val="Parasts"/>
    <w:rsid w:val="00554790"/>
    <w:pPr>
      <w:suppressAutoHyphens/>
      <w:spacing w:before="480" w:after="240" w:line="360" w:lineRule="auto"/>
      <w:jc w:val="both"/>
    </w:pPr>
    <w:rPr>
      <w:rFonts w:ascii="Tahoma" w:hAnsi="Tahoma" w:cs="Tahoma"/>
      <w:szCs w:val="24"/>
      <w:lang w:eastAsia="zh-CN"/>
    </w:rPr>
  </w:style>
  <w:style w:type="paragraph" w:customStyle="1" w:styleId="CSvirsraksts2">
    <w:name w:val="CS_virsraksts_2"/>
    <w:basedOn w:val="Virsraksts2"/>
    <w:next w:val="CSteksts"/>
    <w:rsid w:val="00554790"/>
    <w:pPr>
      <w:tabs>
        <w:tab w:val="left" w:pos="643"/>
      </w:tabs>
      <w:suppressAutoHyphens/>
      <w:spacing w:before="240" w:after="240"/>
      <w:ind w:left="643" w:hanging="360"/>
      <w:jc w:val="both"/>
    </w:pPr>
    <w:rPr>
      <w:rFonts w:ascii="Tahoma" w:hAnsi="Tahoma"/>
      <w:iCs/>
      <w:color w:val="808080"/>
      <w:sz w:val="24"/>
      <w:szCs w:val="28"/>
      <w:lang w:eastAsia="zh-CN"/>
    </w:rPr>
  </w:style>
  <w:style w:type="paragraph" w:customStyle="1" w:styleId="CSvirsraksts1">
    <w:name w:val="CS_virsraksts_1"/>
    <w:basedOn w:val="Virsraksts1"/>
    <w:next w:val="CSteksts"/>
    <w:rsid w:val="00554790"/>
    <w:pPr>
      <w:keepNext w:val="0"/>
      <w:pageBreakBefore/>
      <w:shd w:val="clear" w:color="auto" w:fill="505050"/>
      <w:tabs>
        <w:tab w:val="left" w:pos="0"/>
      </w:tabs>
      <w:suppressAutoHyphens/>
      <w:spacing w:before="480" w:after="120" w:line="276" w:lineRule="auto"/>
    </w:pPr>
    <w:rPr>
      <w:rFonts w:ascii="Tahoma" w:hAnsi="Tahoma"/>
      <w:bCs/>
      <w:caps/>
      <w:color w:val="FFFFFF"/>
      <w:kern w:val="1"/>
      <w:sz w:val="28"/>
      <w:szCs w:val="28"/>
      <w:lang w:eastAsia="zh-CN"/>
    </w:rPr>
  </w:style>
  <w:style w:type="paragraph" w:customStyle="1" w:styleId="CStabulasteksts">
    <w:name w:val="CS_tabulas_teksts"/>
    <w:basedOn w:val="CSteksts"/>
    <w:rsid w:val="00554790"/>
    <w:pPr>
      <w:spacing w:before="60" w:after="60" w:line="240" w:lineRule="auto"/>
    </w:pPr>
  </w:style>
  <w:style w:type="paragraph" w:customStyle="1" w:styleId="Bilde">
    <w:name w:val="Bilde"/>
    <w:basedOn w:val="Parasts"/>
    <w:rsid w:val="00554790"/>
    <w:pPr>
      <w:keepNext/>
      <w:spacing w:before="240" w:after="60"/>
      <w:jc w:val="center"/>
    </w:pPr>
    <w:rPr>
      <w:rFonts w:ascii="Calibri" w:hAnsi="Calibri" w:cs="Calibri"/>
      <w:sz w:val="22"/>
      <w:szCs w:val="22"/>
      <w:lang w:eastAsia="zh-CN"/>
    </w:rPr>
  </w:style>
  <w:style w:type="paragraph" w:customStyle="1" w:styleId="WW-Title2">
    <w:name w:val="WW-Title2"/>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CommentText2">
    <w:name w:val="Comment Text2"/>
    <w:basedOn w:val="Parasts"/>
    <w:rsid w:val="00554790"/>
    <w:pPr>
      <w:suppressAutoHyphens/>
    </w:pPr>
    <w:rPr>
      <w:lang w:eastAsia="zh-CN"/>
    </w:rPr>
  </w:style>
  <w:style w:type="paragraph" w:customStyle="1" w:styleId="FootnoteText1">
    <w:name w:val="Footnote Text1"/>
    <w:basedOn w:val="Parasts"/>
    <w:rsid w:val="00554790"/>
    <w:pPr>
      <w:suppressAutoHyphens/>
    </w:pPr>
    <w:rPr>
      <w:rFonts w:ascii="Calibri" w:hAnsi="Calibri" w:cs="font405"/>
      <w:sz w:val="24"/>
      <w:szCs w:val="24"/>
      <w:lang w:eastAsia="zh-CN"/>
    </w:rPr>
  </w:style>
  <w:style w:type="paragraph" w:customStyle="1" w:styleId="WW-Title3">
    <w:name w:val="WW-Title3"/>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WW-Title4">
    <w:name w:val="WW-Title4"/>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table" w:customStyle="1" w:styleId="Reatabula1110">
    <w:name w:val="Režģa tabula1110"/>
    <w:basedOn w:val="Parastatabula"/>
    <w:next w:val="Reatabula"/>
    <w:uiPriority w:val="39"/>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6">
    <w:name w:val="Bez saraksta1116"/>
    <w:next w:val="Bezsaraksta"/>
    <w:uiPriority w:val="99"/>
    <w:semiHidden/>
    <w:unhideWhenUsed/>
    <w:rsid w:val="00554790"/>
  </w:style>
  <w:style w:type="paragraph" w:customStyle="1" w:styleId="L1">
    <w:name w:val="L1"/>
    <w:basedOn w:val="Parasts"/>
    <w:link w:val="L1Char"/>
    <w:qFormat/>
    <w:rsid w:val="00554790"/>
    <w:pPr>
      <w:keepNext/>
      <w:spacing w:before="240" w:after="120"/>
      <w:ind w:left="360" w:hanging="360"/>
    </w:pPr>
    <w:rPr>
      <w:b/>
      <w:bCs/>
      <w:sz w:val="24"/>
      <w:szCs w:val="24"/>
      <w:lang w:eastAsia="en-US"/>
    </w:rPr>
  </w:style>
  <w:style w:type="character" w:customStyle="1" w:styleId="L1Char">
    <w:name w:val="L1 Char"/>
    <w:link w:val="L1"/>
    <w:rsid w:val="00554790"/>
    <w:rPr>
      <w:b/>
      <w:bCs/>
      <w:sz w:val="24"/>
      <w:szCs w:val="24"/>
      <w:lang w:eastAsia="en-US"/>
    </w:rPr>
  </w:style>
  <w:style w:type="paragraph" w:customStyle="1" w:styleId="L2">
    <w:name w:val="L2"/>
    <w:basedOn w:val="Parasts"/>
    <w:link w:val="L2Char"/>
    <w:qFormat/>
    <w:rsid w:val="00554790"/>
    <w:pPr>
      <w:tabs>
        <w:tab w:val="left" w:pos="-7296"/>
        <w:tab w:val="decimal" w:pos="-7206"/>
      </w:tabs>
      <w:spacing w:before="240" w:after="120"/>
      <w:ind w:left="792" w:hanging="432"/>
      <w:jc w:val="both"/>
    </w:pPr>
    <w:rPr>
      <w:bCs/>
      <w:sz w:val="24"/>
      <w:szCs w:val="24"/>
      <w:lang w:eastAsia="en-US"/>
    </w:rPr>
  </w:style>
  <w:style w:type="character" w:customStyle="1" w:styleId="L2Char">
    <w:name w:val="L2 Char"/>
    <w:link w:val="L2"/>
    <w:rsid w:val="00554790"/>
    <w:rPr>
      <w:bCs/>
      <w:sz w:val="24"/>
      <w:szCs w:val="24"/>
      <w:lang w:eastAsia="en-US"/>
    </w:rPr>
  </w:style>
  <w:style w:type="numbering" w:customStyle="1" w:styleId="Bezsaraksta2111">
    <w:name w:val="Bez saraksta2111"/>
    <w:next w:val="Bezsaraksta"/>
    <w:uiPriority w:val="99"/>
    <w:semiHidden/>
    <w:unhideWhenUsed/>
    <w:rsid w:val="00554790"/>
  </w:style>
  <w:style w:type="table" w:customStyle="1" w:styleId="Reatabula2110">
    <w:name w:val="Režģa tabula2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0">
    <w:name w:val="Režģa tabula3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5">
    <w:name w:val="Režģa tabula415"/>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uiPriority w:val="99"/>
    <w:semiHidden/>
    <w:unhideWhenUsed/>
    <w:rsid w:val="00554790"/>
    <w:rPr>
      <w:color w:val="2B579A"/>
      <w:shd w:val="clear" w:color="auto" w:fill="E6E6E6"/>
    </w:rPr>
  </w:style>
  <w:style w:type="character" w:customStyle="1" w:styleId="UnresolvedMention1">
    <w:name w:val="Unresolved Mention1"/>
    <w:uiPriority w:val="99"/>
    <w:semiHidden/>
    <w:unhideWhenUsed/>
    <w:rsid w:val="00554790"/>
    <w:rPr>
      <w:color w:val="808080"/>
      <w:shd w:val="clear" w:color="auto" w:fill="E6E6E6"/>
    </w:rPr>
  </w:style>
  <w:style w:type="paragraph" w:customStyle="1" w:styleId="doc-ti2">
    <w:name w:val="doc-ti2"/>
    <w:basedOn w:val="Parasts"/>
    <w:rsid w:val="00554790"/>
    <w:pPr>
      <w:spacing w:before="240" w:after="120" w:line="312" w:lineRule="atLeast"/>
      <w:jc w:val="center"/>
    </w:pPr>
    <w:rPr>
      <w:b/>
      <w:bCs/>
      <w:sz w:val="24"/>
      <w:szCs w:val="24"/>
    </w:rPr>
  </w:style>
  <w:style w:type="numbering" w:customStyle="1" w:styleId="NoList111">
    <w:name w:val="No List111"/>
    <w:next w:val="Bezsaraksta"/>
    <w:uiPriority w:val="99"/>
    <w:semiHidden/>
    <w:unhideWhenUsed/>
    <w:rsid w:val="00554790"/>
  </w:style>
  <w:style w:type="numbering" w:customStyle="1" w:styleId="NoList2">
    <w:name w:val="No List2"/>
    <w:next w:val="Bezsaraksta"/>
    <w:uiPriority w:val="99"/>
    <w:semiHidden/>
    <w:unhideWhenUsed/>
    <w:rsid w:val="00554790"/>
  </w:style>
  <w:style w:type="table" w:customStyle="1" w:styleId="TableGrid15">
    <w:name w:val="Table Grid15"/>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2">
    <w:name w:val="Bez saraksta1212"/>
    <w:next w:val="Bezsaraksta"/>
    <w:uiPriority w:val="99"/>
    <w:semiHidden/>
    <w:unhideWhenUsed/>
    <w:rsid w:val="00554790"/>
  </w:style>
  <w:style w:type="character" w:customStyle="1" w:styleId="FootnoteReference5">
    <w:name w:val="Footnote Reference5"/>
    <w:rsid w:val="00554790"/>
    <w:rPr>
      <w:vertAlign w:val="superscript"/>
    </w:rPr>
  </w:style>
  <w:style w:type="paragraph" w:customStyle="1" w:styleId="BodyText21">
    <w:name w:val="Body Text2"/>
    <w:basedOn w:val="Pamatteksts"/>
    <w:rsid w:val="00554790"/>
    <w:pPr>
      <w:suppressAutoHyphens/>
      <w:spacing w:after="0"/>
      <w:jc w:val="both"/>
    </w:pPr>
    <w:rPr>
      <w:rFonts w:ascii="Arial" w:hAnsi="Arial" w:cs="Arial"/>
      <w:sz w:val="20"/>
      <w:szCs w:val="20"/>
      <w:lang w:eastAsia="zh-CN"/>
    </w:rPr>
  </w:style>
  <w:style w:type="paragraph" w:customStyle="1" w:styleId="CommentText3">
    <w:name w:val="Comment Text3"/>
    <w:basedOn w:val="Parasts"/>
    <w:rsid w:val="00554790"/>
    <w:pPr>
      <w:suppressAutoHyphens/>
    </w:pPr>
    <w:rPr>
      <w:lang w:eastAsia="zh-CN"/>
    </w:rPr>
  </w:style>
  <w:style w:type="paragraph" w:customStyle="1" w:styleId="FootnoteText2">
    <w:name w:val="Footnote Text2"/>
    <w:basedOn w:val="Parasts"/>
    <w:rsid w:val="00554790"/>
    <w:pPr>
      <w:suppressAutoHyphens/>
    </w:pPr>
    <w:rPr>
      <w:rFonts w:ascii="Calibri" w:hAnsi="Calibri" w:cs="font406"/>
      <w:sz w:val="24"/>
      <w:szCs w:val="24"/>
      <w:lang w:eastAsia="zh-CN"/>
    </w:rPr>
  </w:style>
  <w:style w:type="numbering" w:customStyle="1" w:styleId="Bezsaraksta11111">
    <w:name w:val="Bez saraksta11111"/>
    <w:next w:val="Bezsaraksta"/>
    <w:uiPriority w:val="99"/>
    <w:semiHidden/>
    <w:unhideWhenUsed/>
    <w:rsid w:val="00554790"/>
  </w:style>
  <w:style w:type="numbering" w:customStyle="1" w:styleId="Bezsaraksta2112">
    <w:name w:val="Bez saraksta2112"/>
    <w:next w:val="Bezsaraksta"/>
    <w:uiPriority w:val="99"/>
    <w:semiHidden/>
    <w:unhideWhenUsed/>
    <w:rsid w:val="00554790"/>
  </w:style>
  <w:style w:type="numbering" w:customStyle="1" w:styleId="NoList121">
    <w:name w:val="No List121"/>
    <w:next w:val="Bezsaraksta"/>
    <w:uiPriority w:val="99"/>
    <w:semiHidden/>
    <w:unhideWhenUsed/>
    <w:rsid w:val="00554790"/>
  </w:style>
  <w:style w:type="character" w:customStyle="1" w:styleId="UnresolvedMention2">
    <w:name w:val="Unresolved Mention2"/>
    <w:basedOn w:val="Noklusjumarindkopasfonts"/>
    <w:uiPriority w:val="99"/>
    <w:semiHidden/>
    <w:unhideWhenUsed/>
    <w:rsid w:val="00554790"/>
    <w:rPr>
      <w:color w:val="808080"/>
      <w:shd w:val="clear" w:color="auto" w:fill="E6E6E6"/>
    </w:rPr>
  </w:style>
  <w:style w:type="numbering" w:customStyle="1" w:styleId="Bezsaraksta87">
    <w:name w:val="Bez saraksta87"/>
    <w:next w:val="Bezsaraksta"/>
    <w:uiPriority w:val="99"/>
    <w:semiHidden/>
    <w:unhideWhenUsed/>
    <w:rsid w:val="006B185D"/>
  </w:style>
  <w:style w:type="numbering" w:customStyle="1" w:styleId="Bezsaraksta147">
    <w:name w:val="Bez saraksta147"/>
    <w:next w:val="Bezsaraksta"/>
    <w:uiPriority w:val="99"/>
    <w:semiHidden/>
    <w:unhideWhenUsed/>
    <w:rsid w:val="006B185D"/>
  </w:style>
  <w:style w:type="numbering" w:customStyle="1" w:styleId="Bezsaraksta88">
    <w:name w:val="Bez saraksta88"/>
    <w:next w:val="Bezsaraksta"/>
    <w:uiPriority w:val="99"/>
    <w:semiHidden/>
    <w:unhideWhenUsed/>
    <w:rsid w:val="005332E8"/>
  </w:style>
  <w:style w:type="numbering" w:customStyle="1" w:styleId="Bezsaraksta148">
    <w:name w:val="Bez saraksta148"/>
    <w:next w:val="Bezsaraksta"/>
    <w:uiPriority w:val="99"/>
    <w:semiHidden/>
    <w:unhideWhenUsed/>
    <w:rsid w:val="005332E8"/>
  </w:style>
  <w:style w:type="table" w:customStyle="1" w:styleId="Reatabula69">
    <w:name w:val="Režģa tabula69"/>
    <w:basedOn w:val="Parastatabula"/>
    <w:next w:val="Reatabula"/>
    <w:uiPriority w:val="59"/>
    <w:rsid w:val="005332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7">
    <w:name w:val="Bez saraksta1117"/>
    <w:next w:val="Bezsaraksta"/>
    <w:uiPriority w:val="99"/>
    <w:semiHidden/>
    <w:unhideWhenUsed/>
    <w:rsid w:val="005332E8"/>
  </w:style>
  <w:style w:type="numbering" w:customStyle="1" w:styleId="Bezsaraksta242">
    <w:name w:val="Bez saraksta242"/>
    <w:next w:val="Bezsaraksta"/>
    <w:uiPriority w:val="99"/>
    <w:semiHidden/>
    <w:unhideWhenUsed/>
    <w:rsid w:val="005332E8"/>
  </w:style>
  <w:style w:type="numbering" w:customStyle="1" w:styleId="Bezsaraksta330">
    <w:name w:val="Bez saraksta330"/>
    <w:next w:val="Bezsaraksta"/>
    <w:uiPriority w:val="99"/>
    <w:semiHidden/>
    <w:unhideWhenUsed/>
    <w:rsid w:val="005332E8"/>
  </w:style>
  <w:style w:type="numbering" w:customStyle="1" w:styleId="Bezsaraksta420">
    <w:name w:val="Bez saraksta420"/>
    <w:next w:val="Bezsaraksta"/>
    <w:uiPriority w:val="99"/>
    <w:semiHidden/>
    <w:unhideWhenUsed/>
    <w:rsid w:val="005332E8"/>
  </w:style>
  <w:style w:type="table" w:customStyle="1" w:styleId="Reatabula135">
    <w:name w:val="Režģa tabula135"/>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3">
    <w:name w:val="Bez saraksta513"/>
    <w:next w:val="Bezsaraksta"/>
    <w:uiPriority w:val="99"/>
    <w:semiHidden/>
    <w:unhideWhenUsed/>
    <w:rsid w:val="005332E8"/>
  </w:style>
  <w:style w:type="table" w:customStyle="1" w:styleId="Reatabula232">
    <w:name w:val="Režģa tabula232"/>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2">
    <w:name w:val="Bez saraksta612"/>
    <w:next w:val="Bezsaraksta"/>
    <w:uiPriority w:val="99"/>
    <w:semiHidden/>
    <w:unhideWhenUsed/>
    <w:rsid w:val="005332E8"/>
  </w:style>
  <w:style w:type="table" w:customStyle="1" w:styleId="Reatabula324">
    <w:name w:val="Režģa tabula324"/>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
    <w:name w:val="Bez saraksta711"/>
    <w:next w:val="Bezsaraksta"/>
    <w:uiPriority w:val="99"/>
    <w:semiHidden/>
    <w:unhideWhenUsed/>
    <w:rsid w:val="005332E8"/>
  </w:style>
  <w:style w:type="numbering" w:customStyle="1" w:styleId="Bezsaraksta89">
    <w:name w:val="Bez saraksta89"/>
    <w:next w:val="Bezsaraksta"/>
    <w:uiPriority w:val="99"/>
    <w:semiHidden/>
    <w:unhideWhenUsed/>
    <w:rsid w:val="005332E8"/>
  </w:style>
  <w:style w:type="table" w:customStyle="1" w:styleId="Reatabula416">
    <w:name w:val="Režģa tabula416"/>
    <w:basedOn w:val="Parastatabula"/>
    <w:next w:val="Reatabula"/>
    <w:uiPriority w:val="59"/>
    <w:rsid w:val="005332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2">
    <w:name w:val="Bez saraksta92"/>
    <w:next w:val="Bezsaraksta"/>
    <w:uiPriority w:val="99"/>
    <w:semiHidden/>
    <w:unhideWhenUsed/>
    <w:rsid w:val="005332E8"/>
  </w:style>
  <w:style w:type="numbering" w:customStyle="1" w:styleId="NoList14">
    <w:name w:val="No List14"/>
    <w:next w:val="Bezsaraksta"/>
    <w:uiPriority w:val="99"/>
    <w:semiHidden/>
    <w:unhideWhenUsed/>
    <w:rsid w:val="005332E8"/>
  </w:style>
  <w:style w:type="table" w:customStyle="1" w:styleId="Reatabula512">
    <w:name w:val="Režģa tabula512"/>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3">
    <w:name w:val="Bez saraksta1213"/>
    <w:next w:val="Bezsaraksta"/>
    <w:uiPriority w:val="99"/>
    <w:semiHidden/>
    <w:unhideWhenUsed/>
    <w:rsid w:val="005332E8"/>
  </w:style>
  <w:style w:type="table" w:customStyle="1" w:styleId="Reatabula1111">
    <w:name w:val="Režģa tabula1111"/>
    <w:basedOn w:val="Parastatabula"/>
    <w:next w:val="Reatabula"/>
    <w:uiPriority w:val="39"/>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8">
    <w:name w:val="Bez saraksta1118"/>
    <w:next w:val="Bezsaraksta"/>
    <w:uiPriority w:val="99"/>
    <w:semiHidden/>
    <w:unhideWhenUsed/>
    <w:rsid w:val="005332E8"/>
  </w:style>
  <w:style w:type="numbering" w:customStyle="1" w:styleId="Bezsaraksta2113">
    <w:name w:val="Bez saraksta2113"/>
    <w:next w:val="Bezsaraksta"/>
    <w:uiPriority w:val="99"/>
    <w:semiHidden/>
    <w:unhideWhenUsed/>
    <w:rsid w:val="005332E8"/>
  </w:style>
  <w:style w:type="table" w:customStyle="1" w:styleId="Reatabula2112">
    <w:name w:val="Režģa tabula2112"/>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1">
    <w:name w:val="Režģa tabula3111"/>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7">
    <w:name w:val="Režģa tabula417"/>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Bezsaraksta"/>
    <w:uiPriority w:val="99"/>
    <w:semiHidden/>
    <w:unhideWhenUsed/>
    <w:rsid w:val="005332E8"/>
  </w:style>
  <w:style w:type="numbering" w:customStyle="1" w:styleId="NoList21">
    <w:name w:val="No List21"/>
    <w:next w:val="Bezsaraksta"/>
    <w:uiPriority w:val="99"/>
    <w:semiHidden/>
    <w:unhideWhenUsed/>
    <w:rsid w:val="005332E8"/>
  </w:style>
  <w:style w:type="table" w:customStyle="1" w:styleId="TableGrid16">
    <w:name w:val="Table Grid16"/>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4">
    <w:name w:val="Bez saraksta1214"/>
    <w:next w:val="Bezsaraksta"/>
    <w:uiPriority w:val="99"/>
    <w:semiHidden/>
    <w:unhideWhenUsed/>
    <w:rsid w:val="005332E8"/>
  </w:style>
  <w:style w:type="numbering" w:customStyle="1" w:styleId="Bezsaraksta11112">
    <w:name w:val="Bez saraksta11112"/>
    <w:next w:val="Bezsaraksta"/>
    <w:uiPriority w:val="99"/>
    <w:semiHidden/>
    <w:unhideWhenUsed/>
    <w:rsid w:val="005332E8"/>
  </w:style>
  <w:style w:type="numbering" w:customStyle="1" w:styleId="Bezsaraksta2114">
    <w:name w:val="Bez saraksta2114"/>
    <w:next w:val="Bezsaraksta"/>
    <w:uiPriority w:val="99"/>
    <w:semiHidden/>
    <w:unhideWhenUsed/>
    <w:rsid w:val="005332E8"/>
  </w:style>
  <w:style w:type="numbering" w:customStyle="1" w:styleId="NoList122">
    <w:name w:val="No List122"/>
    <w:next w:val="Bezsaraksta"/>
    <w:uiPriority w:val="99"/>
    <w:semiHidden/>
    <w:unhideWhenUsed/>
    <w:rsid w:val="005332E8"/>
  </w:style>
  <w:style w:type="table" w:customStyle="1" w:styleId="Reatabula610">
    <w:name w:val="Režģa tabula610"/>
    <w:basedOn w:val="Parastatabula"/>
    <w:next w:val="Reatabula"/>
    <w:uiPriority w:val="59"/>
    <w:rsid w:val="005332E8"/>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table" w:customStyle="1" w:styleId="Reatabula611">
    <w:name w:val="Režģa tabula611"/>
    <w:basedOn w:val="Parastatabula"/>
    <w:next w:val="Reatabula"/>
    <w:uiPriority w:val="59"/>
    <w:rsid w:val="00FA57A2"/>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Bezsaraksta90">
    <w:name w:val="Bez saraksta90"/>
    <w:next w:val="Bezsaraksta"/>
    <w:uiPriority w:val="99"/>
    <w:semiHidden/>
    <w:unhideWhenUsed/>
    <w:rsid w:val="00BD7351"/>
  </w:style>
  <w:style w:type="numbering" w:customStyle="1" w:styleId="Bezsaraksta149">
    <w:name w:val="Bez saraksta149"/>
    <w:next w:val="Bezsaraksta"/>
    <w:uiPriority w:val="99"/>
    <w:semiHidden/>
    <w:unhideWhenUsed/>
    <w:rsid w:val="00BD7351"/>
  </w:style>
  <w:style w:type="table" w:customStyle="1" w:styleId="Reatabula136">
    <w:name w:val="Režģa tabula136"/>
    <w:basedOn w:val="Parastatabula"/>
    <w:next w:val="Reatabula"/>
    <w:uiPriority w:val="59"/>
    <w:rsid w:val="003227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7">
    <w:name w:val="Režģa tabula137"/>
    <w:basedOn w:val="Parastatabula"/>
    <w:next w:val="Reatabula"/>
    <w:uiPriority w:val="59"/>
    <w:rsid w:val="006971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3">
    <w:name w:val="Bez saraksta93"/>
    <w:next w:val="Bezsaraksta"/>
    <w:uiPriority w:val="99"/>
    <w:semiHidden/>
    <w:unhideWhenUsed/>
    <w:rsid w:val="008F08E5"/>
  </w:style>
  <w:style w:type="paragraph" w:customStyle="1" w:styleId="Virsraksts21">
    <w:name w:val="Virsraksts 21"/>
    <w:basedOn w:val="Parasts"/>
    <w:next w:val="Parasts"/>
    <w:uiPriority w:val="9"/>
    <w:semiHidden/>
    <w:unhideWhenUsed/>
    <w:qFormat/>
    <w:rsid w:val="008F08E5"/>
    <w:pPr>
      <w:keepNext/>
      <w:keepLines/>
      <w:spacing w:before="200"/>
      <w:outlineLvl w:val="1"/>
    </w:pPr>
    <w:rPr>
      <w:rFonts w:ascii="Cambria" w:hAnsi="Cambria"/>
      <w:b/>
      <w:bCs/>
      <w:color w:val="4F81BD"/>
      <w:sz w:val="26"/>
      <w:szCs w:val="26"/>
    </w:rPr>
  </w:style>
  <w:style w:type="numbering" w:customStyle="1" w:styleId="Bezsaraksta150">
    <w:name w:val="Bez saraksta150"/>
    <w:next w:val="Bezsaraksta"/>
    <w:uiPriority w:val="99"/>
    <w:semiHidden/>
    <w:unhideWhenUsed/>
    <w:rsid w:val="008F08E5"/>
  </w:style>
  <w:style w:type="table" w:customStyle="1" w:styleId="Reatabula70">
    <w:name w:val="Režģa tabula70"/>
    <w:basedOn w:val="Parastatabula"/>
    <w:next w:val="Reatabula"/>
    <w:uiPriority w:val="59"/>
    <w:rsid w:val="008F08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1">
    <w:name w:val="Virsraksts 2 Rakstz.1"/>
    <w:basedOn w:val="Noklusjumarindkopasfonts"/>
    <w:uiPriority w:val="9"/>
    <w:semiHidden/>
    <w:rsid w:val="008F08E5"/>
    <w:rPr>
      <w:rFonts w:asciiTheme="majorHAnsi" w:eastAsiaTheme="majorEastAsia" w:hAnsiTheme="majorHAnsi" w:cstheme="majorBidi"/>
      <w:color w:val="2F5496" w:themeColor="accent1" w:themeShade="BF"/>
      <w:sz w:val="26"/>
      <w:szCs w:val="26"/>
    </w:rPr>
  </w:style>
  <w:style w:type="numbering" w:customStyle="1" w:styleId="Bezsaraksta243">
    <w:name w:val="Bez saraksta243"/>
    <w:next w:val="Bezsaraksta"/>
    <w:uiPriority w:val="99"/>
    <w:semiHidden/>
    <w:unhideWhenUsed/>
    <w:rsid w:val="008F08E5"/>
  </w:style>
  <w:style w:type="numbering" w:customStyle="1" w:styleId="Bezsaraksta331">
    <w:name w:val="Bez saraksta331"/>
    <w:next w:val="Bezsaraksta"/>
    <w:uiPriority w:val="99"/>
    <w:semiHidden/>
    <w:unhideWhenUsed/>
    <w:rsid w:val="008F08E5"/>
  </w:style>
  <w:style w:type="numbering" w:customStyle="1" w:styleId="Bezsaraksta422">
    <w:name w:val="Bez saraksta422"/>
    <w:next w:val="Bezsaraksta"/>
    <w:uiPriority w:val="99"/>
    <w:semiHidden/>
    <w:unhideWhenUsed/>
    <w:rsid w:val="008F08E5"/>
  </w:style>
  <w:style w:type="table" w:customStyle="1" w:styleId="Reatabula138">
    <w:name w:val="Režģa tabula138"/>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4">
    <w:name w:val="Bez saraksta514"/>
    <w:next w:val="Bezsaraksta"/>
    <w:uiPriority w:val="99"/>
    <w:semiHidden/>
    <w:unhideWhenUsed/>
    <w:rsid w:val="008F08E5"/>
  </w:style>
  <w:style w:type="table" w:customStyle="1" w:styleId="Reatabula233">
    <w:name w:val="Režģa tabula233"/>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3">
    <w:name w:val="Bez saraksta613"/>
    <w:next w:val="Bezsaraksta"/>
    <w:uiPriority w:val="99"/>
    <w:semiHidden/>
    <w:unhideWhenUsed/>
    <w:rsid w:val="008F08E5"/>
  </w:style>
  <w:style w:type="table" w:customStyle="1" w:styleId="Reatabula325">
    <w:name w:val="Režģa tabula325"/>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2">
    <w:name w:val="Bez saraksta712"/>
    <w:next w:val="Bezsaraksta"/>
    <w:uiPriority w:val="99"/>
    <w:semiHidden/>
    <w:unhideWhenUsed/>
    <w:rsid w:val="008F08E5"/>
  </w:style>
  <w:style w:type="table" w:customStyle="1" w:styleId="Reatabula418">
    <w:name w:val="Režģa tabula418"/>
    <w:basedOn w:val="Parastatabula"/>
    <w:next w:val="Reatabula"/>
    <w:uiPriority w:val="39"/>
    <w:rsid w:val="008F08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0">
    <w:name w:val="Bez saraksta810"/>
    <w:next w:val="Bezsaraksta"/>
    <w:uiPriority w:val="99"/>
    <w:semiHidden/>
    <w:unhideWhenUsed/>
    <w:rsid w:val="008F08E5"/>
  </w:style>
  <w:style w:type="numbering" w:customStyle="1" w:styleId="Bezsaraksta94">
    <w:name w:val="Bez saraksta94"/>
    <w:next w:val="Bezsaraksta"/>
    <w:uiPriority w:val="99"/>
    <w:semiHidden/>
    <w:unhideWhenUsed/>
    <w:rsid w:val="008F08E5"/>
  </w:style>
  <w:style w:type="numbering" w:customStyle="1" w:styleId="Bezsaraksta101">
    <w:name w:val="Bez saraksta101"/>
    <w:next w:val="Bezsaraksta"/>
    <w:uiPriority w:val="99"/>
    <w:semiHidden/>
    <w:unhideWhenUsed/>
    <w:rsid w:val="008F08E5"/>
  </w:style>
  <w:style w:type="numbering" w:customStyle="1" w:styleId="Bezsaraksta95">
    <w:name w:val="Bez saraksta95"/>
    <w:next w:val="Bezsaraksta"/>
    <w:uiPriority w:val="99"/>
    <w:semiHidden/>
    <w:unhideWhenUsed/>
    <w:rsid w:val="008673A3"/>
  </w:style>
  <w:style w:type="numbering" w:customStyle="1" w:styleId="Bezsaraksta151">
    <w:name w:val="Bez saraksta151"/>
    <w:next w:val="Bezsaraksta"/>
    <w:uiPriority w:val="99"/>
    <w:semiHidden/>
    <w:unhideWhenUsed/>
    <w:rsid w:val="008673A3"/>
  </w:style>
  <w:style w:type="table" w:customStyle="1" w:styleId="Reatabula74">
    <w:name w:val="Režģa tabula74"/>
    <w:basedOn w:val="Parastatabula"/>
    <w:next w:val="Reatabula"/>
    <w:uiPriority w:val="59"/>
    <w:rsid w:val="008673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4">
    <w:name w:val="Bez saraksta244"/>
    <w:next w:val="Bezsaraksta"/>
    <w:uiPriority w:val="99"/>
    <w:semiHidden/>
    <w:unhideWhenUsed/>
    <w:rsid w:val="008673A3"/>
  </w:style>
  <w:style w:type="numbering" w:customStyle="1" w:styleId="Bezsaraksta332">
    <w:name w:val="Bez saraksta332"/>
    <w:next w:val="Bezsaraksta"/>
    <w:uiPriority w:val="99"/>
    <w:semiHidden/>
    <w:unhideWhenUsed/>
    <w:rsid w:val="008673A3"/>
  </w:style>
  <w:style w:type="numbering" w:customStyle="1" w:styleId="Bezsaraksta423">
    <w:name w:val="Bez saraksta423"/>
    <w:next w:val="Bezsaraksta"/>
    <w:uiPriority w:val="99"/>
    <w:semiHidden/>
    <w:unhideWhenUsed/>
    <w:rsid w:val="008673A3"/>
  </w:style>
  <w:style w:type="table" w:customStyle="1" w:styleId="Reatabula139">
    <w:name w:val="Režģa tabula139"/>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5">
    <w:name w:val="Bez saraksta515"/>
    <w:next w:val="Bezsaraksta"/>
    <w:uiPriority w:val="99"/>
    <w:semiHidden/>
    <w:unhideWhenUsed/>
    <w:rsid w:val="008673A3"/>
  </w:style>
  <w:style w:type="table" w:customStyle="1" w:styleId="Reatabula234">
    <w:name w:val="Režģa tabula234"/>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4">
    <w:name w:val="Bez saraksta614"/>
    <w:next w:val="Bezsaraksta"/>
    <w:uiPriority w:val="99"/>
    <w:semiHidden/>
    <w:unhideWhenUsed/>
    <w:rsid w:val="008673A3"/>
  </w:style>
  <w:style w:type="table" w:customStyle="1" w:styleId="Reatabula326">
    <w:name w:val="Režģa tabula326"/>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3">
    <w:name w:val="Bez saraksta713"/>
    <w:next w:val="Bezsaraksta"/>
    <w:uiPriority w:val="99"/>
    <w:semiHidden/>
    <w:unhideWhenUsed/>
    <w:rsid w:val="008673A3"/>
  </w:style>
  <w:style w:type="table" w:customStyle="1" w:styleId="Reatabula419">
    <w:name w:val="Režģa tabula419"/>
    <w:basedOn w:val="Parastatabula"/>
    <w:next w:val="Reatabula"/>
    <w:uiPriority w:val="39"/>
    <w:rsid w:val="008673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1">
    <w:name w:val="Bez saraksta811"/>
    <w:next w:val="Bezsaraksta"/>
    <w:uiPriority w:val="99"/>
    <w:semiHidden/>
    <w:unhideWhenUsed/>
    <w:rsid w:val="008673A3"/>
  </w:style>
  <w:style w:type="numbering" w:customStyle="1" w:styleId="Bezsaraksta96">
    <w:name w:val="Bez saraksta96"/>
    <w:next w:val="Bezsaraksta"/>
    <w:uiPriority w:val="99"/>
    <w:semiHidden/>
    <w:unhideWhenUsed/>
    <w:rsid w:val="008673A3"/>
  </w:style>
  <w:style w:type="numbering" w:customStyle="1" w:styleId="Bezsaraksta102">
    <w:name w:val="Bez saraksta102"/>
    <w:next w:val="Bezsaraksta"/>
    <w:uiPriority w:val="99"/>
    <w:semiHidden/>
    <w:unhideWhenUsed/>
    <w:rsid w:val="008673A3"/>
  </w:style>
  <w:style w:type="numbering" w:customStyle="1" w:styleId="Bezsaraksta97">
    <w:name w:val="Bez saraksta97"/>
    <w:next w:val="Bezsaraksta"/>
    <w:uiPriority w:val="99"/>
    <w:semiHidden/>
    <w:unhideWhenUsed/>
    <w:rsid w:val="009577B0"/>
  </w:style>
  <w:style w:type="numbering" w:customStyle="1" w:styleId="Bezsaraksta152">
    <w:name w:val="Bez saraksta152"/>
    <w:next w:val="Bezsaraksta"/>
    <w:uiPriority w:val="99"/>
    <w:semiHidden/>
    <w:unhideWhenUsed/>
    <w:rsid w:val="009577B0"/>
  </w:style>
  <w:style w:type="table" w:customStyle="1" w:styleId="Reatabula75">
    <w:name w:val="Režģa tabula75"/>
    <w:basedOn w:val="Parastatabula"/>
    <w:next w:val="Reatabula"/>
    <w:uiPriority w:val="59"/>
    <w:rsid w:val="00957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5">
    <w:name w:val="Bez saraksta245"/>
    <w:next w:val="Bezsaraksta"/>
    <w:uiPriority w:val="99"/>
    <w:semiHidden/>
    <w:unhideWhenUsed/>
    <w:rsid w:val="009577B0"/>
  </w:style>
  <w:style w:type="numbering" w:customStyle="1" w:styleId="Bezsaraksta333">
    <w:name w:val="Bez saraksta333"/>
    <w:next w:val="Bezsaraksta"/>
    <w:uiPriority w:val="99"/>
    <w:semiHidden/>
    <w:unhideWhenUsed/>
    <w:rsid w:val="009577B0"/>
  </w:style>
  <w:style w:type="numbering" w:customStyle="1" w:styleId="Bezsaraksta424">
    <w:name w:val="Bez saraksta424"/>
    <w:next w:val="Bezsaraksta"/>
    <w:uiPriority w:val="99"/>
    <w:semiHidden/>
    <w:unhideWhenUsed/>
    <w:rsid w:val="009577B0"/>
  </w:style>
  <w:style w:type="table" w:customStyle="1" w:styleId="Reatabula140">
    <w:name w:val="Režģa tabula140"/>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6">
    <w:name w:val="Bez saraksta516"/>
    <w:next w:val="Bezsaraksta"/>
    <w:uiPriority w:val="99"/>
    <w:semiHidden/>
    <w:unhideWhenUsed/>
    <w:rsid w:val="009577B0"/>
  </w:style>
  <w:style w:type="table" w:customStyle="1" w:styleId="Reatabula235">
    <w:name w:val="Režģa tabula235"/>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5">
    <w:name w:val="Bez saraksta615"/>
    <w:next w:val="Bezsaraksta"/>
    <w:uiPriority w:val="99"/>
    <w:semiHidden/>
    <w:unhideWhenUsed/>
    <w:rsid w:val="009577B0"/>
  </w:style>
  <w:style w:type="table" w:customStyle="1" w:styleId="Reatabula327">
    <w:name w:val="Režģa tabula327"/>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4">
    <w:name w:val="Bez saraksta714"/>
    <w:next w:val="Bezsaraksta"/>
    <w:uiPriority w:val="99"/>
    <w:semiHidden/>
    <w:unhideWhenUsed/>
    <w:rsid w:val="009577B0"/>
  </w:style>
  <w:style w:type="numbering" w:customStyle="1" w:styleId="Bezsaraksta812">
    <w:name w:val="Bez saraksta812"/>
    <w:next w:val="Bezsaraksta"/>
    <w:uiPriority w:val="99"/>
    <w:semiHidden/>
    <w:unhideWhenUsed/>
    <w:rsid w:val="009577B0"/>
  </w:style>
  <w:style w:type="numbering" w:customStyle="1" w:styleId="Bezsaraksta98">
    <w:name w:val="Bez saraksta98"/>
    <w:next w:val="Bezsaraksta"/>
    <w:uiPriority w:val="99"/>
    <w:semiHidden/>
    <w:unhideWhenUsed/>
    <w:rsid w:val="009577B0"/>
  </w:style>
  <w:style w:type="table" w:customStyle="1" w:styleId="Reatabula420">
    <w:name w:val="Režģa tabula420"/>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cxspmiddlefe554092f9eed91ead9add6d8d47629b">
    <w:name w:val="msolistparagraphcxspmiddle_fe554092f9eed91ead9add6d8d47629b"/>
    <w:basedOn w:val="Parasts"/>
    <w:rsid w:val="009577B0"/>
    <w:pPr>
      <w:spacing w:before="100" w:beforeAutospacing="1" w:after="100" w:afterAutospacing="1"/>
    </w:pPr>
    <w:rPr>
      <w:sz w:val="24"/>
      <w:szCs w:val="24"/>
    </w:rPr>
  </w:style>
  <w:style w:type="numbering" w:customStyle="1" w:styleId="Bezsaraksta103">
    <w:name w:val="Bez saraksta103"/>
    <w:next w:val="Bezsaraksta"/>
    <w:uiPriority w:val="99"/>
    <w:semiHidden/>
    <w:unhideWhenUsed/>
    <w:rsid w:val="009577B0"/>
  </w:style>
  <w:style w:type="table" w:customStyle="1" w:styleId="Reatabula513">
    <w:name w:val="Režģa tabula513"/>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2">
    <w:name w:val="Režģa tabula612"/>
    <w:basedOn w:val="Parastatabula"/>
    <w:next w:val="Reatabula"/>
    <w:uiPriority w:val="59"/>
    <w:rsid w:val="009577B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9">
    <w:name w:val="Bez saraksta1119"/>
    <w:next w:val="Bezsaraksta"/>
    <w:uiPriority w:val="99"/>
    <w:semiHidden/>
    <w:unhideWhenUsed/>
    <w:rsid w:val="009577B0"/>
  </w:style>
  <w:style w:type="numbering" w:customStyle="1" w:styleId="Bezsaraksta99">
    <w:name w:val="Bez saraksta99"/>
    <w:next w:val="Bezsaraksta"/>
    <w:uiPriority w:val="99"/>
    <w:semiHidden/>
    <w:unhideWhenUsed/>
    <w:rsid w:val="00C63782"/>
  </w:style>
  <w:style w:type="numbering" w:customStyle="1" w:styleId="Bezsaraksta153">
    <w:name w:val="Bez saraksta153"/>
    <w:next w:val="Bezsaraksta"/>
    <w:uiPriority w:val="99"/>
    <w:semiHidden/>
    <w:unhideWhenUsed/>
    <w:rsid w:val="00C63782"/>
  </w:style>
  <w:style w:type="table" w:customStyle="1" w:styleId="Reatabula76">
    <w:name w:val="Režģa tabula76"/>
    <w:basedOn w:val="Parastatabula"/>
    <w:next w:val="Reatabula"/>
    <w:uiPriority w:val="59"/>
    <w:rsid w:val="00C637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6">
    <w:name w:val="Bez saraksta246"/>
    <w:next w:val="Bezsaraksta"/>
    <w:uiPriority w:val="99"/>
    <w:semiHidden/>
    <w:unhideWhenUsed/>
    <w:rsid w:val="00C63782"/>
  </w:style>
  <w:style w:type="numbering" w:customStyle="1" w:styleId="Bezsaraksta334">
    <w:name w:val="Bez saraksta334"/>
    <w:next w:val="Bezsaraksta"/>
    <w:uiPriority w:val="99"/>
    <w:semiHidden/>
    <w:unhideWhenUsed/>
    <w:rsid w:val="00C63782"/>
  </w:style>
  <w:style w:type="numbering" w:customStyle="1" w:styleId="Bezsaraksta425">
    <w:name w:val="Bez saraksta425"/>
    <w:next w:val="Bezsaraksta"/>
    <w:uiPriority w:val="99"/>
    <w:semiHidden/>
    <w:unhideWhenUsed/>
    <w:rsid w:val="00C63782"/>
  </w:style>
  <w:style w:type="table" w:customStyle="1" w:styleId="Reatabula141">
    <w:name w:val="Režģa tabula141"/>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7">
    <w:name w:val="Bez saraksta517"/>
    <w:next w:val="Bezsaraksta"/>
    <w:uiPriority w:val="99"/>
    <w:semiHidden/>
    <w:unhideWhenUsed/>
    <w:rsid w:val="00C63782"/>
  </w:style>
  <w:style w:type="table" w:customStyle="1" w:styleId="Reatabula236">
    <w:name w:val="Režģa tabula236"/>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6">
    <w:name w:val="Bez saraksta616"/>
    <w:next w:val="Bezsaraksta"/>
    <w:uiPriority w:val="99"/>
    <w:semiHidden/>
    <w:unhideWhenUsed/>
    <w:rsid w:val="00C63782"/>
  </w:style>
  <w:style w:type="table" w:customStyle="1" w:styleId="Reatabula328">
    <w:name w:val="Režģa tabula328"/>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5">
    <w:name w:val="Bez saraksta715"/>
    <w:next w:val="Bezsaraksta"/>
    <w:uiPriority w:val="99"/>
    <w:semiHidden/>
    <w:unhideWhenUsed/>
    <w:rsid w:val="00C63782"/>
  </w:style>
  <w:style w:type="numbering" w:customStyle="1" w:styleId="Bezsaraksta813">
    <w:name w:val="Bez saraksta813"/>
    <w:next w:val="Bezsaraksta"/>
    <w:uiPriority w:val="99"/>
    <w:semiHidden/>
    <w:unhideWhenUsed/>
    <w:rsid w:val="00C63782"/>
  </w:style>
  <w:style w:type="numbering" w:customStyle="1" w:styleId="Bezsaraksta910">
    <w:name w:val="Bez saraksta910"/>
    <w:next w:val="Bezsaraksta"/>
    <w:uiPriority w:val="99"/>
    <w:semiHidden/>
    <w:unhideWhenUsed/>
    <w:rsid w:val="00C63782"/>
  </w:style>
  <w:style w:type="table" w:customStyle="1" w:styleId="Reatabula422">
    <w:name w:val="Režģa tabula422"/>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4">
    <w:name w:val="Bez saraksta104"/>
    <w:next w:val="Bezsaraksta"/>
    <w:uiPriority w:val="99"/>
    <w:semiHidden/>
    <w:unhideWhenUsed/>
    <w:rsid w:val="00C63782"/>
  </w:style>
  <w:style w:type="table" w:customStyle="1" w:styleId="Reatabula514">
    <w:name w:val="Režģa tabula514"/>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3">
    <w:name w:val="Režģa tabula613"/>
    <w:basedOn w:val="Parastatabula"/>
    <w:next w:val="Reatabula"/>
    <w:uiPriority w:val="59"/>
    <w:rsid w:val="00C6378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0">
    <w:name w:val="Bez saraksta1120"/>
    <w:next w:val="Bezsaraksta"/>
    <w:uiPriority w:val="99"/>
    <w:semiHidden/>
    <w:unhideWhenUsed/>
    <w:rsid w:val="00C63782"/>
  </w:style>
  <w:style w:type="numbering" w:customStyle="1" w:styleId="Bezsaraksta100">
    <w:name w:val="Bez saraksta100"/>
    <w:next w:val="Bezsaraksta"/>
    <w:uiPriority w:val="99"/>
    <w:semiHidden/>
    <w:unhideWhenUsed/>
    <w:rsid w:val="00511925"/>
  </w:style>
  <w:style w:type="numbering" w:customStyle="1" w:styleId="Bezsaraksta154">
    <w:name w:val="Bez saraksta154"/>
    <w:next w:val="Bezsaraksta"/>
    <w:uiPriority w:val="99"/>
    <w:semiHidden/>
    <w:unhideWhenUsed/>
    <w:rsid w:val="00511925"/>
  </w:style>
  <w:style w:type="table" w:customStyle="1" w:styleId="Reatabula77">
    <w:name w:val="Režģa tabula77"/>
    <w:basedOn w:val="Parastatabula"/>
    <w:next w:val="Reatabula"/>
    <w:uiPriority w:val="59"/>
    <w:rsid w:val="0051192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2">
    <w:name w:val="Bez saraksta1122"/>
    <w:next w:val="Bezsaraksta"/>
    <w:uiPriority w:val="99"/>
    <w:semiHidden/>
    <w:unhideWhenUsed/>
    <w:rsid w:val="00511925"/>
  </w:style>
  <w:style w:type="numbering" w:customStyle="1" w:styleId="Bezsaraksta247">
    <w:name w:val="Bez saraksta247"/>
    <w:next w:val="Bezsaraksta"/>
    <w:uiPriority w:val="99"/>
    <w:semiHidden/>
    <w:unhideWhenUsed/>
    <w:rsid w:val="00511925"/>
  </w:style>
  <w:style w:type="numbering" w:customStyle="1" w:styleId="Bezsaraksta335">
    <w:name w:val="Bez saraksta335"/>
    <w:next w:val="Bezsaraksta"/>
    <w:uiPriority w:val="99"/>
    <w:semiHidden/>
    <w:unhideWhenUsed/>
    <w:rsid w:val="00511925"/>
  </w:style>
  <w:style w:type="numbering" w:customStyle="1" w:styleId="Bezsaraksta426">
    <w:name w:val="Bez saraksta426"/>
    <w:next w:val="Bezsaraksta"/>
    <w:uiPriority w:val="99"/>
    <w:semiHidden/>
    <w:unhideWhenUsed/>
    <w:rsid w:val="00511925"/>
  </w:style>
  <w:style w:type="table" w:customStyle="1" w:styleId="Reatabula142">
    <w:name w:val="Režģa tabula142"/>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8">
    <w:name w:val="Bez saraksta518"/>
    <w:next w:val="Bezsaraksta"/>
    <w:uiPriority w:val="99"/>
    <w:semiHidden/>
    <w:unhideWhenUsed/>
    <w:rsid w:val="00511925"/>
  </w:style>
  <w:style w:type="table" w:customStyle="1" w:styleId="Reatabula237">
    <w:name w:val="Režģa tabula237"/>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7">
    <w:name w:val="Bez saraksta617"/>
    <w:next w:val="Bezsaraksta"/>
    <w:uiPriority w:val="99"/>
    <w:semiHidden/>
    <w:unhideWhenUsed/>
    <w:rsid w:val="00511925"/>
  </w:style>
  <w:style w:type="table" w:customStyle="1" w:styleId="Reatabula329">
    <w:name w:val="Režģa tabula329"/>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6">
    <w:name w:val="Bez saraksta716"/>
    <w:next w:val="Bezsaraksta"/>
    <w:uiPriority w:val="99"/>
    <w:semiHidden/>
    <w:unhideWhenUsed/>
    <w:rsid w:val="00511925"/>
  </w:style>
  <w:style w:type="numbering" w:customStyle="1" w:styleId="Bezsaraksta814">
    <w:name w:val="Bez saraksta814"/>
    <w:next w:val="Bezsaraksta"/>
    <w:uiPriority w:val="99"/>
    <w:semiHidden/>
    <w:unhideWhenUsed/>
    <w:rsid w:val="00511925"/>
  </w:style>
  <w:style w:type="character" w:customStyle="1" w:styleId="section-correction-unclickable">
    <w:name w:val="section-correction-unclickable"/>
    <w:basedOn w:val="Noklusjumarindkopasfonts"/>
    <w:rsid w:val="00511925"/>
  </w:style>
  <w:style w:type="numbering" w:customStyle="1" w:styleId="Bezsaraksta911">
    <w:name w:val="Bez saraksta911"/>
    <w:next w:val="Bezsaraksta"/>
    <w:uiPriority w:val="99"/>
    <w:semiHidden/>
    <w:unhideWhenUsed/>
    <w:rsid w:val="00511925"/>
  </w:style>
  <w:style w:type="table" w:customStyle="1" w:styleId="Reatabula423">
    <w:name w:val="Režģa tabula423"/>
    <w:basedOn w:val="Parastatabula"/>
    <w:next w:val="Reatabula"/>
    <w:uiPriority w:val="59"/>
    <w:rsid w:val="005119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5">
    <w:name w:val="Bez saraksta105"/>
    <w:next w:val="Bezsaraksta"/>
    <w:uiPriority w:val="99"/>
    <w:semiHidden/>
    <w:unhideWhenUsed/>
    <w:rsid w:val="00511925"/>
  </w:style>
  <w:style w:type="numbering" w:customStyle="1" w:styleId="Bezsaraksta106">
    <w:name w:val="Bez saraksta106"/>
    <w:next w:val="Bezsaraksta"/>
    <w:uiPriority w:val="99"/>
    <w:semiHidden/>
    <w:unhideWhenUsed/>
    <w:rsid w:val="002A7A44"/>
  </w:style>
  <w:style w:type="numbering" w:customStyle="1" w:styleId="Bezsaraksta155">
    <w:name w:val="Bez saraksta155"/>
    <w:next w:val="Bezsaraksta"/>
    <w:uiPriority w:val="99"/>
    <w:semiHidden/>
    <w:unhideWhenUsed/>
    <w:rsid w:val="002A7A44"/>
  </w:style>
  <w:style w:type="table" w:customStyle="1" w:styleId="Reatabula78">
    <w:name w:val="Režģa tabula78"/>
    <w:basedOn w:val="Parastatabula"/>
    <w:next w:val="Reatabula"/>
    <w:uiPriority w:val="59"/>
    <w:rsid w:val="002A7A4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3">
    <w:name w:val="Bez saraksta1123"/>
    <w:next w:val="Bezsaraksta"/>
    <w:uiPriority w:val="99"/>
    <w:semiHidden/>
    <w:unhideWhenUsed/>
    <w:rsid w:val="002A7A44"/>
  </w:style>
  <w:style w:type="numbering" w:customStyle="1" w:styleId="Bezsaraksta248">
    <w:name w:val="Bez saraksta248"/>
    <w:next w:val="Bezsaraksta"/>
    <w:uiPriority w:val="99"/>
    <w:semiHidden/>
    <w:unhideWhenUsed/>
    <w:rsid w:val="002A7A44"/>
  </w:style>
  <w:style w:type="numbering" w:customStyle="1" w:styleId="Bezsaraksta336">
    <w:name w:val="Bez saraksta336"/>
    <w:next w:val="Bezsaraksta"/>
    <w:uiPriority w:val="99"/>
    <w:semiHidden/>
    <w:unhideWhenUsed/>
    <w:rsid w:val="002A7A44"/>
  </w:style>
  <w:style w:type="numbering" w:customStyle="1" w:styleId="Bezsaraksta427">
    <w:name w:val="Bez saraksta427"/>
    <w:next w:val="Bezsaraksta"/>
    <w:uiPriority w:val="99"/>
    <w:semiHidden/>
    <w:unhideWhenUsed/>
    <w:rsid w:val="002A7A44"/>
  </w:style>
  <w:style w:type="table" w:customStyle="1" w:styleId="Reatabula143">
    <w:name w:val="Režģa tabula143"/>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9">
    <w:name w:val="Bez saraksta519"/>
    <w:next w:val="Bezsaraksta"/>
    <w:uiPriority w:val="99"/>
    <w:semiHidden/>
    <w:unhideWhenUsed/>
    <w:rsid w:val="002A7A44"/>
  </w:style>
  <w:style w:type="table" w:customStyle="1" w:styleId="Reatabula238">
    <w:name w:val="Režģa tabula238"/>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8">
    <w:name w:val="Bez saraksta618"/>
    <w:next w:val="Bezsaraksta"/>
    <w:uiPriority w:val="99"/>
    <w:semiHidden/>
    <w:unhideWhenUsed/>
    <w:rsid w:val="002A7A44"/>
  </w:style>
  <w:style w:type="table" w:customStyle="1" w:styleId="Reatabula330">
    <w:name w:val="Režģa tabula330"/>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7">
    <w:name w:val="Bez saraksta717"/>
    <w:next w:val="Bezsaraksta"/>
    <w:uiPriority w:val="99"/>
    <w:semiHidden/>
    <w:unhideWhenUsed/>
    <w:rsid w:val="002A7A44"/>
  </w:style>
  <w:style w:type="numbering" w:customStyle="1" w:styleId="Bezsaraksta815">
    <w:name w:val="Bez saraksta815"/>
    <w:next w:val="Bezsaraksta"/>
    <w:uiPriority w:val="99"/>
    <w:semiHidden/>
    <w:unhideWhenUsed/>
    <w:rsid w:val="002A7A44"/>
  </w:style>
  <w:style w:type="numbering" w:customStyle="1" w:styleId="Bezsaraksta912">
    <w:name w:val="Bez saraksta912"/>
    <w:next w:val="Bezsaraksta"/>
    <w:uiPriority w:val="99"/>
    <w:semiHidden/>
    <w:unhideWhenUsed/>
    <w:rsid w:val="002A7A44"/>
  </w:style>
  <w:style w:type="table" w:customStyle="1" w:styleId="Reatabula424">
    <w:name w:val="Režģa tabula424"/>
    <w:basedOn w:val="Parastatabula"/>
    <w:next w:val="Reatabula"/>
    <w:uiPriority w:val="59"/>
    <w:rsid w:val="002A7A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7">
    <w:name w:val="Bez saraksta107"/>
    <w:next w:val="Bezsaraksta"/>
    <w:uiPriority w:val="99"/>
    <w:semiHidden/>
    <w:unhideWhenUsed/>
    <w:rsid w:val="002A7A44"/>
  </w:style>
  <w:style w:type="numbering" w:customStyle="1" w:styleId="Bezsaraksta108">
    <w:name w:val="Bez saraksta108"/>
    <w:next w:val="Bezsaraksta"/>
    <w:uiPriority w:val="99"/>
    <w:semiHidden/>
    <w:unhideWhenUsed/>
    <w:rsid w:val="000C6238"/>
  </w:style>
  <w:style w:type="table" w:customStyle="1" w:styleId="Reatabula79">
    <w:name w:val="Režģa tabula79"/>
    <w:basedOn w:val="Parastatabula"/>
    <w:next w:val="Reatabula"/>
    <w:uiPriority w:val="59"/>
    <w:rsid w:val="000C62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56">
    <w:name w:val="Bez saraksta156"/>
    <w:next w:val="Bezsaraksta"/>
    <w:uiPriority w:val="99"/>
    <w:semiHidden/>
    <w:unhideWhenUsed/>
    <w:rsid w:val="000C6238"/>
  </w:style>
  <w:style w:type="table" w:customStyle="1" w:styleId="Reatabula144">
    <w:name w:val="Režģa tabula144"/>
    <w:basedOn w:val="Parastatabula"/>
    <w:next w:val="Reatabula"/>
    <w:uiPriority w:val="59"/>
    <w:rsid w:val="000C62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9">
    <w:name w:val="Bez saraksta249"/>
    <w:next w:val="Bezsaraksta"/>
    <w:uiPriority w:val="99"/>
    <w:semiHidden/>
    <w:unhideWhenUsed/>
    <w:rsid w:val="000C6238"/>
  </w:style>
  <w:style w:type="table" w:customStyle="1" w:styleId="Reatabula239">
    <w:name w:val="Režģa tabula239"/>
    <w:basedOn w:val="Parastatabula"/>
    <w:next w:val="Reatabula"/>
    <w:uiPriority w:val="59"/>
    <w:rsid w:val="000C623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4">
    <w:name w:val="Bez saraksta1124"/>
    <w:next w:val="Bezsaraksta"/>
    <w:uiPriority w:val="99"/>
    <w:semiHidden/>
    <w:unhideWhenUsed/>
    <w:rsid w:val="000C6238"/>
  </w:style>
  <w:style w:type="numbering" w:customStyle="1" w:styleId="Bezsaraksta2115">
    <w:name w:val="Bez saraksta2115"/>
    <w:next w:val="Bezsaraksta"/>
    <w:uiPriority w:val="99"/>
    <w:semiHidden/>
    <w:unhideWhenUsed/>
    <w:rsid w:val="000C6238"/>
  </w:style>
  <w:style w:type="numbering" w:customStyle="1" w:styleId="Bezsaraksta337">
    <w:name w:val="Bez saraksta337"/>
    <w:next w:val="Bezsaraksta"/>
    <w:uiPriority w:val="99"/>
    <w:semiHidden/>
    <w:unhideWhenUsed/>
    <w:rsid w:val="000C6238"/>
  </w:style>
  <w:style w:type="numbering" w:customStyle="1" w:styleId="Bezsaraksta428">
    <w:name w:val="Bez saraksta428"/>
    <w:next w:val="Bezsaraksta"/>
    <w:uiPriority w:val="99"/>
    <w:semiHidden/>
    <w:unhideWhenUsed/>
    <w:rsid w:val="000C6238"/>
  </w:style>
  <w:style w:type="table" w:customStyle="1" w:styleId="Reatabula1112">
    <w:name w:val="Režģa tabula1112"/>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0">
    <w:name w:val="Bez saraksta520"/>
    <w:next w:val="Bezsaraksta"/>
    <w:uiPriority w:val="99"/>
    <w:semiHidden/>
    <w:unhideWhenUsed/>
    <w:rsid w:val="000C6238"/>
  </w:style>
  <w:style w:type="table" w:customStyle="1" w:styleId="Reatabula2113">
    <w:name w:val="Režģa tabula2113"/>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9">
    <w:name w:val="Bez saraksta619"/>
    <w:next w:val="Bezsaraksta"/>
    <w:uiPriority w:val="99"/>
    <w:semiHidden/>
    <w:unhideWhenUsed/>
    <w:rsid w:val="000C6238"/>
  </w:style>
  <w:style w:type="table" w:customStyle="1" w:styleId="Reatabula331">
    <w:name w:val="Režģa tabula331"/>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8">
    <w:name w:val="Bez saraksta718"/>
    <w:next w:val="Bezsaraksta"/>
    <w:uiPriority w:val="99"/>
    <w:semiHidden/>
    <w:unhideWhenUsed/>
    <w:rsid w:val="000C6238"/>
  </w:style>
  <w:style w:type="numbering" w:customStyle="1" w:styleId="Bezsaraksta816">
    <w:name w:val="Bez saraksta816"/>
    <w:next w:val="Bezsaraksta"/>
    <w:uiPriority w:val="99"/>
    <w:semiHidden/>
    <w:unhideWhenUsed/>
    <w:rsid w:val="000C6238"/>
  </w:style>
  <w:style w:type="numbering" w:customStyle="1" w:styleId="Bezsaraksta913">
    <w:name w:val="Bez saraksta913"/>
    <w:next w:val="Bezsaraksta"/>
    <w:uiPriority w:val="99"/>
    <w:semiHidden/>
    <w:unhideWhenUsed/>
    <w:rsid w:val="000C6238"/>
  </w:style>
  <w:style w:type="numbering" w:customStyle="1" w:styleId="Bezsaraksta109">
    <w:name w:val="Bez saraksta109"/>
    <w:next w:val="Bezsaraksta"/>
    <w:uiPriority w:val="99"/>
    <w:semiHidden/>
    <w:unhideWhenUsed/>
    <w:rsid w:val="000C6238"/>
  </w:style>
  <w:style w:type="numbering" w:customStyle="1" w:styleId="Bezsaraksta157">
    <w:name w:val="Bez saraksta157"/>
    <w:next w:val="Bezsaraksta"/>
    <w:uiPriority w:val="99"/>
    <w:semiHidden/>
    <w:unhideWhenUsed/>
    <w:rsid w:val="00470901"/>
  </w:style>
  <w:style w:type="table" w:customStyle="1" w:styleId="Reatabula80">
    <w:name w:val="Režģa tabula80"/>
    <w:basedOn w:val="Parastatabula"/>
    <w:next w:val="Reatabula"/>
    <w:uiPriority w:val="59"/>
    <w:rsid w:val="00470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58">
    <w:name w:val="Bez saraksta158"/>
    <w:next w:val="Bezsaraksta"/>
    <w:uiPriority w:val="99"/>
    <w:semiHidden/>
    <w:unhideWhenUsed/>
    <w:rsid w:val="00470901"/>
  </w:style>
  <w:style w:type="table" w:customStyle="1" w:styleId="Reatabula145">
    <w:name w:val="Režģa tabula145"/>
    <w:basedOn w:val="Parastatabula"/>
    <w:next w:val="Reatabula"/>
    <w:uiPriority w:val="59"/>
    <w:rsid w:val="00470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0">
    <w:name w:val="Bez saraksta250"/>
    <w:next w:val="Bezsaraksta"/>
    <w:uiPriority w:val="99"/>
    <w:semiHidden/>
    <w:unhideWhenUsed/>
    <w:rsid w:val="00470901"/>
  </w:style>
  <w:style w:type="table" w:customStyle="1" w:styleId="Reatabula240">
    <w:name w:val="Režģa tabula240"/>
    <w:basedOn w:val="Parastatabula"/>
    <w:next w:val="Reatabula"/>
    <w:uiPriority w:val="59"/>
    <w:rsid w:val="0047090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5">
    <w:name w:val="Bez saraksta1125"/>
    <w:next w:val="Bezsaraksta"/>
    <w:uiPriority w:val="99"/>
    <w:semiHidden/>
    <w:unhideWhenUsed/>
    <w:rsid w:val="00470901"/>
  </w:style>
  <w:style w:type="numbering" w:customStyle="1" w:styleId="Bezsaraksta2116">
    <w:name w:val="Bez saraksta2116"/>
    <w:next w:val="Bezsaraksta"/>
    <w:uiPriority w:val="99"/>
    <w:semiHidden/>
    <w:unhideWhenUsed/>
    <w:rsid w:val="00470901"/>
  </w:style>
  <w:style w:type="numbering" w:customStyle="1" w:styleId="Bezsaraksta338">
    <w:name w:val="Bez saraksta338"/>
    <w:next w:val="Bezsaraksta"/>
    <w:uiPriority w:val="99"/>
    <w:semiHidden/>
    <w:unhideWhenUsed/>
    <w:rsid w:val="00470901"/>
  </w:style>
  <w:style w:type="numbering" w:customStyle="1" w:styleId="Bezsaraksta429">
    <w:name w:val="Bez saraksta429"/>
    <w:next w:val="Bezsaraksta"/>
    <w:uiPriority w:val="99"/>
    <w:semiHidden/>
    <w:unhideWhenUsed/>
    <w:rsid w:val="00470901"/>
  </w:style>
  <w:style w:type="table" w:customStyle="1" w:styleId="Reatabula1113">
    <w:name w:val="Režģa tabula1113"/>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1">
    <w:name w:val="Bez saraksta521"/>
    <w:next w:val="Bezsaraksta"/>
    <w:uiPriority w:val="99"/>
    <w:semiHidden/>
    <w:unhideWhenUsed/>
    <w:rsid w:val="00470901"/>
  </w:style>
  <w:style w:type="table" w:customStyle="1" w:styleId="Reatabula2114">
    <w:name w:val="Režģa tabula2114"/>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0">
    <w:name w:val="Bez saraksta620"/>
    <w:next w:val="Bezsaraksta"/>
    <w:uiPriority w:val="99"/>
    <w:semiHidden/>
    <w:unhideWhenUsed/>
    <w:rsid w:val="00470901"/>
  </w:style>
  <w:style w:type="table" w:customStyle="1" w:styleId="Reatabula332">
    <w:name w:val="Režģa tabula332"/>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9">
    <w:name w:val="Bez saraksta719"/>
    <w:next w:val="Bezsaraksta"/>
    <w:uiPriority w:val="99"/>
    <w:semiHidden/>
    <w:unhideWhenUsed/>
    <w:rsid w:val="00470901"/>
  </w:style>
  <w:style w:type="numbering" w:customStyle="1" w:styleId="Bezsaraksta817">
    <w:name w:val="Bez saraksta817"/>
    <w:next w:val="Bezsaraksta"/>
    <w:uiPriority w:val="99"/>
    <w:semiHidden/>
    <w:unhideWhenUsed/>
    <w:rsid w:val="00470901"/>
  </w:style>
  <w:style w:type="numbering" w:customStyle="1" w:styleId="Bezsaraksta914">
    <w:name w:val="Bez saraksta914"/>
    <w:next w:val="Bezsaraksta"/>
    <w:uiPriority w:val="99"/>
    <w:semiHidden/>
    <w:unhideWhenUsed/>
    <w:rsid w:val="00470901"/>
  </w:style>
  <w:style w:type="numbering" w:customStyle="1" w:styleId="Bezsaraksta1010">
    <w:name w:val="Bez saraksta1010"/>
    <w:next w:val="Bezsaraksta"/>
    <w:uiPriority w:val="99"/>
    <w:semiHidden/>
    <w:unhideWhenUsed/>
    <w:rsid w:val="00470901"/>
  </w:style>
  <w:style w:type="character" w:styleId="HTMLrakstmmana">
    <w:name w:val="HTML Typewriter"/>
    <w:uiPriority w:val="99"/>
    <w:unhideWhenUsed/>
    <w:rsid w:val="00470901"/>
    <w:rPr>
      <w:rFonts w:ascii="Courier New" w:eastAsia="Times New Roman" w:hAnsi="Courier New" w:cs="Courier New" w:hint="default"/>
      <w:sz w:val="20"/>
      <w:szCs w:val="20"/>
    </w:rPr>
  </w:style>
  <w:style w:type="numbering" w:customStyle="1" w:styleId="Bezsaraksta159">
    <w:name w:val="Bez saraksta159"/>
    <w:next w:val="Bezsaraksta"/>
    <w:uiPriority w:val="99"/>
    <w:semiHidden/>
    <w:unhideWhenUsed/>
    <w:rsid w:val="00891ACE"/>
  </w:style>
  <w:style w:type="table" w:customStyle="1" w:styleId="Reatabula81">
    <w:name w:val="Režģa tabula81"/>
    <w:basedOn w:val="Parastatabula"/>
    <w:next w:val="Reatabula"/>
    <w:uiPriority w:val="59"/>
    <w:rsid w:val="00891A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0">
    <w:name w:val="Bez saraksta160"/>
    <w:next w:val="Bezsaraksta"/>
    <w:uiPriority w:val="99"/>
    <w:semiHidden/>
    <w:unhideWhenUsed/>
    <w:rsid w:val="00891ACE"/>
  </w:style>
  <w:style w:type="numbering" w:customStyle="1" w:styleId="Bezsaraksta251">
    <w:name w:val="Bez saraksta251"/>
    <w:next w:val="Bezsaraksta"/>
    <w:uiPriority w:val="99"/>
    <w:semiHidden/>
    <w:unhideWhenUsed/>
    <w:rsid w:val="00891ACE"/>
  </w:style>
  <w:style w:type="numbering" w:customStyle="1" w:styleId="Bezsaraksta339">
    <w:name w:val="Bez saraksta339"/>
    <w:next w:val="Bezsaraksta"/>
    <w:uiPriority w:val="99"/>
    <w:semiHidden/>
    <w:unhideWhenUsed/>
    <w:rsid w:val="00891ACE"/>
  </w:style>
  <w:style w:type="numbering" w:customStyle="1" w:styleId="Bezsaraksta430">
    <w:name w:val="Bez saraksta430"/>
    <w:next w:val="Bezsaraksta"/>
    <w:uiPriority w:val="99"/>
    <w:semiHidden/>
    <w:unhideWhenUsed/>
    <w:rsid w:val="00891ACE"/>
  </w:style>
  <w:style w:type="table" w:customStyle="1" w:styleId="Reatabula146">
    <w:name w:val="Režģa tabula146"/>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2">
    <w:name w:val="Bez saraksta522"/>
    <w:next w:val="Bezsaraksta"/>
    <w:uiPriority w:val="99"/>
    <w:semiHidden/>
    <w:unhideWhenUsed/>
    <w:rsid w:val="00891ACE"/>
  </w:style>
  <w:style w:type="table" w:customStyle="1" w:styleId="Reatabula241">
    <w:name w:val="Režģa tabula241"/>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1">
    <w:name w:val="Bez saraksta621"/>
    <w:next w:val="Bezsaraksta"/>
    <w:uiPriority w:val="99"/>
    <w:semiHidden/>
    <w:unhideWhenUsed/>
    <w:rsid w:val="00891ACE"/>
  </w:style>
  <w:style w:type="table" w:customStyle="1" w:styleId="Reatabula333">
    <w:name w:val="Režģa tabula333"/>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0">
    <w:name w:val="Bez saraksta720"/>
    <w:next w:val="Bezsaraksta"/>
    <w:uiPriority w:val="99"/>
    <w:semiHidden/>
    <w:unhideWhenUsed/>
    <w:rsid w:val="00891ACE"/>
  </w:style>
  <w:style w:type="numbering" w:customStyle="1" w:styleId="Bezsaraksta818">
    <w:name w:val="Bez saraksta818"/>
    <w:next w:val="Bezsaraksta"/>
    <w:uiPriority w:val="99"/>
    <w:semiHidden/>
    <w:unhideWhenUsed/>
    <w:rsid w:val="00891ACE"/>
  </w:style>
  <w:style w:type="numbering" w:customStyle="1" w:styleId="Bezsaraksta915">
    <w:name w:val="Bez saraksta915"/>
    <w:next w:val="Bezsaraksta"/>
    <w:uiPriority w:val="99"/>
    <w:semiHidden/>
    <w:unhideWhenUsed/>
    <w:rsid w:val="00891ACE"/>
  </w:style>
  <w:style w:type="table" w:customStyle="1" w:styleId="Reatabula425">
    <w:name w:val="Režģa tabula425"/>
    <w:basedOn w:val="Parastatabula"/>
    <w:next w:val="Reatabula"/>
    <w:uiPriority w:val="59"/>
    <w:rsid w:val="00891A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11">
    <w:name w:val="Bez saraksta1011"/>
    <w:next w:val="Bezsaraksta"/>
    <w:uiPriority w:val="99"/>
    <w:semiHidden/>
    <w:unhideWhenUsed/>
    <w:rsid w:val="00891ACE"/>
  </w:style>
  <w:style w:type="table" w:customStyle="1" w:styleId="Reatabula515">
    <w:name w:val="Režģa tabula515"/>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1">
    <w:name w:val="gmail-p1"/>
    <w:basedOn w:val="Parasts"/>
    <w:uiPriority w:val="99"/>
    <w:qFormat/>
    <w:rsid w:val="00891ACE"/>
    <w:pPr>
      <w:spacing w:before="100" w:beforeAutospacing="1" w:after="100" w:afterAutospacing="1"/>
    </w:pPr>
    <w:rPr>
      <w:sz w:val="24"/>
      <w:szCs w:val="24"/>
    </w:rPr>
  </w:style>
  <w:style w:type="paragraph" w:customStyle="1" w:styleId="gmail-p2">
    <w:name w:val="gmail-p2"/>
    <w:basedOn w:val="Parasts"/>
    <w:uiPriority w:val="99"/>
    <w:qFormat/>
    <w:rsid w:val="00891ACE"/>
    <w:pPr>
      <w:spacing w:before="100" w:beforeAutospacing="1" w:after="100" w:afterAutospacing="1"/>
    </w:pPr>
    <w:rPr>
      <w:sz w:val="24"/>
      <w:szCs w:val="24"/>
    </w:rPr>
  </w:style>
  <w:style w:type="character" w:customStyle="1" w:styleId="gmail-s1">
    <w:name w:val="gmail-s1"/>
    <w:basedOn w:val="Noklusjumarindkopasfonts"/>
    <w:rsid w:val="00891ACE"/>
  </w:style>
  <w:style w:type="character" w:customStyle="1" w:styleId="gmail-s3">
    <w:name w:val="gmail-s3"/>
    <w:basedOn w:val="Noklusjumarindkopasfonts"/>
    <w:rsid w:val="00891ACE"/>
  </w:style>
  <w:style w:type="character" w:customStyle="1" w:styleId="ParaststmeklisRakstz">
    <w:name w:val="Parasts (tīmeklis) Rakstz."/>
    <w:aliases w:val="sākums Rakstz.,Parastais (Web) Rakstz."/>
    <w:link w:val="Paraststmeklis"/>
    <w:uiPriority w:val="99"/>
    <w:locked/>
    <w:rsid w:val="00B35FF5"/>
    <w:rPr>
      <w:sz w:val="24"/>
      <w:szCs w:val="24"/>
    </w:rPr>
  </w:style>
  <w:style w:type="numbering" w:customStyle="1" w:styleId="Bezsaraksta161">
    <w:name w:val="Bez saraksta161"/>
    <w:next w:val="Bezsaraksta"/>
    <w:uiPriority w:val="99"/>
    <w:semiHidden/>
    <w:unhideWhenUsed/>
    <w:rsid w:val="005D5061"/>
  </w:style>
  <w:style w:type="numbering" w:customStyle="1" w:styleId="Bezsaraksta162">
    <w:name w:val="Bez saraksta162"/>
    <w:next w:val="Bezsaraksta"/>
    <w:uiPriority w:val="99"/>
    <w:semiHidden/>
    <w:unhideWhenUsed/>
    <w:rsid w:val="0049741B"/>
  </w:style>
  <w:style w:type="table" w:customStyle="1" w:styleId="Reatabula82">
    <w:name w:val="Režģa tabula82"/>
    <w:basedOn w:val="Parastatabula"/>
    <w:next w:val="Reatabula"/>
    <w:uiPriority w:val="59"/>
    <w:rsid w:val="004974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3">
    <w:name w:val="Bez saraksta163"/>
    <w:next w:val="Bezsaraksta"/>
    <w:uiPriority w:val="99"/>
    <w:semiHidden/>
    <w:unhideWhenUsed/>
    <w:rsid w:val="0049741B"/>
  </w:style>
  <w:style w:type="table" w:customStyle="1" w:styleId="Reatabula147">
    <w:name w:val="Režģa tabula147"/>
    <w:basedOn w:val="Parastatabula"/>
    <w:next w:val="Reatabula"/>
    <w:uiPriority w:val="59"/>
    <w:rsid w:val="004974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6">
    <w:name w:val="Bez saraksta1126"/>
    <w:next w:val="Bezsaraksta"/>
    <w:uiPriority w:val="99"/>
    <w:semiHidden/>
    <w:unhideWhenUsed/>
    <w:rsid w:val="0049741B"/>
  </w:style>
  <w:style w:type="numbering" w:customStyle="1" w:styleId="Bezsaraksta252">
    <w:name w:val="Bez saraksta252"/>
    <w:next w:val="Bezsaraksta"/>
    <w:uiPriority w:val="99"/>
    <w:semiHidden/>
    <w:unhideWhenUsed/>
    <w:rsid w:val="0049741B"/>
  </w:style>
  <w:style w:type="numbering" w:customStyle="1" w:styleId="Bezsaraksta340">
    <w:name w:val="Bez saraksta340"/>
    <w:next w:val="Bezsaraksta"/>
    <w:uiPriority w:val="99"/>
    <w:semiHidden/>
    <w:unhideWhenUsed/>
    <w:rsid w:val="0049741B"/>
  </w:style>
  <w:style w:type="numbering" w:customStyle="1" w:styleId="Bezsaraksta431">
    <w:name w:val="Bez saraksta431"/>
    <w:next w:val="Bezsaraksta"/>
    <w:uiPriority w:val="99"/>
    <w:semiHidden/>
    <w:unhideWhenUsed/>
    <w:rsid w:val="0049741B"/>
  </w:style>
  <w:style w:type="table" w:customStyle="1" w:styleId="Reatabula1114">
    <w:name w:val="Režģa tabula1114"/>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3">
    <w:name w:val="Bez saraksta523"/>
    <w:next w:val="Bezsaraksta"/>
    <w:uiPriority w:val="99"/>
    <w:semiHidden/>
    <w:unhideWhenUsed/>
    <w:rsid w:val="0049741B"/>
  </w:style>
  <w:style w:type="table" w:customStyle="1" w:styleId="Reatabula242">
    <w:name w:val="Režģa tabula242"/>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2">
    <w:name w:val="Bez saraksta622"/>
    <w:next w:val="Bezsaraksta"/>
    <w:uiPriority w:val="99"/>
    <w:semiHidden/>
    <w:unhideWhenUsed/>
    <w:rsid w:val="0049741B"/>
  </w:style>
  <w:style w:type="table" w:customStyle="1" w:styleId="Reatabula334">
    <w:name w:val="Režģa tabula334"/>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1">
    <w:name w:val="Bez saraksta721"/>
    <w:next w:val="Bezsaraksta"/>
    <w:uiPriority w:val="99"/>
    <w:semiHidden/>
    <w:unhideWhenUsed/>
    <w:rsid w:val="0049741B"/>
  </w:style>
  <w:style w:type="numbering" w:customStyle="1" w:styleId="Bezsaraksta819">
    <w:name w:val="Bez saraksta819"/>
    <w:next w:val="Bezsaraksta"/>
    <w:uiPriority w:val="99"/>
    <w:semiHidden/>
    <w:unhideWhenUsed/>
    <w:rsid w:val="0049741B"/>
  </w:style>
  <w:style w:type="numbering" w:customStyle="1" w:styleId="Bezsaraksta916">
    <w:name w:val="Bez saraksta916"/>
    <w:next w:val="Bezsaraksta"/>
    <w:uiPriority w:val="99"/>
    <w:semiHidden/>
    <w:unhideWhenUsed/>
    <w:rsid w:val="0049741B"/>
  </w:style>
  <w:style w:type="numbering" w:customStyle="1" w:styleId="Bezsaraksta1012">
    <w:name w:val="Bez saraksta1012"/>
    <w:next w:val="Bezsaraksta"/>
    <w:uiPriority w:val="99"/>
    <w:semiHidden/>
    <w:unhideWhenUsed/>
    <w:rsid w:val="0049741B"/>
  </w:style>
  <w:style w:type="table" w:customStyle="1" w:styleId="Reatabula426">
    <w:name w:val="Režģa tabula426"/>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4">
    <w:name w:val="Bez saraksta164"/>
    <w:next w:val="Bezsaraksta"/>
    <w:uiPriority w:val="99"/>
    <w:semiHidden/>
    <w:unhideWhenUsed/>
    <w:rsid w:val="00313846"/>
  </w:style>
  <w:style w:type="table" w:customStyle="1" w:styleId="Reatabula83">
    <w:name w:val="Režģa tabula83"/>
    <w:basedOn w:val="Parastatabula"/>
    <w:next w:val="Reatabula"/>
    <w:uiPriority w:val="59"/>
    <w:rsid w:val="003138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5">
    <w:name w:val="Bez saraksta165"/>
    <w:next w:val="Bezsaraksta"/>
    <w:uiPriority w:val="99"/>
    <w:semiHidden/>
    <w:unhideWhenUsed/>
    <w:rsid w:val="00313846"/>
  </w:style>
  <w:style w:type="table" w:customStyle="1" w:styleId="Reatabula148">
    <w:name w:val="Režģa tabula148"/>
    <w:basedOn w:val="Parastatabula"/>
    <w:next w:val="Reatabula"/>
    <w:uiPriority w:val="59"/>
    <w:rsid w:val="003138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7">
    <w:name w:val="Bez saraksta1127"/>
    <w:next w:val="Bezsaraksta"/>
    <w:uiPriority w:val="99"/>
    <w:semiHidden/>
    <w:unhideWhenUsed/>
    <w:rsid w:val="00313846"/>
  </w:style>
  <w:style w:type="numbering" w:customStyle="1" w:styleId="Bezsaraksta253">
    <w:name w:val="Bez saraksta253"/>
    <w:next w:val="Bezsaraksta"/>
    <w:uiPriority w:val="99"/>
    <w:semiHidden/>
    <w:unhideWhenUsed/>
    <w:rsid w:val="00313846"/>
  </w:style>
  <w:style w:type="numbering" w:customStyle="1" w:styleId="Bezsaraksta341">
    <w:name w:val="Bez saraksta341"/>
    <w:next w:val="Bezsaraksta"/>
    <w:uiPriority w:val="99"/>
    <w:semiHidden/>
    <w:unhideWhenUsed/>
    <w:rsid w:val="00313846"/>
  </w:style>
  <w:style w:type="numbering" w:customStyle="1" w:styleId="Bezsaraksta432">
    <w:name w:val="Bez saraksta432"/>
    <w:next w:val="Bezsaraksta"/>
    <w:uiPriority w:val="99"/>
    <w:semiHidden/>
    <w:unhideWhenUsed/>
    <w:rsid w:val="00313846"/>
  </w:style>
  <w:style w:type="table" w:customStyle="1" w:styleId="Reatabula1115">
    <w:name w:val="Režģa tabula1115"/>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4">
    <w:name w:val="Bez saraksta524"/>
    <w:next w:val="Bezsaraksta"/>
    <w:uiPriority w:val="99"/>
    <w:semiHidden/>
    <w:unhideWhenUsed/>
    <w:rsid w:val="00313846"/>
  </w:style>
  <w:style w:type="table" w:customStyle="1" w:styleId="Reatabula243">
    <w:name w:val="Režģa tabula243"/>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3">
    <w:name w:val="Bez saraksta623"/>
    <w:next w:val="Bezsaraksta"/>
    <w:uiPriority w:val="99"/>
    <w:semiHidden/>
    <w:unhideWhenUsed/>
    <w:rsid w:val="00313846"/>
  </w:style>
  <w:style w:type="table" w:customStyle="1" w:styleId="Reatabula335">
    <w:name w:val="Režģa tabula335"/>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2">
    <w:name w:val="Bez saraksta722"/>
    <w:next w:val="Bezsaraksta"/>
    <w:uiPriority w:val="99"/>
    <w:semiHidden/>
    <w:unhideWhenUsed/>
    <w:rsid w:val="00313846"/>
  </w:style>
  <w:style w:type="numbering" w:customStyle="1" w:styleId="Bezsaraksta820">
    <w:name w:val="Bez saraksta820"/>
    <w:next w:val="Bezsaraksta"/>
    <w:uiPriority w:val="99"/>
    <w:semiHidden/>
    <w:unhideWhenUsed/>
    <w:rsid w:val="00313846"/>
  </w:style>
  <w:style w:type="numbering" w:customStyle="1" w:styleId="Bezsaraksta917">
    <w:name w:val="Bez saraksta917"/>
    <w:next w:val="Bezsaraksta"/>
    <w:uiPriority w:val="99"/>
    <w:semiHidden/>
    <w:unhideWhenUsed/>
    <w:rsid w:val="00313846"/>
  </w:style>
  <w:style w:type="numbering" w:customStyle="1" w:styleId="Bezsaraksta1013">
    <w:name w:val="Bez saraksta1013"/>
    <w:next w:val="Bezsaraksta"/>
    <w:uiPriority w:val="99"/>
    <w:semiHidden/>
    <w:unhideWhenUsed/>
    <w:rsid w:val="00313846"/>
  </w:style>
  <w:style w:type="table" w:customStyle="1" w:styleId="Reatabula427">
    <w:name w:val="Režģa tabula427"/>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6">
    <w:name w:val="Bez saraksta166"/>
    <w:next w:val="Bezsaraksta"/>
    <w:uiPriority w:val="99"/>
    <w:semiHidden/>
    <w:unhideWhenUsed/>
    <w:rsid w:val="00AB0710"/>
  </w:style>
  <w:style w:type="numbering" w:customStyle="1" w:styleId="Bezsaraksta167">
    <w:name w:val="Bez saraksta167"/>
    <w:next w:val="Bezsaraksta"/>
    <w:uiPriority w:val="99"/>
    <w:semiHidden/>
    <w:unhideWhenUsed/>
    <w:rsid w:val="00AB0710"/>
  </w:style>
  <w:style w:type="table" w:customStyle="1" w:styleId="Reatabula84">
    <w:name w:val="Režģa tabula84"/>
    <w:basedOn w:val="Parastatabula"/>
    <w:next w:val="Reatabula"/>
    <w:uiPriority w:val="59"/>
    <w:rsid w:val="00AB07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4">
    <w:name w:val="Bez saraksta254"/>
    <w:next w:val="Bezsaraksta"/>
    <w:uiPriority w:val="99"/>
    <w:semiHidden/>
    <w:unhideWhenUsed/>
    <w:rsid w:val="00AB0710"/>
  </w:style>
  <w:style w:type="table" w:customStyle="1" w:styleId="Reatabula149">
    <w:name w:val="Režģa tabula149"/>
    <w:basedOn w:val="Parastatabula"/>
    <w:next w:val="Reatabula"/>
    <w:uiPriority w:val="59"/>
    <w:rsid w:val="00AB07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8">
    <w:name w:val="Bez saraksta1128"/>
    <w:next w:val="Bezsaraksta"/>
    <w:uiPriority w:val="99"/>
    <w:semiHidden/>
    <w:unhideWhenUsed/>
    <w:rsid w:val="00AB0710"/>
  </w:style>
  <w:style w:type="numbering" w:customStyle="1" w:styleId="Bezsaraksta2117">
    <w:name w:val="Bez saraksta2117"/>
    <w:next w:val="Bezsaraksta"/>
    <w:uiPriority w:val="99"/>
    <w:semiHidden/>
    <w:unhideWhenUsed/>
    <w:rsid w:val="00AB0710"/>
  </w:style>
  <w:style w:type="numbering" w:customStyle="1" w:styleId="Bezsaraksta342">
    <w:name w:val="Bez saraksta342"/>
    <w:next w:val="Bezsaraksta"/>
    <w:uiPriority w:val="99"/>
    <w:semiHidden/>
    <w:unhideWhenUsed/>
    <w:rsid w:val="00AB0710"/>
  </w:style>
  <w:style w:type="numbering" w:customStyle="1" w:styleId="Bezsaraksta433">
    <w:name w:val="Bez saraksta433"/>
    <w:next w:val="Bezsaraksta"/>
    <w:uiPriority w:val="99"/>
    <w:semiHidden/>
    <w:unhideWhenUsed/>
    <w:rsid w:val="00AB0710"/>
  </w:style>
  <w:style w:type="table" w:customStyle="1" w:styleId="Reatabula1116">
    <w:name w:val="Režģa tabula1116"/>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5">
    <w:name w:val="Bez saraksta525"/>
    <w:next w:val="Bezsaraksta"/>
    <w:uiPriority w:val="99"/>
    <w:semiHidden/>
    <w:unhideWhenUsed/>
    <w:rsid w:val="00AB0710"/>
  </w:style>
  <w:style w:type="table" w:customStyle="1" w:styleId="Reatabula244">
    <w:name w:val="Režģa tabula244"/>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4">
    <w:name w:val="Bez saraksta624"/>
    <w:next w:val="Bezsaraksta"/>
    <w:uiPriority w:val="99"/>
    <w:semiHidden/>
    <w:unhideWhenUsed/>
    <w:rsid w:val="00AB0710"/>
  </w:style>
  <w:style w:type="table" w:customStyle="1" w:styleId="Reatabula336">
    <w:name w:val="Režģa tabula336"/>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3">
    <w:name w:val="Bez saraksta723"/>
    <w:next w:val="Bezsaraksta"/>
    <w:uiPriority w:val="99"/>
    <w:semiHidden/>
    <w:unhideWhenUsed/>
    <w:rsid w:val="00AB0710"/>
  </w:style>
  <w:style w:type="numbering" w:customStyle="1" w:styleId="Bezsaraksta821">
    <w:name w:val="Bez saraksta821"/>
    <w:next w:val="Bezsaraksta"/>
    <w:uiPriority w:val="99"/>
    <w:semiHidden/>
    <w:unhideWhenUsed/>
    <w:rsid w:val="00AB0710"/>
  </w:style>
  <w:style w:type="numbering" w:customStyle="1" w:styleId="Bezsaraksta918">
    <w:name w:val="Bez saraksta918"/>
    <w:next w:val="Bezsaraksta"/>
    <w:uiPriority w:val="99"/>
    <w:semiHidden/>
    <w:unhideWhenUsed/>
    <w:rsid w:val="00AB0710"/>
  </w:style>
  <w:style w:type="table" w:customStyle="1" w:styleId="Reatabula428">
    <w:name w:val="Režģa tabula428"/>
    <w:basedOn w:val="Parastatabula"/>
    <w:next w:val="Reatabula"/>
    <w:uiPriority w:val="59"/>
    <w:rsid w:val="00AB07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5">
    <w:name w:val="Bez saraksta1215"/>
    <w:next w:val="Bezsaraksta"/>
    <w:uiPriority w:val="99"/>
    <w:semiHidden/>
    <w:unhideWhenUsed/>
    <w:rsid w:val="00AB0710"/>
  </w:style>
  <w:style w:type="numbering" w:customStyle="1" w:styleId="Bezsaraksta2210">
    <w:name w:val="Bez saraksta2210"/>
    <w:next w:val="Bezsaraksta"/>
    <w:uiPriority w:val="99"/>
    <w:semiHidden/>
    <w:unhideWhenUsed/>
    <w:rsid w:val="00AB0710"/>
  </w:style>
  <w:style w:type="numbering" w:customStyle="1" w:styleId="Bezsaraksta3110">
    <w:name w:val="Bez saraksta3110"/>
    <w:next w:val="Bezsaraksta"/>
    <w:uiPriority w:val="99"/>
    <w:semiHidden/>
    <w:unhideWhenUsed/>
    <w:rsid w:val="00AB0710"/>
  </w:style>
  <w:style w:type="numbering" w:customStyle="1" w:styleId="Bezsaraksta4110">
    <w:name w:val="Bez saraksta4110"/>
    <w:next w:val="Bezsaraksta"/>
    <w:uiPriority w:val="99"/>
    <w:semiHidden/>
    <w:unhideWhenUsed/>
    <w:rsid w:val="00AB0710"/>
  </w:style>
  <w:style w:type="table" w:customStyle="1" w:styleId="Reatabula1210">
    <w:name w:val="Režģa tabula1210"/>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0">
    <w:name w:val="Bez saraksta5110"/>
    <w:next w:val="Bezsaraksta"/>
    <w:uiPriority w:val="99"/>
    <w:semiHidden/>
    <w:unhideWhenUsed/>
    <w:rsid w:val="00AB0710"/>
  </w:style>
  <w:style w:type="table" w:customStyle="1" w:styleId="Reatabula2115">
    <w:name w:val="Režģa tabula2115"/>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0">
    <w:name w:val="Bez saraksta6110"/>
    <w:next w:val="Bezsaraksta"/>
    <w:uiPriority w:val="99"/>
    <w:semiHidden/>
    <w:unhideWhenUsed/>
    <w:rsid w:val="00AB0710"/>
  </w:style>
  <w:style w:type="table" w:customStyle="1" w:styleId="Reatabula3112">
    <w:name w:val="Režģa tabula3112"/>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0">
    <w:name w:val="Bez saraksta7110"/>
    <w:next w:val="Bezsaraksta"/>
    <w:uiPriority w:val="99"/>
    <w:semiHidden/>
    <w:unhideWhenUsed/>
    <w:rsid w:val="00AB0710"/>
  </w:style>
  <w:style w:type="numbering" w:customStyle="1" w:styleId="Bezsaraksta8110">
    <w:name w:val="Bez saraksta8110"/>
    <w:next w:val="Bezsaraksta"/>
    <w:uiPriority w:val="99"/>
    <w:semiHidden/>
    <w:unhideWhenUsed/>
    <w:rsid w:val="00AB0710"/>
  </w:style>
  <w:style w:type="table" w:customStyle="1" w:styleId="Reatabula516">
    <w:name w:val="Režģa tabula516"/>
    <w:basedOn w:val="Parastatabula"/>
    <w:next w:val="Reatabula"/>
    <w:uiPriority w:val="59"/>
    <w:rsid w:val="00AB07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8">
    <w:name w:val="Bez saraksta168"/>
    <w:next w:val="Bezsaraksta"/>
    <w:uiPriority w:val="99"/>
    <w:semiHidden/>
    <w:unhideWhenUsed/>
    <w:rsid w:val="008F17DC"/>
  </w:style>
  <w:style w:type="numbering" w:customStyle="1" w:styleId="Bezsaraksta169">
    <w:name w:val="Bez saraksta169"/>
    <w:next w:val="Bezsaraksta"/>
    <w:uiPriority w:val="99"/>
    <w:semiHidden/>
    <w:unhideWhenUsed/>
    <w:rsid w:val="008F17DC"/>
  </w:style>
  <w:style w:type="table" w:customStyle="1" w:styleId="Reatabula85">
    <w:name w:val="Režģa tabula85"/>
    <w:basedOn w:val="Parastatabula"/>
    <w:next w:val="Reatabula"/>
    <w:uiPriority w:val="59"/>
    <w:rsid w:val="008F17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5">
    <w:name w:val="Bez saraksta255"/>
    <w:next w:val="Bezsaraksta"/>
    <w:uiPriority w:val="99"/>
    <w:semiHidden/>
    <w:unhideWhenUsed/>
    <w:rsid w:val="008F17DC"/>
  </w:style>
  <w:style w:type="table" w:customStyle="1" w:styleId="Reatabula150">
    <w:name w:val="Režģa tabula150"/>
    <w:basedOn w:val="Parastatabula"/>
    <w:next w:val="Reatabula"/>
    <w:uiPriority w:val="59"/>
    <w:rsid w:val="008F17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9">
    <w:name w:val="Bez saraksta1129"/>
    <w:next w:val="Bezsaraksta"/>
    <w:uiPriority w:val="99"/>
    <w:semiHidden/>
    <w:unhideWhenUsed/>
    <w:rsid w:val="008F17DC"/>
  </w:style>
  <w:style w:type="numbering" w:customStyle="1" w:styleId="Bezsaraksta2118">
    <w:name w:val="Bez saraksta2118"/>
    <w:next w:val="Bezsaraksta"/>
    <w:uiPriority w:val="99"/>
    <w:semiHidden/>
    <w:unhideWhenUsed/>
    <w:rsid w:val="008F17DC"/>
  </w:style>
  <w:style w:type="numbering" w:customStyle="1" w:styleId="Bezsaraksta343">
    <w:name w:val="Bez saraksta343"/>
    <w:next w:val="Bezsaraksta"/>
    <w:uiPriority w:val="99"/>
    <w:semiHidden/>
    <w:unhideWhenUsed/>
    <w:rsid w:val="008F17DC"/>
  </w:style>
  <w:style w:type="numbering" w:customStyle="1" w:styleId="Bezsaraksta434">
    <w:name w:val="Bez saraksta434"/>
    <w:next w:val="Bezsaraksta"/>
    <w:uiPriority w:val="99"/>
    <w:semiHidden/>
    <w:unhideWhenUsed/>
    <w:rsid w:val="008F17DC"/>
  </w:style>
  <w:style w:type="table" w:customStyle="1" w:styleId="Reatabula1117">
    <w:name w:val="Režģa tabula1117"/>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6">
    <w:name w:val="Bez saraksta526"/>
    <w:next w:val="Bezsaraksta"/>
    <w:uiPriority w:val="99"/>
    <w:semiHidden/>
    <w:unhideWhenUsed/>
    <w:rsid w:val="008F17DC"/>
  </w:style>
  <w:style w:type="table" w:customStyle="1" w:styleId="Reatabula245">
    <w:name w:val="Režģa tabula245"/>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5">
    <w:name w:val="Bez saraksta625"/>
    <w:next w:val="Bezsaraksta"/>
    <w:uiPriority w:val="99"/>
    <w:semiHidden/>
    <w:unhideWhenUsed/>
    <w:rsid w:val="008F17DC"/>
  </w:style>
  <w:style w:type="table" w:customStyle="1" w:styleId="Reatabula337">
    <w:name w:val="Režģa tabula337"/>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4">
    <w:name w:val="Bez saraksta724"/>
    <w:next w:val="Bezsaraksta"/>
    <w:uiPriority w:val="99"/>
    <w:semiHidden/>
    <w:unhideWhenUsed/>
    <w:rsid w:val="008F17DC"/>
  </w:style>
  <w:style w:type="numbering" w:customStyle="1" w:styleId="Bezsaraksta822">
    <w:name w:val="Bez saraksta822"/>
    <w:next w:val="Bezsaraksta"/>
    <w:uiPriority w:val="99"/>
    <w:semiHidden/>
    <w:unhideWhenUsed/>
    <w:rsid w:val="008F17DC"/>
  </w:style>
  <w:style w:type="numbering" w:customStyle="1" w:styleId="Bezsaraksta919">
    <w:name w:val="Bez saraksta919"/>
    <w:next w:val="Bezsaraksta"/>
    <w:uiPriority w:val="99"/>
    <w:semiHidden/>
    <w:unhideWhenUsed/>
    <w:rsid w:val="008F17DC"/>
  </w:style>
  <w:style w:type="table" w:customStyle="1" w:styleId="Reatabula429">
    <w:name w:val="Režģa tabula429"/>
    <w:basedOn w:val="Parastatabula"/>
    <w:next w:val="Reatabula"/>
    <w:uiPriority w:val="59"/>
    <w:rsid w:val="008F17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6">
    <w:name w:val="Bez saraksta1216"/>
    <w:next w:val="Bezsaraksta"/>
    <w:uiPriority w:val="99"/>
    <w:semiHidden/>
    <w:unhideWhenUsed/>
    <w:rsid w:val="008F17DC"/>
  </w:style>
  <w:style w:type="numbering" w:customStyle="1" w:styleId="Bezsaraksta2211">
    <w:name w:val="Bez saraksta2211"/>
    <w:next w:val="Bezsaraksta"/>
    <w:uiPriority w:val="99"/>
    <w:semiHidden/>
    <w:unhideWhenUsed/>
    <w:rsid w:val="008F17DC"/>
  </w:style>
  <w:style w:type="numbering" w:customStyle="1" w:styleId="Bezsaraksta3111">
    <w:name w:val="Bez saraksta3111"/>
    <w:next w:val="Bezsaraksta"/>
    <w:uiPriority w:val="99"/>
    <w:semiHidden/>
    <w:unhideWhenUsed/>
    <w:rsid w:val="008F17DC"/>
  </w:style>
  <w:style w:type="numbering" w:customStyle="1" w:styleId="Bezsaraksta4111">
    <w:name w:val="Bez saraksta4111"/>
    <w:next w:val="Bezsaraksta"/>
    <w:uiPriority w:val="99"/>
    <w:semiHidden/>
    <w:unhideWhenUsed/>
    <w:rsid w:val="008F17DC"/>
  </w:style>
  <w:style w:type="table" w:customStyle="1" w:styleId="Reatabula1211">
    <w:name w:val="Režģa tabula1211"/>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1">
    <w:name w:val="Bez saraksta5111"/>
    <w:next w:val="Bezsaraksta"/>
    <w:uiPriority w:val="99"/>
    <w:semiHidden/>
    <w:unhideWhenUsed/>
    <w:rsid w:val="008F17DC"/>
  </w:style>
  <w:style w:type="table" w:customStyle="1" w:styleId="Reatabula2116">
    <w:name w:val="Režģa tabula2116"/>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1">
    <w:name w:val="Bez saraksta6111"/>
    <w:next w:val="Bezsaraksta"/>
    <w:uiPriority w:val="99"/>
    <w:semiHidden/>
    <w:unhideWhenUsed/>
    <w:rsid w:val="008F17DC"/>
  </w:style>
  <w:style w:type="table" w:customStyle="1" w:styleId="Reatabula3113">
    <w:name w:val="Režģa tabula3113"/>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1">
    <w:name w:val="Bez saraksta7111"/>
    <w:next w:val="Bezsaraksta"/>
    <w:uiPriority w:val="99"/>
    <w:semiHidden/>
    <w:unhideWhenUsed/>
    <w:rsid w:val="008F17DC"/>
  </w:style>
  <w:style w:type="numbering" w:customStyle="1" w:styleId="Bezsaraksta8111">
    <w:name w:val="Bez saraksta8111"/>
    <w:next w:val="Bezsaraksta"/>
    <w:uiPriority w:val="99"/>
    <w:semiHidden/>
    <w:unhideWhenUsed/>
    <w:rsid w:val="008F17DC"/>
  </w:style>
  <w:style w:type="table" w:customStyle="1" w:styleId="Reatabula517">
    <w:name w:val="Režģa tabula517"/>
    <w:basedOn w:val="Parastatabula"/>
    <w:next w:val="Reatabula"/>
    <w:uiPriority w:val="59"/>
    <w:rsid w:val="008F17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0">
    <w:name w:val="Bez saraksta170"/>
    <w:next w:val="Bezsaraksta"/>
    <w:uiPriority w:val="99"/>
    <w:semiHidden/>
    <w:unhideWhenUsed/>
    <w:rsid w:val="00267CD3"/>
  </w:style>
  <w:style w:type="table" w:customStyle="1" w:styleId="Reatabula86">
    <w:name w:val="Režģa tabula86"/>
    <w:basedOn w:val="Parastatabula"/>
    <w:next w:val="Reatabula"/>
    <w:uiPriority w:val="59"/>
    <w:rsid w:val="00267C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1">
    <w:name w:val="Bez saraksta171"/>
    <w:next w:val="Bezsaraksta"/>
    <w:uiPriority w:val="99"/>
    <w:semiHidden/>
    <w:unhideWhenUsed/>
    <w:rsid w:val="00267CD3"/>
  </w:style>
  <w:style w:type="table" w:customStyle="1" w:styleId="Reatabula151">
    <w:name w:val="Režģa tabula151"/>
    <w:basedOn w:val="Parastatabula"/>
    <w:next w:val="Reatabula"/>
    <w:uiPriority w:val="59"/>
    <w:rsid w:val="00267CD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6">
    <w:name w:val="Bez saraksta256"/>
    <w:next w:val="Bezsaraksta"/>
    <w:uiPriority w:val="99"/>
    <w:semiHidden/>
    <w:unhideWhenUsed/>
    <w:rsid w:val="00267CD3"/>
  </w:style>
  <w:style w:type="table" w:customStyle="1" w:styleId="Reatabula246">
    <w:name w:val="Režģa tabula246"/>
    <w:basedOn w:val="Parastatabula"/>
    <w:next w:val="Reatabula"/>
    <w:uiPriority w:val="59"/>
    <w:rsid w:val="00267CD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44">
    <w:name w:val="Bez saraksta344"/>
    <w:next w:val="Bezsaraksta"/>
    <w:uiPriority w:val="99"/>
    <w:semiHidden/>
    <w:unhideWhenUsed/>
    <w:rsid w:val="00267CD3"/>
  </w:style>
  <w:style w:type="table" w:customStyle="1" w:styleId="Reatabula338">
    <w:name w:val="Režģa tabula338"/>
    <w:basedOn w:val="Parastatabula"/>
    <w:next w:val="Reatabula"/>
    <w:uiPriority w:val="59"/>
    <w:rsid w:val="00267CD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30">
    <w:name w:val="Bez saraksta1130"/>
    <w:next w:val="Bezsaraksta"/>
    <w:uiPriority w:val="99"/>
    <w:semiHidden/>
    <w:unhideWhenUsed/>
    <w:rsid w:val="00267CD3"/>
  </w:style>
  <w:style w:type="numbering" w:customStyle="1" w:styleId="Bezsaraksta2119">
    <w:name w:val="Bez saraksta2119"/>
    <w:next w:val="Bezsaraksta"/>
    <w:uiPriority w:val="99"/>
    <w:semiHidden/>
    <w:unhideWhenUsed/>
    <w:rsid w:val="00267CD3"/>
  </w:style>
  <w:style w:type="numbering" w:customStyle="1" w:styleId="Bezsaraksta3112">
    <w:name w:val="Bez saraksta3112"/>
    <w:next w:val="Bezsaraksta"/>
    <w:uiPriority w:val="99"/>
    <w:semiHidden/>
    <w:unhideWhenUsed/>
    <w:rsid w:val="00267CD3"/>
  </w:style>
  <w:style w:type="numbering" w:customStyle="1" w:styleId="Bezsaraksta435">
    <w:name w:val="Bez saraksta435"/>
    <w:next w:val="Bezsaraksta"/>
    <w:uiPriority w:val="99"/>
    <w:semiHidden/>
    <w:unhideWhenUsed/>
    <w:rsid w:val="00267CD3"/>
  </w:style>
  <w:style w:type="table" w:customStyle="1" w:styleId="Reatabula1118">
    <w:name w:val="Režģa tabula1118"/>
    <w:basedOn w:val="Parastatabula"/>
    <w:next w:val="Reatabula"/>
    <w:rsid w:val="0026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7">
    <w:name w:val="Bez saraksta527"/>
    <w:next w:val="Bezsaraksta"/>
    <w:uiPriority w:val="99"/>
    <w:semiHidden/>
    <w:unhideWhenUsed/>
    <w:rsid w:val="00267CD3"/>
  </w:style>
  <w:style w:type="table" w:customStyle="1" w:styleId="Reatabula2117">
    <w:name w:val="Režģa tabula2117"/>
    <w:basedOn w:val="Parastatabula"/>
    <w:next w:val="Reatabula"/>
    <w:rsid w:val="0026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6">
    <w:name w:val="Bez saraksta626"/>
    <w:next w:val="Bezsaraksta"/>
    <w:uiPriority w:val="99"/>
    <w:semiHidden/>
    <w:unhideWhenUsed/>
    <w:rsid w:val="00267CD3"/>
  </w:style>
  <w:style w:type="table" w:customStyle="1" w:styleId="Reatabula3114">
    <w:name w:val="Režģa tabula3114"/>
    <w:basedOn w:val="Parastatabula"/>
    <w:next w:val="Reatabula"/>
    <w:rsid w:val="0026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5">
    <w:name w:val="Bez saraksta725"/>
    <w:next w:val="Bezsaraksta"/>
    <w:uiPriority w:val="99"/>
    <w:semiHidden/>
    <w:unhideWhenUsed/>
    <w:rsid w:val="00267CD3"/>
  </w:style>
  <w:style w:type="numbering" w:customStyle="1" w:styleId="Bezsaraksta823">
    <w:name w:val="Bez saraksta823"/>
    <w:next w:val="Bezsaraksta"/>
    <w:uiPriority w:val="99"/>
    <w:semiHidden/>
    <w:unhideWhenUsed/>
    <w:rsid w:val="00267CD3"/>
  </w:style>
  <w:style w:type="numbering" w:customStyle="1" w:styleId="Bezsaraksta920">
    <w:name w:val="Bez saraksta920"/>
    <w:next w:val="Bezsaraksta"/>
    <w:semiHidden/>
    <w:unhideWhenUsed/>
    <w:rsid w:val="00267CD3"/>
  </w:style>
  <w:style w:type="table" w:customStyle="1" w:styleId="Reatabula430">
    <w:name w:val="Režģa tabula430"/>
    <w:basedOn w:val="Parastatabula"/>
    <w:next w:val="Reatabula"/>
    <w:rsid w:val="0026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Parasts"/>
    <w:rsid w:val="00267CD3"/>
    <w:pPr>
      <w:spacing w:before="100" w:beforeAutospacing="1" w:after="100" w:afterAutospacing="1"/>
    </w:pPr>
    <w:rPr>
      <w:sz w:val="24"/>
      <w:szCs w:val="24"/>
    </w:rPr>
  </w:style>
  <w:style w:type="character" w:customStyle="1" w:styleId="c2">
    <w:name w:val="c2"/>
    <w:rsid w:val="00267CD3"/>
  </w:style>
  <w:style w:type="character" w:customStyle="1" w:styleId="c1">
    <w:name w:val="c1"/>
    <w:rsid w:val="00267CD3"/>
  </w:style>
  <w:style w:type="paragraph" w:customStyle="1" w:styleId="c7">
    <w:name w:val="c7"/>
    <w:basedOn w:val="Parasts"/>
    <w:rsid w:val="00267CD3"/>
    <w:pPr>
      <w:spacing w:before="100" w:beforeAutospacing="1" w:after="100" w:afterAutospacing="1"/>
    </w:pPr>
    <w:rPr>
      <w:sz w:val="24"/>
      <w:szCs w:val="24"/>
    </w:rPr>
  </w:style>
  <w:style w:type="paragraph" w:customStyle="1" w:styleId="c12">
    <w:name w:val="c12"/>
    <w:basedOn w:val="Parasts"/>
    <w:rsid w:val="00267CD3"/>
    <w:pPr>
      <w:spacing w:before="100" w:beforeAutospacing="1" w:after="100" w:afterAutospacing="1"/>
    </w:pPr>
    <w:rPr>
      <w:sz w:val="24"/>
      <w:szCs w:val="24"/>
    </w:rPr>
  </w:style>
  <w:style w:type="character" w:customStyle="1" w:styleId="c9">
    <w:name w:val="c9"/>
    <w:rsid w:val="00267CD3"/>
  </w:style>
  <w:style w:type="character" w:customStyle="1" w:styleId="c4">
    <w:name w:val="c4"/>
    <w:rsid w:val="00267CD3"/>
  </w:style>
  <w:style w:type="numbering" w:customStyle="1" w:styleId="Bezsaraksta172">
    <w:name w:val="Bez saraksta172"/>
    <w:next w:val="Bezsaraksta"/>
    <w:uiPriority w:val="99"/>
    <w:semiHidden/>
    <w:unhideWhenUsed/>
    <w:rsid w:val="00F60038"/>
  </w:style>
  <w:style w:type="table" w:customStyle="1" w:styleId="Reatabula87">
    <w:name w:val="Režģa tabula87"/>
    <w:basedOn w:val="Parastatabula"/>
    <w:next w:val="Reatabula"/>
    <w:uiPriority w:val="39"/>
    <w:rsid w:val="001B7A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8">
    <w:name w:val="Režģa tabula8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9">
    <w:name w:val="Režģa tabula8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0">
    <w:name w:val="Režģa tabula90"/>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1">
    <w:name w:val="Režģa tabula91"/>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2">
    <w:name w:val="Režģa tabula92"/>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3">
    <w:name w:val="Režģa tabula93"/>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4">
    <w:name w:val="Režģa tabula94"/>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5">
    <w:name w:val="Režģa tabula95"/>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6">
    <w:name w:val="Režģa tabula96"/>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7">
    <w:name w:val="Režģa tabula97"/>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8">
    <w:name w:val="Režģa tabula9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9">
    <w:name w:val="Režģa tabula9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0">
    <w:name w:val="Režģa tabula100"/>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1">
    <w:name w:val="Režģa tabula101"/>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2">
    <w:name w:val="Režģa tabula102"/>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3">
    <w:name w:val="Režģa tabula103"/>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4">
    <w:name w:val="Režģa tabula104"/>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5">
    <w:name w:val="Režģa tabula105"/>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6">
    <w:name w:val="Režģa tabula106"/>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7">
    <w:name w:val="Režģa tabula107"/>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8">
    <w:name w:val="Režģa tabula10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9">
    <w:name w:val="Režģa tabula10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2">
    <w:name w:val="Režģa tabula152"/>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3">
    <w:name w:val="Režģa tabula153"/>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4">
    <w:name w:val="Režģa tabula154"/>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5">
    <w:name w:val="Režģa tabula155"/>
    <w:basedOn w:val="Parastatabula"/>
    <w:next w:val="Reatabula"/>
    <w:uiPriority w:val="39"/>
    <w:rsid w:val="001F0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6">
    <w:name w:val="Režģa tabula156"/>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7">
    <w:name w:val="Režģa tabula157"/>
    <w:basedOn w:val="Parastatabula"/>
    <w:next w:val="Reatabula"/>
    <w:uiPriority w:val="39"/>
    <w:rsid w:val="001F0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8">
    <w:name w:val="Režģa tabula15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9">
    <w:name w:val="Režģa tabula15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0">
    <w:name w:val="Režģa tabula160"/>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1">
    <w:name w:val="Režģa tabula161"/>
    <w:basedOn w:val="Parastatabula"/>
    <w:next w:val="Reatabula"/>
    <w:uiPriority w:val="39"/>
    <w:rsid w:val="001F0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2">
    <w:name w:val="Režģa tabula162"/>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3">
    <w:name w:val="Režģa tabula163"/>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4">
    <w:name w:val="Režģa tabula164"/>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5">
    <w:name w:val="Režģa tabula165"/>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6">
    <w:name w:val="Režģa tabula166"/>
    <w:basedOn w:val="Parastatabula"/>
    <w:next w:val="Reatabula"/>
    <w:uiPriority w:val="39"/>
    <w:rsid w:val="001F0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7">
    <w:name w:val="Režģa tabula167"/>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8">
    <w:name w:val="Režģa tabula16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9">
    <w:name w:val="Režģa tabula16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0">
    <w:name w:val="Režģa tabula170"/>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1">
    <w:name w:val="Režģa tabula171"/>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2">
    <w:name w:val="Režģa tabula172"/>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3">
    <w:name w:val="Režģa tabula173"/>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4">
    <w:name w:val="Režģa tabula174"/>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5">
    <w:name w:val="Režģa tabula175"/>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6">
    <w:name w:val="Režģa tabula176"/>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7">
    <w:name w:val="Režģa tabula177"/>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8">
    <w:name w:val="Režģa tabula178"/>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9">
    <w:name w:val="Režģa tabula179"/>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0">
    <w:name w:val="Režģa tabula180"/>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1">
    <w:name w:val="Režģa tabula181"/>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2">
    <w:name w:val="Režģa tabula182"/>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3">
    <w:name w:val="Režģa tabula183"/>
    <w:basedOn w:val="Parastatabula"/>
    <w:next w:val="Reatabula"/>
    <w:uiPriority w:val="39"/>
    <w:rsid w:val="001A2CE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4">
    <w:name w:val="Režģa tabula184"/>
    <w:basedOn w:val="Parastatabula"/>
    <w:next w:val="Reatabula"/>
    <w:uiPriority w:val="39"/>
    <w:rsid w:val="001A2CE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5">
    <w:name w:val="Režģa tabula185"/>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6">
    <w:name w:val="Režģa tabula186"/>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7">
    <w:name w:val="Režģa tabula187"/>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8">
    <w:name w:val="Režģa tabula188"/>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9">
    <w:name w:val="Režģa tabula189"/>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0">
    <w:name w:val="Režģa tabula190"/>
    <w:basedOn w:val="Parastatabula"/>
    <w:next w:val="Reatabula"/>
    <w:uiPriority w:val="39"/>
    <w:rsid w:val="001A2CE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1">
    <w:name w:val="Režģa tabula191"/>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2">
    <w:name w:val="Režģa tabula192"/>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3">
    <w:name w:val="Režģa tabula193"/>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4">
    <w:name w:val="Režģa tabula194"/>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5">
    <w:name w:val="Režģa tabula195"/>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6">
    <w:name w:val="Režģa tabula196"/>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7">
    <w:name w:val="Režģa tabula197"/>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8">
    <w:name w:val="Režģa tabula19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9">
    <w:name w:val="Režģa tabula19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0">
    <w:name w:val="Režģa tabula200"/>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1">
    <w:name w:val="Režģa tabula201"/>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2">
    <w:name w:val="Režģa tabula202"/>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3">
    <w:name w:val="Režģa tabula203"/>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4">
    <w:name w:val="Režģa tabula204"/>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5">
    <w:name w:val="Režģa tabula205"/>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6">
    <w:name w:val="Režģa tabula206"/>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7">
    <w:name w:val="Režģa tabula207"/>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8">
    <w:name w:val="Režģa tabula20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9">
    <w:name w:val="Režģa tabula20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7">
    <w:name w:val="Režģa tabula247"/>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8">
    <w:name w:val="Režģa tabula24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9">
    <w:name w:val="Režģa tabula24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0">
    <w:name w:val="Režģa tabula250"/>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1">
    <w:name w:val="Režģa tabula251"/>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2">
    <w:name w:val="Režģa tabula252"/>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3">
    <w:name w:val="Režģa tabula253"/>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4">
    <w:name w:val="Režģa tabula254"/>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5">
    <w:name w:val="Režģa tabula255"/>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6">
    <w:name w:val="Režģa tabula256"/>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7">
    <w:name w:val="Režģa tabula257"/>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8">
    <w:name w:val="Režģa tabula25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9">
    <w:name w:val="Režģa tabula25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0">
    <w:name w:val="Režģa tabula260"/>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1">
    <w:name w:val="Režģa tabula261"/>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2">
    <w:name w:val="Režģa tabula262"/>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3">
    <w:name w:val="Režģa tabula263"/>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4">
    <w:name w:val="Režģa tabula264"/>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5">
    <w:name w:val="Režģa tabula265"/>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6">
    <w:name w:val="Režģa tabula266"/>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7">
    <w:name w:val="Režģa tabula267"/>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8">
    <w:name w:val="Režģa tabula26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9">
    <w:name w:val="Režģa tabula26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0">
    <w:name w:val="Režģa tabula270"/>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1">
    <w:name w:val="Režģa tabula271"/>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2">
    <w:name w:val="Režģa tabula272"/>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3">
    <w:name w:val="Režģa tabula273"/>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4">
    <w:name w:val="Režģa tabula274"/>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5">
    <w:name w:val="Režģa tabula275"/>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6">
    <w:name w:val="Režģa tabula276"/>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7">
    <w:name w:val="Režģa tabula277"/>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8">
    <w:name w:val="Režģa tabula278"/>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9">
    <w:name w:val="Režģa tabula279"/>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3">
    <w:name w:val="Bez saraksta173"/>
    <w:next w:val="Bezsaraksta"/>
    <w:uiPriority w:val="99"/>
    <w:semiHidden/>
    <w:unhideWhenUsed/>
    <w:rsid w:val="00B8151D"/>
  </w:style>
  <w:style w:type="character" w:customStyle="1" w:styleId="txtspecial">
    <w:name w:val="txt_special"/>
    <w:qFormat/>
    <w:rsid w:val="00B8151D"/>
  </w:style>
  <w:style w:type="numbering" w:customStyle="1" w:styleId="WW8Num1">
    <w:name w:val="WW8Num1"/>
    <w:qFormat/>
    <w:rsid w:val="00B8151D"/>
  </w:style>
  <w:style w:type="numbering" w:customStyle="1" w:styleId="WW8Num2">
    <w:name w:val="WW8Num2"/>
    <w:qFormat/>
    <w:rsid w:val="00B8151D"/>
  </w:style>
  <w:style w:type="numbering" w:customStyle="1" w:styleId="WW8Num3">
    <w:name w:val="WW8Num3"/>
    <w:qFormat/>
    <w:rsid w:val="00B8151D"/>
  </w:style>
  <w:style w:type="numbering" w:customStyle="1" w:styleId="WW8Num4">
    <w:name w:val="WW8Num4"/>
    <w:qFormat/>
    <w:rsid w:val="00B8151D"/>
  </w:style>
  <w:style w:type="numbering" w:customStyle="1" w:styleId="WW8Num5">
    <w:name w:val="WW8Num5"/>
    <w:qFormat/>
    <w:rsid w:val="00B8151D"/>
  </w:style>
  <w:style w:type="numbering" w:customStyle="1" w:styleId="WW8Num6">
    <w:name w:val="WW8Num6"/>
    <w:qFormat/>
    <w:rsid w:val="00B8151D"/>
  </w:style>
  <w:style w:type="numbering" w:customStyle="1" w:styleId="WW8Num7">
    <w:name w:val="WW8Num7"/>
    <w:qFormat/>
    <w:rsid w:val="00B8151D"/>
  </w:style>
  <w:style w:type="numbering" w:customStyle="1" w:styleId="WW8Num8">
    <w:name w:val="WW8Num8"/>
    <w:qFormat/>
    <w:rsid w:val="00B8151D"/>
  </w:style>
  <w:style w:type="table" w:customStyle="1" w:styleId="Reatabula280">
    <w:name w:val="Režģa tabula280"/>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4">
    <w:name w:val="Bez saraksta174"/>
    <w:next w:val="Bezsaraksta"/>
    <w:uiPriority w:val="99"/>
    <w:semiHidden/>
    <w:unhideWhenUsed/>
    <w:rsid w:val="00B8151D"/>
  </w:style>
  <w:style w:type="paragraph" w:customStyle="1" w:styleId="RakstzRakstzCharCharRakstzRakstz">
    <w:name w:val="Rakstz. Rakstz. Char Char Rakstz. Rakstz."/>
    <w:basedOn w:val="Parasts"/>
    <w:rsid w:val="00B8151D"/>
    <w:pPr>
      <w:spacing w:after="160" w:line="240" w:lineRule="exact"/>
    </w:pPr>
    <w:rPr>
      <w:rFonts w:ascii="Tahoma" w:hAnsi="Tahoma"/>
      <w:lang w:val="en-US" w:eastAsia="en-US"/>
    </w:rPr>
  </w:style>
  <w:style w:type="table" w:customStyle="1" w:styleId="Reatabula281">
    <w:name w:val="Režģa tabula281"/>
    <w:basedOn w:val="Parastatabula"/>
    <w:next w:val="Reatabula"/>
    <w:uiPriority w:val="39"/>
    <w:rsid w:val="00B8151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1">
    <w:name w:val="Att1"/>
    <w:basedOn w:val="Virsraksts1"/>
    <w:link w:val="Att1Rakstz"/>
    <w:qFormat/>
    <w:rsid w:val="00B8151D"/>
    <w:pPr>
      <w:spacing w:before="240" w:after="60"/>
      <w:jc w:val="left"/>
    </w:pPr>
    <w:rPr>
      <w:rFonts w:ascii="Calibri Light" w:hAnsi="Calibri Light"/>
      <w:bCs/>
      <w:noProof/>
      <w:kern w:val="32"/>
      <w:sz w:val="32"/>
      <w:szCs w:val="32"/>
      <w:lang w:val="en-US" w:eastAsia="en-US"/>
    </w:rPr>
  </w:style>
  <w:style w:type="character" w:customStyle="1" w:styleId="Att1Rakstz">
    <w:name w:val="Att1 Rakstz."/>
    <w:link w:val="Att1"/>
    <w:rsid w:val="00B8151D"/>
    <w:rPr>
      <w:rFonts w:ascii="Calibri Light" w:hAnsi="Calibri Light"/>
      <w:b/>
      <w:bCs/>
      <w:noProof/>
      <w:kern w:val="32"/>
      <w:sz w:val="32"/>
      <w:szCs w:val="32"/>
      <w:lang w:val="en-US" w:eastAsia="en-US"/>
    </w:rPr>
  </w:style>
  <w:style w:type="table" w:customStyle="1" w:styleId="Reatabula282">
    <w:name w:val="Režģa tabula282"/>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3">
    <w:name w:val="Režģa tabula283"/>
    <w:basedOn w:val="Parastatabula"/>
    <w:next w:val="Reatabula"/>
    <w:uiPriority w:val="39"/>
    <w:rsid w:val="00B81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4">
    <w:name w:val="Režģa tabula284"/>
    <w:basedOn w:val="Parastatabula"/>
    <w:next w:val="Reatabula"/>
    <w:uiPriority w:val="39"/>
    <w:rsid w:val="00B81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5">
    <w:name w:val="Režģa tabula285"/>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6">
    <w:name w:val="Režģa tabula286"/>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7">
    <w:name w:val="Režģa tabula287"/>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8">
    <w:name w:val="Režģa tabula288"/>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9">
    <w:name w:val="Režģa tabula289"/>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0">
    <w:name w:val="Režģa tabula290"/>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1">
    <w:name w:val="Režģa tabula291"/>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2">
    <w:name w:val="Režģa tabula292"/>
    <w:basedOn w:val="Parastatabula"/>
    <w:next w:val="Reatabula"/>
    <w:uiPriority w:val="39"/>
    <w:rsid w:val="00B81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3">
    <w:name w:val="Režģa tabula293"/>
    <w:basedOn w:val="Parastatabula"/>
    <w:next w:val="Reatabula"/>
    <w:uiPriority w:val="39"/>
    <w:rsid w:val="00B81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4">
    <w:name w:val="Režģa tabula294"/>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5">
    <w:name w:val="Režģa tabula295"/>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6">
    <w:name w:val="Režģa tabula296"/>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7">
    <w:name w:val="Režģa tabula297"/>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8">
    <w:name w:val="Režģa tabula298"/>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9">
    <w:name w:val="Režģa tabula299"/>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0">
    <w:name w:val="Režģa tabula300"/>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1">
    <w:name w:val="Režģa tabula301"/>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2">
    <w:name w:val="Režģa tabula302"/>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3">
    <w:name w:val="Režģa tabula303"/>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4">
    <w:name w:val="Režģa tabula304"/>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5">
    <w:name w:val="Režģa tabula305"/>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6">
    <w:name w:val="Režģa tabula306"/>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7">
    <w:name w:val="Režģa tabula307"/>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8">
    <w:name w:val="Režģa tabula308"/>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9">
    <w:name w:val="Režģa tabula309"/>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9">
    <w:name w:val="Režģa tabula339"/>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0">
    <w:name w:val="Režģa tabula340"/>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1">
    <w:name w:val="Režģa tabula341"/>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2">
    <w:name w:val="Režģa tabula342"/>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3">
    <w:name w:val="Režģa tabula343"/>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4">
    <w:name w:val="Režģa tabula344"/>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5">
    <w:name w:val="Režģa tabula345"/>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6">
    <w:name w:val="Režģa tabula346"/>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7">
    <w:name w:val="Režģa tabula347"/>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8">
    <w:name w:val="Režģa tabula348"/>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9">
    <w:name w:val="Režģa tabula349"/>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0">
    <w:name w:val="Režģa tabula350"/>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1">
    <w:name w:val="Režģa tabula351"/>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2">
    <w:name w:val="Režģa tabula352"/>
    <w:basedOn w:val="Parastatabula"/>
    <w:next w:val="Reatabula"/>
    <w:uiPriority w:val="39"/>
    <w:rsid w:val="004B733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3">
    <w:name w:val="Režģa tabula353"/>
    <w:basedOn w:val="Parastatabula"/>
    <w:next w:val="Reatabula"/>
    <w:uiPriority w:val="39"/>
    <w:rsid w:val="004B733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4">
    <w:name w:val="Režģa tabula354"/>
    <w:basedOn w:val="Parastatabula"/>
    <w:next w:val="Reatabula"/>
    <w:uiPriority w:val="39"/>
    <w:rsid w:val="004B733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5">
    <w:name w:val="Režģa tabula355"/>
    <w:basedOn w:val="Parastatabula"/>
    <w:next w:val="Reatabula"/>
    <w:uiPriority w:val="39"/>
    <w:rsid w:val="004B733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6">
    <w:name w:val="Režģa tabula356"/>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7">
    <w:name w:val="Režģa tabula357"/>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8">
    <w:name w:val="Režģa tabula358"/>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9">
    <w:name w:val="Režģa tabula359"/>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0">
    <w:name w:val="Režģa tabula360"/>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5">
    <w:name w:val="Bez saraksta175"/>
    <w:next w:val="Bezsaraksta"/>
    <w:uiPriority w:val="99"/>
    <w:semiHidden/>
    <w:unhideWhenUsed/>
    <w:rsid w:val="009030D4"/>
  </w:style>
  <w:style w:type="paragraph" w:customStyle="1" w:styleId="v1msonormal">
    <w:name w:val="v1msonormal"/>
    <w:basedOn w:val="Parasts"/>
    <w:rsid w:val="009030D4"/>
    <w:pPr>
      <w:spacing w:before="100" w:beforeAutospacing="1" w:after="100" w:afterAutospacing="1"/>
    </w:pPr>
    <w:rPr>
      <w:sz w:val="24"/>
      <w:szCs w:val="24"/>
    </w:rPr>
  </w:style>
  <w:style w:type="table" w:customStyle="1" w:styleId="Reatabula361">
    <w:name w:val="Režģa tabula361"/>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6">
    <w:name w:val="Bez saraksta176"/>
    <w:next w:val="Bezsaraksta"/>
    <w:uiPriority w:val="99"/>
    <w:semiHidden/>
    <w:unhideWhenUsed/>
    <w:rsid w:val="009030D4"/>
  </w:style>
  <w:style w:type="numbering" w:customStyle="1" w:styleId="Bezsaraksta177">
    <w:name w:val="Bez saraksta177"/>
    <w:next w:val="Bezsaraksta"/>
    <w:uiPriority w:val="99"/>
    <w:semiHidden/>
    <w:unhideWhenUsed/>
    <w:rsid w:val="009030D4"/>
  </w:style>
  <w:style w:type="paragraph" w:customStyle="1" w:styleId="labojumupamats">
    <w:name w:val="labojumu_pamats"/>
    <w:basedOn w:val="Parasts"/>
    <w:rsid w:val="009030D4"/>
    <w:pPr>
      <w:spacing w:before="100" w:beforeAutospacing="1" w:after="100" w:afterAutospacing="1"/>
    </w:pPr>
    <w:rPr>
      <w:sz w:val="24"/>
      <w:szCs w:val="24"/>
    </w:rPr>
  </w:style>
  <w:style w:type="character" w:customStyle="1" w:styleId="tvhtml1">
    <w:name w:val="tv_html1"/>
    <w:rsid w:val="009030D4"/>
  </w:style>
  <w:style w:type="paragraph" w:customStyle="1" w:styleId="font0">
    <w:name w:val="font0"/>
    <w:basedOn w:val="Parasts"/>
    <w:rsid w:val="009030D4"/>
    <w:pPr>
      <w:spacing w:before="100" w:beforeAutospacing="1" w:after="100" w:afterAutospacing="1"/>
    </w:pPr>
    <w:rPr>
      <w:rFonts w:ascii="Calibri" w:hAnsi="Calibri"/>
      <w:color w:val="000000"/>
      <w:sz w:val="22"/>
      <w:szCs w:val="22"/>
    </w:rPr>
  </w:style>
  <w:style w:type="table" w:customStyle="1" w:styleId="Reatabula362">
    <w:name w:val="Režģa tabula362"/>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3">
    <w:name w:val="Režģa tabula363"/>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4">
    <w:name w:val="Režģa tabula364"/>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5">
    <w:name w:val="Režģa tabula365"/>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6">
    <w:name w:val="Režģa tabula366"/>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7">
    <w:name w:val="Režģa tabula367"/>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8">
    <w:name w:val="Režģa tabula368"/>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9">
    <w:name w:val="Režģa tabula369"/>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0">
    <w:name w:val="Režģa tabula370"/>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1">
    <w:name w:val="Režģa tabula371"/>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2">
    <w:name w:val="Režģa tabula372"/>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3">
    <w:name w:val="Režģa tabula373"/>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4">
    <w:name w:val="Režģa tabula374"/>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5">
    <w:name w:val="Režģa tabula375"/>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6">
    <w:name w:val="Režģa tabula376"/>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7">
    <w:name w:val="Režģa tabula377"/>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8">
    <w:name w:val="Režģa tabula378"/>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9">
    <w:name w:val="Režģa tabula379"/>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0">
    <w:name w:val="Režģa tabula380"/>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1">
    <w:name w:val="Režģa tabula381"/>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2">
    <w:name w:val="Režģa tabula382"/>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3">
    <w:name w:val="Režģa tabula383"/>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4">
    <w:name w:val="Režģa tabula384"/>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5">
    <w:name w:val="Režģa tabula385"/>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6">
    <w:name w:val="Režģa tabula386"/>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7">
    <w:name w:val="Režģa tabula387"/>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8">
    <w:name w:val="Režģa tabula388"/>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9">
    <w:name w:val="Režģa tabula389"/>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0">
    <w:name w:val="Režģa tabula390"/>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1">
    <w:name w:val="Režģa tabula391"/>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2">
    <w:name w:val="Režģa tabula392"/>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3">
    <w:name w:val="Režģa tabula393"/>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4">
    <w:name w:val="Režģa tabula394"/>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5">
    <w:name w:val="Režģa tabula395"/>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6">
    <w:name w:val="Režģa tabula396"/>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7">
    <w:name w:val="Režģa tabula397"/>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8">
    <w:name w:val="Režģa tabula398"/>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9">
    <w:name w:val="Režģa tabula399"/>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0">
    <w:name w:val="Režģa tabula400"/>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1">
    <w:name w:val="Režģa tabula401"/>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2">
    <w:name w:val="Režģa tabula402"/>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3">
    <w:name w:val="Režģa tabula403"/>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4">
    <w:name w:val="Režģa tabula404"/>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5">
    <w:name w:val="Režģa tabula405"/>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6">
    <w:name w:val="Režģa tabula406"/>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7">
    <w:name w:val="Režģa tabula407"/>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8">
    <w:name w:val="Režģa tabula408"/>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9">
    <w:name w:val="Režģa tabula409"/>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1">
    <w:name w:val="Režģa tabula431"/>
    <w:basedOn w:val="Parastatabula"/>
    <w:next w:val="Reatabula"/>
    <w:uiPriority w:val="39"/>
    <w:rsid w:val="00BB3D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2">
    <w:name w:val="Režģa tabula432"/>
    <w:basedOn w:val="Parastatabula"/>
    <w:next w:val="Reatabula"/>
    <w:uiPriority w:val="39"/>
    <w:rsid w:val="001E1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3">
    <w:name w:val="Režģa tabula433"/>
    <w:basedOn w:val="Parastatabula"/>
    <w:next w:val="Reatabula"/>
    <w:uiPriority w:val="39"/>
    <w:rsid w:val="00396983"/>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4">
    <w:name w:val="Režģa tabula434"/>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5">
    <w:name w:val="Režģa tabula435"/>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6">
    <w:name w:val="Režģa tabula436"/>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7">
    <w:name w:val="Režģa tabula437"/>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8">
    <w:name w:val="Režģa tabula438"/>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9">
    <w:name w:val="Režģa tabula439"/>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0">
    <w:name w:val="Režģa tabula440"/>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1">
    <w:name w:val="Režģa tabula441"/>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2">
    <w:name w:val="Režģa tabula442"/>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3">
    <w:name w:val="Režģa tabula443"/>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4">
    <w:name w:val="Režģa tabula444"/>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5">
    <w:name w:val="Režģa tabula445"/>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6">
    <w:name w:val="Režģa tabula446"/>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7">
    <w:name w:val="Režģa tabula447"/>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8">
    <w:name w:val="Režģa tabula448"/>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9">
    <w:name w:val="Režģa tabula449"/>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0">
    <w:name w:val="Režģa tabula450"/>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1">
    <w:name w:val="Režģa tabula451"/>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2">
    <w:name w:val="Režģa tabula452"/>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3">
    <w:name w:val="Režģa tabula453"/>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4">
    <w:name w:val="Režģa tabula454"/>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5">
    <w:name w:val="Režģa tabula455"/>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6">
    <w:name w:val="Režģa tabula456"/>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7">
    <w:name w:val="Režģa tabula457"/>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8">
    <w:name w:val="Režģa tabula458"/>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9">
    <w:name w:val="Režģa tabula459"/>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0">
    <w:name w:val="Režģa tabula460"/>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1">
    <w:name w:val="Režģa tabula461"/>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2">
    <w:name w:val="Režģa tabula462"/>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3">
    <w:name w:val="Režģa tabula463"/>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4">
    <w:name w:val="Režģa tabula464"/>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5">
    <w:name w:val="Režģa tabula465"/>
    <w:basedOn w:val="Parastatabula"/>
    <w:next w:val="Reatabula"/>
    <w:uiPriority w:val="39"/>
    <w:rsid w:val="005F56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6">
    <w:name w:val="Režģa tabula466"/>
    <w:basedOn w:val="Parastatabula"/>
    <w:next w:val="Reatabula"/>
    <w:uiPriority w:val="39"/>
    <w:rsid w:val="00E757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7">
    <w:name w:val="Režģa tabula467"/>
    <w:basedOn w:val="Parastatabula"/>
    <w:next w:val="Reatabula"/>
    <w:uiPriority w:val="39"/>
    <w:rsid w:val="00E757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8">
    <w:name w:val="Režģa tabula468"/>
    <w:basedOn w:val="Parastatabula"/>
    <w:next w:val="Reatabula"/>
    <w:uiPriority w:val="39"/>
    <w:rsid w:val="00E757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9">
    <w:name w:val="Režģa tabula469"/>
    <w:basedOn w:val="Parastatabula"/>
    <w:next w:val="Reatabula"/>
    <w:uiPriority w:val="39"/>
    <w:rsid w:val="00E757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0">
    <w:name w:val="Režģa tabula470"/>
    <w:basedOn w:val="Parastatabula"/>
    <w:next w:val="Reatabula"/>
    <w:uiPriority w:val="39"/>
    <w:rsid w:val="00E757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1">
    <w:name w:val="Režģa tabula471"/>
    <w:basedOn w:val="Parastatabula"/>
    <w:next w:val="Reatabula"/>
    <w:uiPriority w:val="39"/>
    <w:rsid w:val="00E75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2">
    <w:name w:val="Režģa tabula472"/>
    <w:basedOn w:val="Parastatabula"/>
    <w:next w:val="Reatabula"/>
    <w:uiPriority w:val="39"/>
    <w:rsid w:val="00E75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3">
    <w:name w:val="Režģa tabula473"/>
    <w:basedOn w:val="Parastatabula"/>
    <w:next w:val="Reatabula"/>
    <w:uiPriority w:val="39"/>
    <w:rsid w:val="00E75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4">
    <w:name w:val="Režģa tabula474"/>
    <w:basedOn w:val="Parastatabula"/>
    <w:next w:val="Reatabula"/>
    <w:uiPriority w:val="39"/>
    <w:rsid w:val="007F16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5">
    <w:name w:val="Režģa tabula475"/>
    <w:basedOn w:val="Parastatabula"/>
    <w:next w:val="Reatabula"/>
    <w:uiPriority w:val="39"/>
    <w:rsid w:val="007F16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6">
    <w:name w:val="Režģa tabula476"/>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7">
    <w:name w:val="Režģa tabula477"/>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8">
    <w:name w:val="Režģa tabula478"/>
    <w:basedOn w:val="Parastatabula"/>
    <w:next w:val="Reatabula"/>
    <w:uiPriority w:val="39"/>
    <w:rsid w:val="007F16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9">
    <w:name w:val="Režģa tabula479"/>
    <w:basedOn w:val="Parastatabula"/>
    <w:next w:val="Reatabula"/>
    <w:uiPriority w:val="39"/>
    <w:rsid w:val="007F16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0">
    <w:name w:val="Režģa tabula480"/>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1">
    <w:name w:val="Režģa tabula481"/>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2">
    <w:name w:val="Režģa tabula482"/>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3">
    <w:name w:val="Režģa tabula483"/>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4">
    <w:name w:val="Režģa tabula484"/>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5">
    <w:name w:val="Režģa tabula485"/>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6">
    <w:name w:val="Režģa tabula486"/>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7">
    <w:name w:val="Režģa tabula487"/>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8">
    <w:name w:val="Režģa tabula488"/>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9">
    <w:name w:val="Režģa tabula489"/>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0">
    <w:name w:val="Režģa tabula490"/>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1">
    <w:name w:val="Režģa tabula491"/>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2">
    <w:name w:val="Režģa tabula492"/>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3">
    <w:name w:val="Režģa tabula493"/>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4">
    <w:name w:val="Režģa tabula494"/>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5">
    <w:name w:val="Režģa tabula495"/>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6">
    <w:name w:val="Režģa tabula496"/>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7">
    <w:name w:val="Režģa tabula497"/>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8">
    <w:name w:val="Režģa tabula498"/>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9">
    <w:name w:val="Režģa tabula499"/>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0">
    <w:name w:val="Režģa tabula500"/>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1">
    <w:name w:val="Režģa tabula501"/>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2">
    <w:name w:val="Režģa tabula502"/>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3">
    <w:name w:val="Režģa tabula503"/>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4">
    <w:name w:val="Režģa tabula504"/>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5">
    <w:name w:val="Režģa tabula505"/>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6">
    <w:name w:val="Režģa tabula506"/>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7">
    <w:name w:val="Režģa tabula507"/>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8">
    <w:name w:val="Režģa tabula508"/>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9">
    <w:name w:val="Režģa tabula509"/>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8">
    <w:name w:val="Režģa tabula518"/>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9">
    <w:name w:val="Režģa tabula519"/>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0">
    <w:name w:val="Režģa tabula520"/>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1">
    <w:name w:val="Režģa tabula521"/>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2">
    <w:name w:val="Režģa tabula522"/>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3">
    <w:name w:val="Režģa tabula523"/>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4">
    <w:name w:val="Režģa tabula524"/>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5">
    <w:name w:val="Režģa tabula525"/>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6">
    <w:name w:val="Režģa tabula526"/>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7">
    <w:name w:val="Režģa tabula527"/>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8">
    <w:name w:val="Režģa tabula528"/>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9">
    <w:name w:val="Režģa tabula529"/>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0">
    <w:name w:val="Režģa tabula530"/>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1">
    <w:name w:val="Režģa tabula531"/>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2">
    <w:name w:val="Režģa tabula532"/>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3">
    <w:name w:val="Režģa tabula533"/>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4">
    <w:name w:val="Režģa tabula534"/>
    <w:basedOn w:val="Parastatabula"/>
    <w:next w:val="Reatabula"/>
    <w:uiPriority w:val="39"/>
    <w:rsid w:val="00915F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5">
    <w:name w:val="Režģa tabula535"/>
    <w:basedOn w:val="Parastatabula"/>
    <w:next w:val="Reatabula"/>
    <w:uiPriority w:val="39"/>
    <w:rsid w:val="00915F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6">
    <w:name w:val="Režģa tabula536"/>
    <w:basedOn w:val="Parastatabula"/>
    <w:next w:val="Reatabula"/>
    <w:uiPriority w:val="39"/>
    <w:rsid w:val="005A4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7">
    <w:name w:val="Režģa tabula537"/>
    <w:basedOn w:val="Parastatabula"/>
    <w:next w:val="Reatabula"/>
    <w:uiPriority w:val="39"/>
    <w:rsid w:val="005A4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8">
    <w:name w:val="Režģa tabula538"/>
    <w:basedOn w:val="Parastatabula"/>
    <w:next w:val="Reatabula"/>
    <w:uiPriority w:val="39"/>
    <w:rsid w:val="00FA10B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9">
    <w:name w:val="Režģa tabula539"/>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0">
    <w:name w:val="Režģa tabula540"/>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1">
    <w:name w:val="Režģa tabula541"/>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2">
    <w:name w:val="Režģa tabula542"/>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3">
    <w:name w:val="Režģa tabula543"/>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4">
    <w:name w:val="Režģa tabula544"/>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5">
    <w:name w:val="Režģa tabula545"/>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6">
    <w:name w:val="Režģa tabula546"/>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7">
    <w:name w:val="Režģa tabula547"/>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8">
    <w:name w:val="Režģa tabula548"/>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9">
    <w:name w:val="Režģa tabula549"/>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0">
    <w:name w:val="Režģa tabula550"/>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1">
    <w:name w:val="Režģa tabula551"/>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2">
    <w:name w:val="Režģa tabula552"/>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3">
    <w:name w:val="Režģa tabula553"/>
    <w:basedOn w:val="Parastatabula"/>
    <w:next w:val="Reatabula"/>
    <w:uiPriority w:val="39"/>
    <w:rsid w:val="00FA10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4">
    <w:name w:val="Režģa tabula554"/>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5">
    <w:name w:val="Režģa tabula555"/>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6">
    <w:name w:val="Režģa tabula556"/>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7">
    <w:name w:val="Režģa tabula557"/>
    <w:basedOn w:val="Parastatabula"/>
    <w:next w:val="Reatabula"/>
    <w:uiPriority w:val="39"/>
    <w:rsid w:val="00FA10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8">
    <w:name w:val="Režģa tabula558"/>
    <w:basedOn w:val="Parastatabula"/>
    <w:next w:val="Reatabula"/>
    <w:uiPriority w:val="39"/>
    <w:rsid w:val="00FA10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9">
    <w:name w:val="Režģa tabula559"/>
    <w:basedOn w:val="Parastatabula"/>
    <w:next w:val="Reatabula"/>
    <w:uiPriority w:val="39"/>
    <w:rsid w:val="00FA10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0">
    <w:name w:val="Režģa tabula560"/>
    <w:basedOn w:val="Parastatabula"/>
    <w:next w:val="Reatabula"/>
    <w:uiPriority w:val="39"/>
    <w:rsid w:val="00FA10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1">
    <w:name w:val="Režģa tabula561"/>
    <w:basedOn w:val="Parastatabula"/>
    <w:next w:val="Reatabula"/>
    <w:uiPriority w:val="39"/>
    <w:rsid w:val="00FA10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2">
    <w:name w:val="Režģa tabula562"/>
    <w:basedOn w:val="Parastatabula"/>
    <w:next w:val="Reatabula"/>
    <w:uiPriority w:val="39"/>
    <w:rsid w:val="00FA10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3">
    <w:name w:val="Režģa tabula563"/>
    <w:basedOn w:val="Parastatabula"/>
    <w:next w:val="Reatabula"/>
    <w:uiPriority w:val="39"/>
    <w:rsid w:val="00FA10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4">
    <w:name w:val="Režģa tabula564"/>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5">
    <w:name w:val="Režģa tabula565"/>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6">
    <w:name w:val="Režģa tabula566"/>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7">
    <w:name w:val="Režģa tabula567"/>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8">
    <w:name w:val="Režģa tabula568"/>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9">
    <w:name w:val="Režģa tabula569"/>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0">
    <w:name w:val="Režģa tabula570"/>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1">
    <w:name w:val="Režģa tabula571"/>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2">
    <w:name w:val="Režģa tabula572"/>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3">
    <w:name w:val="Režģa tabula573"/>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4">
    <w:name w:val="Režģa tabula574"/>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5">
    <w:name w:val="Režģa tabula575"/>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6">
    <w:name w:val="Režģa tabula576"/>
    <w:basedOn w:val="Parastatabula"/>
    <w:next w:val="Reatabula"/>
    <w:uiPriority w:val="39"/>
    <w:rsid w:val="00D276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7">
    <w:name w:val="Režģa tabula577"/>
    <w:basedOn w:val="Parastatabula"/>
    <w:next w:val="Reatabula"/>
    <w:uiPriority w:val="39"/>
    <w:rsid w:val="00D276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8">
    <w:name w:val="Režģa tabula578"/>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9">
    <w:name w:val="Režģa tabula579"/>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0">
    <w:name w:val="Režģa tabula580"/>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1">
    <w:name w:val="Režģa tabula581"/>
    <w:basedOn w:val="Parastatabula"/>
    <w:next w:val="Reatabula"/>
    <w:uiPriority w:val="39"/>
    <w:rsid w:val="00D276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2">
    <w:name w:val="Režģa tabula582"/>
    <w:basedOn w:val="Parastatabula"/>
    <w:next w:val="Reatabula"/>
    <w:uiPriority w:val="39"/>
    <w:rsid w:val="00D276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3">
    <w:name w:val="Režģa tabula583"/>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4">
    <w:name w:val="Režģa tabula584"/>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5">
    <w:name w:val="Režģa tabula585"/>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6">
    <w:name w:val="Režģa tabula586"/>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7">
    <w:name w:val="Režģa tabula587"/>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8">
    <w:name w:val="Režģa tabula588"/>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9">
    <w:name w:val="Režģa tabula589"/>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0">
    <w:name w:val="Režģa tabula590"/>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1">
    <w:name w:val="Režģa tabula591"/>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2">
    <w:name w:val="Režģa tabula592"/>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3">
    <w:name w:val="Režģa tabula593"/>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4">
    <w:name w:val="Režģa tabula594"/>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5">
    <w:name w:val="Režģa tabula595"/>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6">
    <w:name w:val="Režģa tabula596"/>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7">
    <w:name w:val="Režģa tabula597"/>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8">
    <w:name w:val="Režģa tabula598"/>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9">
    <w:name w:val="Režģa tabula599"/>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0">
    <w:name w:val="Režģa tabula600"/>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1">
    <w:name w:val="Režģa tabula601"/>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2">
    <w:name w:val="Režģa tabula602"/>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3">
    <w:name w:val="Režģa tabula603"/>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4">
    <w:name w:val="Režģa tabula604"/>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5">
    <w:name w:val="Režģa tabula605"/>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6">
    <w:name w:val="Režģa tabula606"/>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7">
    <w:name w:val="Režģa tabula607"/>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8">
    <w:name w:val="Režģa tabula608"/>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9">
    <w:name w:val="Režģa tabula609"/>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4">
    <w:name w:val="Režģa tabula614"/>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5">
    <w:name w:val="Režģa tabula615"/>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6">
    <w:name w:val="Režģa tabula616"/>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7">
    <w:name w:val="Režģa tabula617"/>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8">
    <w:name w:val="Režģa tabula618"/>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9">
    <w:name w:val="Režģa tabula619"/>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0">
    <w:name w:val="Režģa tabula620"/>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1">
    <w:name w:val="Režģa tabula621"/>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2">
    <w:name w:val="Režģa tabula622"/>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8">
    <w:name w:val="Bez saraksta178"/>
    <w:next w:val="Bezsaraksta"/>
    <w:uiPriority w:val="99"/>
    <w:semiHidden/>
    <w:unhideWhenUsed/>
    <w:rsid w:val="00694318"/>
  </w:style>
  <w:style w:type="paragraph" w:customStyle="1" w:styleId="RakstzRakstzCharCharRakstzRakstz0">
    <w:name w:val="Rakstz. Rakstz. Char Char Rakstz. Rakstz."/>
    <w:basedOn w:val="Parasts"/>
    <w:rsid w:val="00694318"/>
    <w:pPr>
      <w:spacing w:after="160" w:line="240" w:lineRule="exact"/>
    </w:pPr>
    <w:rPr>
      <w:rFonts w:ascii="Tahoma" w:hAnsi="Tahoma"/>
      <w:lang w:eastAsia="en-US"/>
    </w:rPr>
  </w:style>
  <w:style w:type="table" w:customStyle="1" w:styleId="Reatabula623">
    <w:name w:val="Režģa tabula623"/>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4">
    <w:name w:val="Režģa tabula624"/>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5">
    <w:name w:val="Režģa tabula625"/>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6">
    <w:name w:val="Režģa tabula626"/>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7">
    <w:name w:val="Režģa tabula627"/>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8">
    <w:name w:val="Režģa tabula628"/>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9">
    <w:name w:val="Režģa tabula629"/>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0">
    <w:name w:val="Režģa tabula630"/>
    <w:basedOn w:val="Parastatabula"/>
    <w:next w:val="Reatabula"/>
    <w:uiPriority w:val="39"/>
    <w:rsid w:val="00246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1">
    <w:name w:val="Režģa tabula631"/>
    <w:basedOn w:val="Parastatabula"/>
    <w:next w:val="Reatabula"/>
    <w:uiPriority w:val="39"/>
    <w:rsid w:val="002461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2">
    <w:name w:val="Režģa tabula632"/>
    <w:basedOn w:val="Parastatabula"/>
    <w:next w:val="Reatabula"/>
    <w:uiPriority w:val="39"/>
    <w:rsid w:val="002461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3">
    <w:name w:val="Režģa tabula633"/>
    <w:basedOn w:val="Parastatabula"/>
    <w:next w:val="Reatabula"/>
    <w:uiPriority w:val="39"/>
    <w:rsid w:val="002461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4">
    <w:name w:val="Režģa tabula634"/>
    <w:basedOn w:val="Parastatabula"/>
    <w:next w:val="Reatabula"/>
    <w:uiPriority w:val="39"/>
    <w:rsid w:val="002461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5">
    <w:name w:val="Režģa tabula635"/>
    <w:basedOn w:val="Parastatabula"/>
    <w:next w:val="Reatabula"/>
    <w:uiPriority w:val="39"/>
    <w:rsid w:val="00246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6">
    <w:name w:val="Režģa tabula636"/>
    <w:basedOn w:val="Parastatabula"/>
    <w:next w:val="Reatabula"/>
    <w:uiPriority w:val="39"/>
    <w:rsid w:val="00246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7">
    <w:name w:val="Režģa tabula637"/>
    <w:basedOn w:val="Parastatabula"/>
    <w:next w:val="Reatabula"/>
    <w:uiPriority w:val="39"/>
    <w:rsid w:val="00246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8">
    <w:name w:val="Režģa tabula638"/>
    <w:basedOn w:val="Parastatabula"/>
    <w:next w:val="Reatabula"/>
    <w:uiPriority w:val="39"/>
    <w:rsid w:val="00246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9">
    <w:name w:val="Režģa tabula639"/>
    <w:basedOn w:val="Parastatabula"/>
    <w:next w:val="Reatabula"/>
    <w:uiPriority w:val="39"/>
    <w:rsid w:val="00246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0">
    <w:name w:val="Režģa tabula640"/>
    <w:basedOn w:val="Parastatabula"/>
    <w:next w:val="Reatabula"/>
    <w:uiPriority w:val="39"/>
    <w:rsid w:val="002461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496244">
      <w:bodyDiv w:val="1"/>
      <w:marLeft w:val="0"/>
      <w:marRight w:val="0"/>
      <w:marTop w:val="0"/>
      <w:marBottom w:val="0"/>
      <w:divBdr>
        <w:top w:val="none" w:sz="0" w:space="0" w:color="auto"/>
        <w:left w:val="none" w:sz="0" w:space="0" w:color="auto"/>
        <w:bottom w:val="none" w:sz="0" w:space="0" w:color="auto"/>
        <w:right w:val="none" w:sz="0" w:space="0" w:color="auto"/>
      </w:divBdr>
    </w:div>
    <w:div w:id="161703251">
      <w:bodyDiv w:val="1"/>
      <w:marLeft w:val="0"/>
      <w:marRight w:val="0"/>
      <w:marTop w:val="0"/>
      <w:marBottom w:val="0"/>
      <w:divBdr>
        <w:top w:val="none" w:sz="0" w:space="0" w:color="auto"/>
        <w:left w:val="none" w:sz="0" w:space="0" w:color="auto"/>
        <w:bottom w:val="none" w:sz="0" w:space="0" w:color="auto"/>
        <w:right w:val="none" w:sz="0" w:space="0" w:color="auto"/>
      </w:divBdr>
    </w:div>
    <w:div w:id="202594025">
      <w:bodyDiv w:val="1"/>
      <w:marLeft w:val="0"/>
      <w:marRight w:val="0"/>
      <w:marTop w:val="0"/>
      <w:marBottom w:val="0"/>
      <w:divBdr>
        <w:top w:val="none" w:sz="0" w:space="0" w:color="auto"/>
        <w:left w:val="none" w:sz="0" w:space="0" w:color="auto"/>
        <w:bottom w:val="none" w:sz="0" w:space="0" w:color="auto"/>
        <w:right w:val="none" w:sz="0" w:space="0" w:color="auto"/>
      </w:divBdr>
    </w:div>
    <w:div w:id="253170944">
      <w:bodyDiv w:val="1"/>
      <w:marLeft w:val="0"/>
      <w:marRight w:val="0"/>
      <w:marTop w:val="0"/>
      <w:marBottom w:val="0"/>
      <w:divBdr>
        <w:top w:val="none" w:sz="0" w:space="0" w:color="auto"/>
        <w:left w:val="none" w:sz="0" w:space="0" w:color="auto"/>
        <w:bottom w:val="none" w:sz="0" w:space="0" w:color="auto"/>
        <w:right w:val="none" w:sz="0" w:space="0" w:color="auto"/>
      </w:divBdr>
    </w:div>
    <w:div w:id="617831958">
      <w:bodyDiv w:val="1"/>
      <w:marLeft w:val="0"/>
      <w:marRight w:val="0"/>
      <w:marTop w:val="0"/>
      <w:marBottom w:val="0"/>
      <w:divBdr>
        <w:top w:val="none" w:sz="0" w:space="0" w:color="auto"/>
        <w:left w:val="none" w:sz="0" w:space="0" w:color="auto"/>
        <w:bottom w:val="none" w:sz="0" w:space="0" w:color="auto"/>
        <w:right w:val="none" w:sz="0" w:space="0" w:color="auto"/>
      </w:divBdr>
    </w:div>
    <w:div w:id="837308791">
      <w:bodyDiv w:val="1"/>
      <w:marLeft w:val="0"/>
      <w:marRight w:val="0"/>
      <w:marTop w:val="0"/>
      <w:marBottom w:val="0"/>
      <w:divBdr>
        <w:top w:val="none" w:sz="0" w:space="0" w:color="auto"/>
        <w:left w:val="none" w:sz="0" w:space="0" w:color="auto"/>
        <w:bottom w:val="none" w:sz="0" w:space="0" w:color="auto"/>
        <w:right w:val="none" w:sz="0" w:space="0" w:color="auto"/>
      </w:divBdr>
    </w:div>
    <w:div w:id="934090211">
      <w:bodyDiv w:val="1"/>
      <w:marLeft w:val="0"/>
      <w:marRight w:val="0"/>
      <w:marTop w:val="0"/>
      <w:marBottom w:val="0"/>
      <w:divBdr>
        <w:top w:val="none" w:sz="0" w:space="0" w:color="auto"/>
        <w:left w:val="none" w:sz="0" w:space="0" w:color="auto"/>
        <w:bottom w:val="none" w:sz="0" w:space="0" w:color="auto"/>
        <w:right w:val="none" w:sz="0" w:space="0" w:color="auto"/>
      </w:divBdr>
    </w:div>
    <w:div w:id="1177572796">
      <w:bodyDiv w:val="1"/>
      <w:marLeft w:val="0"/>
      <w:marRight w:val="0"/>
      <w:marTop w:val="0"/>
      <w:marBottom w:val="0"/>
      <w:divBdr>
        <w:top w:val="none" w:sz="0" w:space="0" w:color="auto"/>
        <w:left w:val="none" w:sz="0" w:space="0" w:color="auto"/>
        <w:bottom w:val="none" w:sz="0" w:space="0" w:color="auto"/>
        <w:right w:val="none" w:sz="0" w:space="0" w:color="auto"/>
      </w:divBdr>
    </w:div>
    <w:div w:id="1253078024">
      <w:bodyDiv w:val="1"/>
      <w:marLeft w:val="45"/>
      <w:marRight w:val="45"/>
      <w:marTop w:val="90"/>
      <w:marBottom w:val="90"/>
      <w:divBdr>
        <w:top w:val="none" w:sz="0" w:space="0" w:color="auto"/>
        <w:left w:val="none" w:sz="0" w:space="0" w:color="auto"/>
        <w:bottom w:val="none" w:sz="0" w:space="0" w:color="auto"/>
        <w:right w:val="none" w:sz="0" w:space="0" w:color="auto"/>
      </w:divBdr>
      <w:divsChild>
        <w:div w:id="1328749812">
          <w:marLeft w:val="0"/>
          <w:marRight w:val="0"/>
          <w:marTop w:val="0"/>
          <w:marBottom w:val="567"/>
          <w:divBdr>
            <w:top w:val="none" w:sz="0" w:space="0" w:color="auto"/>
            <w:left w:val="none" w:sz="0" w:space="0" w:color="auto"/>
            <w:bottom w:val="none" w:sz="0" w:space="0" w:color="auto"/>
            <w:right w:val="none" w:sz="0" w:space="0" w:color="auto"/>
          </w:divBdr>
        </w:div>
      </w:divsChild>
    </w:div>
    <w:div w:id="1705599532">
      <w:bodyDiv w:val="1"/>
      <w:marLeft w:val="0"/>
      <w:marRight w:val="0"/>
      <w:marTop w:val="0"/>
      <w:marBottom w:val="0"/>
      <w:divBdr>
        <w:top w:val="none" w:sz="0" w:space="0" w:color="auto"/>
        <w:left w:val="none" w:sz="0" w:space="0" w:color="auto"/>
        <w:bottom w:val="none" w:sz="0" w:space="0" w:color="auto"/>
        <w:right w:val="none" w:sz="0" w:space="0" w:color="auto"/>
      </w:divBdr>
    </w:div>
    <w:div w:id="1764261421">
      <w:bodyDiv w:val="1"/>
      <w:marLeft w:val="0"/>
      <w:marRight w:val="0"/>
      <w:marTop w:val="0"/>
      <w:marBottom w:val="0"/>
      <w:divBdr>
        <w:top w:val="none" w:sz="0" w:space="0" w:color="auto"/>
        <w:left w:val="none" w:sz="0" w:space="0" w:color="auto"/>
        <w:bottom w:val="none" w:sz="0" w:space="0" w:color="auto"/>
        <w:right w:val="none" w:sz="0" w:space="0" w:color="auto"/>
      </w:divBdr>
    </w:div>
    <w:div w:id="1889486483">
      <w:bodyDiv w:val="1"/>
      <w:marLeft w:val="0"/>
      <w:marRight w:val="0"/>
      <w:marTop w:val="0"/>
      <w:marBottom w:val="0"/>
      <w:divBdr>
        <w:top w:val="none" w:sz="0" w:space="0" w:color="auto"/>
        <w:left w:val="none" w:sz="0" w:space="0" w:color="auto"/>
        <w:bottom w:val="none" w:sz="0" w:space="0" w:color="auto"/>
        <w:right w:val="none" w:sz="0" w:space="0" w:color="auto"/>
      </w:divBdr>
    </w:div>
    <w:div w:id="2019236542">
      <w:bodyDiv w:val="1"/>
      <w:marLeft w:val="0"/>
      <w:marRight w:val="0"/>
      <w:marTop w:val="0"/>
      <w:marBottom w:val="0"/>
      <w:divBdr>
        <w:top w:val="none" w:sz="0" w:space="0" w:color="auto"/>
        <w:left w:val="none" w:sz="0" w:space="0" w:color="auto"/>
        <w:bottom w:val="none" w:sz="0" w:space="0" w:color="auto"/>
        <w:right w:val="none" w:sz="0" w:space="0" w:color="auto"/>
      </w:divBdr>
    </w:div>
    <w:div w:id="2072268066">
      <w:bodyDiv w:val="1"/>
      <w:marLeft w:val="0"/>
      <w:marRight w:val="0"/>
      <w:marTop w:val="0"/>
      <w:marBottom w:val="0"/>
      <w:divBdr>
        <w:top w:val="none" w:sz="0" w:space="0" w:color="auto"/>
        <w:left w:val="none" w:sz="0" w:space="0" w:color="auto"/>
        <w:bottom w:val="none" w:sz="0" w:space="0" w:color="auto"/>
        <w:right w:val="none" w:sz="0" w:space="0" w:color="auto"/>
      </w:divBdr>
    </w:div>
    <w:div w:id="210804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ikumi.lv/doc.php?id=56863" TargetMode="External"/><Relationship Id="rId21" Type="http://schemas.openxmlformats.org/officeDocument/2006/relationships/hyperlink" Target="https://likumi.lv/doc.php?id=56863" TargetMode="External"/><Relationship Id="rId42" Type="http://schemas.openxmlformats.org/officeDocument/2006/relationships/hyperlink" Target="https://likumi.lv/doc.php?id=56863" TargetMode="External"/><Relationship Id="rId47" Type="http://schemas.openxmlformats.org/officeDocument/2006/relationships/hyperlink" Target="https://likumi.lv/doc.php?id=56863" TargetMode="External"/><Relationship Id="rId63" Type="http://schemas.openxmlformats.org/officeDocument/2006/relationships/image" Target="media/image7.png"/><Relationship Id="rId68" Type="http://schemas.openxmlformats.org/officeDocument/2006/relationships/hyperlink" Target="mailto:aivars.melecis@lau.lv" TargetMode="External"/><Relationship Id="rId16" Type="http://schemas.openxmlformats.org/officeDocument/2006/relationships/image" Target="media/image5.png"/><Relationship Id="rId11" Type="http://schemas.openxmlformats.org/officeDocument/2006/relationships/hyperlink" Target="http://www.gulbene.lv" TargetMode="External"/><Relationship Id="rId32" Type="http://schemas.openxmlformats.org/officeDocument/2006/relationships/hyperlink" Target="https://likumi.lv/doc.php?id=56863" TargetMode="External"/><Relationship Id="rId37" Type="http://schemas.openxmlformats.org/officeDocument/2006/relationships/hyperlink" Target="https://likumi.lv/doc.php?id=56863" TargetMode="External"/><Relationship Id="rId53" Type="http://schemas.openxmlformats.org/officeDocument/2006/relationships/hyperlink" Target="https://likumi.lv/doc.php?id=56863" TargetMode="External"/><Relationship Id="rId58" Type="http://schemas.openxmlformats.org/officeDocument/2006/relationships/hyperlink" Target="https://likumi.lv/doc.php?id=56863" TargetMode="External"/><Relationship Id="rId74" Type="http://schemas.openxmlformats.org/officeDocument/2006/relationships/hyperlink" Target="http://www.gulbene.lv"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likumi.lv/doc.php?id=56863" TargetMode="External"/><Relationship Id="rId14" Type="http://schemas.openxmlformats.org/officeDocument/2006/relationships/image" Target="media/image4.jpeg"/><Relationship Id="rId22" Type="http://schemas.openxmlformats.org/officeDocument/2006/relationships/hyperlink" Target="https://likumi.lv/doc.php?id=56863" TargetMode="External"/><Relationship Id="rId27" Type="http://schemas.openxmlformats.org/officeDocument/2006/relationships/hyperlink" Target="https://likumi.lv/doc.php?id=56863" TargetMode="External"/><Relationship Id="rId30" Type="http://schemas.openxmlformats.org/officeDocument/2006/relationships/hyperlink" Target="https://likumi.lv/doc.php?id=56863" TargetMode="External"/><Relationship Id="rId35" Type="http://schemas.openxmlformats.org/officeDocument/2006/relationships/hyperlink" Target="https://likumi.lv/doc.php?id=56863" TargetMode="External"/><Relationship Id="rId43" Type="http://schemas.openxmlformats.org/officeDocument/2006/relationships/hyperlink" Target="https://likumi.lv/doc.php?id=56863" TargetMode="External"/><Relationship Id="rId48" Type="http://schemas.openxmlformats.org/officeDocument/2006/relationships/hyperlink" Target="https://likumi.lv/doc.php?id=56863" TargetMode="External"/><Relationship Id="rId56" Type="http://schemas.openxmlformats.org/officeDocument/2006/relationships/hyperlink" Target="https://likumi.lv/doc.php?id=56863" TargetMode="External"/><Relationship Id="rId64" Type="http://schemas.openxmlformats.org/officeDocument/2006/relationships/hyperlink" Target="mailto:vita.baskere@gulbene.lv" TargetMode="External"/><Relationship Id="rId69" Type="http://schemas.openxmlformats.org/officeDocument/2006/relationships/hyperlink" Target="mailto:aivars.melecis@lau.lv" TargetMode="External"/><Relationship Id="rId77" Type="http://schemas.openxmlformats.org/officeDocument/2006/relationships/hyperlink" Target="http://www.gulbene.lv" TargetMode="External"/><Relationship Id="rId8" Type="http://schemas.openxmlformats.org/officeDocument/2006/relationships/image" Target="media/image1.png"/><Relationship Id="rId51" Type="http://schemas.openxmlformats.org/officeDocument/2006/relationships/hyperlink" Target="https://likumi.lv/doc.php?id=56863" TargetMode="External"/><Relationship Id="rId72" Type="http://schemas.openxmlformats.org/officeDocument/2006/relationships/footer" Target="footer3.xm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yperlink" Target="mailto:dome@gulbene.lv" TargetMode="External"/><Relationship Id="rId17" Type="http://schemas.openxmlformats.org/officeDocument/2006/relationships/hyperlink" Target="https://likumi.lv/doc.php?id=56812" TargetMode="External"/><Relationship Id="rId25" Type="http://schemas.openxmlformats.org/officeDocument/2006/relationships/hyperlink" Target="https://likumi.lv/doc.php?id=56863" TargetMode="External"/><Relationship Id="rId33" Type="http://schemas.openxmlformats.org/officeDocument/2006/relationships/hyperlink" Target="https://likumi.lv/doc.php?id=56863" TargetMode="External"/><Relationship Id="rId38" Type="http://schemas.openxmlformats.org/officeDocument/2006/relationships/hyperlink" Target="https://likumi.lv/doc.php?id=56863" TargetMode="External"/><Relationship Id="rId46" Type="http://schemas.openxmlformats.org/officeDocument/2006/relationships/hyperlink" Target="https://likumi.lv/doc.php?id=56863" TargetMode="External"/><Relationship Id="rId59" Type="http://schemas.openxmlformats.org/officeDocument/2006/relationships/image" Target="media/image6.png"/><Relationship Id="rId67" Type="http://schemas.openxmlformats.org/officeDocument/2006/relationships/hyperlink" Target="mailto:inese.sedleniece@madona.vvd.gov.lv" TargetMode="External"/><Relationship Id="rId20" Type="http://schemas.openxmlformats.org/officeDocument/2006/relationships/hyperlink" Target="https://likumi.lv/doc.php?id=56863" TargetMode="External"/><Relationship Id="rId41" Type="http://schemas.openxmlformats.org/officeDocument/2006/relationships/hyperlink" Target="https://likumi.lv/doc.php?id=56863" TargetMode="External"/><Relationship Id="rId54" Type="http://schemas.openxmlformats.org/officeDocument/2006/relationships/hyperlink" Target="https://likumi.lv/doc.php?id=56863" TargetMode="External"/><Relationship Id="rId62" Type="http://schemas.openxmlformats.org/officeDocument/2006/relationships/footer" Target="footer2.xml"/><Relationship Id="rId70" Type="http://schemas.openxmlformats.org/officeDocument/2006/relationships/header" Target="header1.xml"/><Relationship Id="rId75"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id@vid.gov.lv" TargetMode="External"/><Relationship Id="rId23" Type="http://schemas.openxmlformats.org/officeDocument/2006/relationships/hyperlink" Target="https://likumi.lv/doc.php?id=56863" TargetMode="External"/><Relationship Id="rId28" Type="http://schemas.openxmlformats.org/officeDocument/2006/relationships/hyperlink" Target="https://likumi.lv/doc.php?id=56863" TargetMode="External"/><Relationship Id="rId36" Type="http://schemas.openxmlformats.org/officeDocument/2006/relationships/hyperlink" Target="https://likumi.lv/doc.php?id=56863" TargetMode="External"/><Relationship Id="rId49" Type="http://schemas.openxmlformats.org/officeDocument/2006/relationships/hyperlink" Target="https://likumi.lv/doc.php?id=56863" TargetMode="External"/><Relationship Id="rId57" Type="http://schemas.openxmlformats.org/officeDocument/2006/relationships/hyperlink" Target="https://likumi.lv/doc.php?id=56863" TargetMode="External"/><Relationship Id="rId10" Type="http://schemas.openxmlformats.org/officeDocument/2006/relationships/image" Target="media/image3.emf"/><Relationship Id="rId31" Type="http://schemas.openxmlformats.org/officeDocument/2006/relationships/hyperlink" Target="https://likumi.lv/doc.php?id=56863" TargetMode="External"/><Relationship Id="rId44" Type="http://schemas.openxmlformats.org/officeDocument/2006/relationships/hyperlink" Target="https://likumi.lv/doc.php?id=56863" TargetMode="External"/><Relationship Id="rId52" Type="http://schemas.openxmlformats.org/officeDocument/2006/relationships/hyperlink" Target="https://likumi.lv/doc.php?id=56863" TargetMode="External"/><Relationship Id="rId60" Type="http://schemas.openxmlformats.org/officeDocument/2006/relationships/hyperlink" Target="mailto:abolisi@gulbene.lv" TargetMode="External"/><Relationship Id="rId65" Type="http://schemas.openxmlformats.org/officeDocument/2006/relationships/hyperlink" Target="mailto:vita.baskere@gulbene.lv" TargetMode="External"/><Relationship Id="rId73" Type="http://schemas.openxmlformats.org/officeDocument/2006/relationships/hyperlink" Target="mailto:dome@gulbene.lv" TargetMode="External"/><Relationship Id="rId78" Type="http://schemas.openxmlformats.org/officeDocument/2006/relationships/image" Target="media/image9.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gulbene.lv/" TargetMode="External"/><Relationship Id="rId18" Type="http://schemas.openxmlformats.org/officeDocument/2006/relationships/hyperlink" Target="https://likumi.lv/doc.php?id=56812" TargetMode="External"/><Relationship Id="rId39" Type="http://schemas.openxmlformats.org/officeDocument/2006/relationships/hyperlink" Target="https://likumi.lv/doc.php?id=56863" TargetMode="External"/><Relationship Id="rId34" Type="http://schemas.openxmlformats.org/officeDocument/2006/relationships/hyperlink" Target="https://likumi.lv/doc.php?id=56863" TargetMode="External"/><Relationship Id="rId50" Type="http://schemas.openxmlformats.org/officeDocument/2006/relationships/hyperlink" Target="https://likumi.lv/doc.php?id=56863" TargetMode="External"/><Relationship Id="rId55" Type="http://schemas.openxmlformats.org/officeDocument/2006/relationships/hyperlink" Target="https://likumi.lv/doc.php?id=56863"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likumi.lv/doc.php?id=56863" TargetMode="External"/><Relationship Id="rId24" Type="http://schemas.openxmlformats.org/officeDocument/2006/relationships/hyperlink" Target="https://likumi.lv/doc.php?id=56863" TargetMode="External"/><Relationship Id="rId40" Type="http://schemas.openxmlformats.org/officeDocument/2006/relationships/hyperlink" Target="https://likumi.lv/doc.php?id=56863" TargetMode="External"/><Relationship Id="rId45" Type="http://schemas.openxmlformats.org/officeDocument/2006/relationships/hyperlink" Target="https://likumi.lv/doc.php?id=56863" TargetMode="External"/><Relationship Id="rId66" Type="http://schemas.openxmlformats.org/officeDocument/2006/relationships/hyperlink" Target="mailto:inese.sedleniece@madona.vvd.gov.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B0B22-7EA3-4B03-BB1F-A74794233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1682</TotalTime>
  <Pages>344</Pages>
  <Words>437285</Words>
  <Characters>249253</Characters>
  <Application>Microsoft Office Word</Application>
  <DocSecurity>0</DocSecurity>
  <Lines>2077</Lines>
  <Paragraphs>1370</Paragraphs>
  <ScaleCrop>false</ScaleCrop>
  <HeadingPairs>
    <vt:vector size="2" baseType="variant">
      <vt:variant>
        <vt:lpstr>Nosaukums</vt:lpstr>
      </vt:variant>
      <vt:variant>
        <vt:i4>1</vt:i4>
      </vt:variant>
    </vt:vector>
  </HeadingPairs>
  <TitlesOfParts>
    <vt:vector size="1" baseType="lpstr">
      <vt:lpstr>PROJEKTS</vt:lpstr>
    </vt:vector>
  </TitlesOfParts>
  <Company>Gulbenes pilsetas dome</Company>
  <LinksUpToDate>false</LinksUpToDate>
  <CharactersWithSpaces>685168</CharactersWithSpaces>
  <SharedDoc>false</SharedDoc>
  <HLinks>
    <vt:vector size="126" baseType="variant">
      <vt:variant>
        <vt:i4>6488177</vt:i4>
      </vt:variant>
      <vt:variant>
        <vt:i4>210</vt:i4>
      </vt:variant>
      <vt:variant>
        <vt:i4>0</vt:i4>
      </vt:variant>
      <vt:variant>
        <vt:i4>5</vt:i4>
      </vt:variant>
      <vt:variant>
        <vt:lpwstr>http://www.gulbene.lv/</vt:lpwstr>
      </vt:variant>
      <vt:variant>
        <vt:lpwstr/>
      </vt:variant>
      <vt:variant>
        <vt:i4>2031708</vt:i4>
      </vt:variant>
      <vt:variant>
        <vt:i4>207</vt:i4>
      </vt:variant>
      <vt:variant>
        <vt:i4>0</vt:i4>
      </vt:variant>
      <vt:variant>
        <vt:i4>5</vt:i4>
      </vt:variant>
      <vt:variant>
        <vt:lpwstr>https://likumi.lv/ta/id/5490-komerclikums</vt:lpwstr>
      </vt:variant>
      <vt:variant>
        <vt:lpwstr>p154</vt:lpwstr>
      </vt:variant>
      <vt:variant>
        <vt:i4>1703961</vt:i4>
      </vt:variant>
      <vt:variant>
        <vt:i4>204</vt:i4>
      </vt:variant>
      <vt:variant>
        <vt:i4>0</vt:i4>
      </vt:variant>
      <vt:variant>
        <vt:i4>5</vt:i4>
      </vt:variant>
      <vt:variant>
        <vt:lpwstr>https://likumi.lv/ta/id/5490-komerclikums</vt:lpwstr>
      </vt:variant>
      <vt:variant>
        <vt:lpwstr/>
      </vt:variant>
      <vt:variant>
        <vt:i4>6488177</vt:i4>
      </vt:variant>
      <vt:variant>
        <vt:i4>201</vt:i4>
      </vt:variant>
      <vt:variant>
        <vt:i4>0</vt:i4>
      </vt:variant>
      <vt:variant>
        <vt:i4>5</vt:i4>
      </vt:variant>
      <vt:variant>
        <vt:lpwstr>http://www.gulbene.lv/</vt:lpwstr>
      </vt:variant>
      <vt:variant>
        <vt:lpwstr/>
      </vt:variant>
      <vt:variant>
        <vt:i4>6488177</vt:i4>
      </vt:variant>
      <vt:variant>
        <vt:i4>198</vt:i4>
      </vt:variant>
      <vt:variant>
        <vt:i4>0</vt:i4>
      </vt:variant>
      <vt:variant>
        <vt:i4>5</vt:i4>
      </vt:variant>
      <vt:variant>
        <vt:lpwstr>http://www.gulbene.lv/</vt:lpwstr>
      </vt:variant>
      <vt:variant>
        <vt:lpwstr/>
      </vt:variant>
      <vt:variant>
        <vt:i4>6488177</vt:i4>
      </vt:variant>
      <vt:variant>
        <vt:i4>195</vt:i4>
      </vt:variant>
      <vt:variant>
        <vt:i4>0</vt:i4>
      </vt:variant>
      <vt:variant>
        <vt:i4>5</vt:i4>
      </vt:variant>
      <vt:variant>
        <vt:lpwstr>http://www.gulbene.lv/</vt:lpwstr>
      </vt:variant>
      <vt:variant>
        <vt:lpwstr/>
      </vt:variant>
      <vt:variant>
        <vt:i4>5767282</vt:i4>
      </vt:variant>
      <vt:variant>
        <vt:i4>192</vt:i4>
      </vt:variant>
      <vt:variant>
        <vt:i4>0</vt:i4>
      </vt:variant>
      <vt:variant>
        <vt:i4>5</vt:i4>
      </vt:variant>
      <vt:variant>
        <vt:lpwstr>mailto:metrum@metrum.lv</vt:lpwstr>
      </vt:variant>
      <vt:variant>
        <vt:lpwstr/>
      </vt:variant>
      <vt:variant>
        <vt:i4>6488177</vt:i4>
      </vt:variant>
      <vt:variant>
        <vt:i4>39</vt:i4>
      </vt:variant>
      <vt:variant>
        <vt:i4>0</vt:i4>
      </vt:variant>
      <vt:variant>
        <vt:i4>5</vt:i4>
      </vt:variant>
      <vt:variant>
        <vt:lpwstr>http://www.gulbene.lv/</vt:lpwstr>
      </vt:variant>
      <vt:variant>
        <vt:lpwstr/>
      </vt:variant>
      <vt:variant>
        <vt:i4>6488177</vt:i4>
      </vt:variant>
      <vt:variant>
        <vt:i4>36</vt:i4>
      </vt:variant>
      <vt:variant>
        <vt:i4>0</vt:i4>
      </vt:variant>
      <vt:variant>
        <vt:i4>5</vt:i4>
      </vt:variant>
      <vt:variant>
        <vt:lpwstr>http://www.gulbene.lv/</vt:lpwstr>
      </vt:variant>
      <vt:variant>
        <vt:lpwstr/>
      </vt:variant>
      <vt:variant>
        <vt:i4>6488177</vt:i4>
      </vt:variant>
      <vt:variant>
        <vt:i4>33</vt:i4>
      </vt:variant>
      <vt:variant>
        <vt:i4>0</vt:i4>
      </vt:variant>
      <vt:variant>
        <vt:i4>5</vt:i4>
      </vt:variant>
      <vt:variant>
        <vt:lpwstr>http://www.gulbene.lv/</vt:lpwstr>
      </vt:variant>
      <vt:variant>
        <vt:lpwstr/>
      </vt:variant>
      <vt:variant>
        <vt:i4>6488177</vt:i4>
      </vt:variant>
      <vt:variant>
        <vt:i4>30</vt:i4>
      </vt:variant>
      <vt:variant>
        <vt:i4>0</vt:i4>
      </vt:variant>
      <vt:variant>
        <vt:i4>5</vt:i4>
      </vt:variant>
      <vt:variant>
        <vt:lpwstr>http://www.gulbene.lv/</vt:lpwstr>
      </vt:variant>
      <vt:variant>
        <vt:lpwstr/>
      </vt:variant>
      <vt:variant>
        <vt:i4>6488177</vt:i4>
      </vt:variant>
      <vt:variant>
        <vt:i4>27</vt:i4>
      </vt:variant>
      <vt:variant>
        <vt:i4>0</vt:i4>
      </vt:variant>
      <vt:variant>
        <vt:i4>5</vt:i4>
      </vt:variant>
      <vt:variant>
        <vt:lpwstr>http://www.gulbene.lv/</vt:lpwstr>
      </vt:variant>
      <vt:variant>
        <vt:lpwstr/>
      </vt:variant>
      <vt:variant>
        <vt:i4>6488177</vt:i4>
      </vt:variant>
      <vt:variant>
        <vt:i4>24</vt:i4>
      </vt:variant>
      <vt:variant>
        <vt:i4>0</vt:i4>
      </vt:variant>
      <vt:variant>
        <vt:i4>5</vt:i4>
      </vt:variant>
      <vt:variant>
        <vt:lpwstr>http://www.gulbene.lv/</vt:lpwstr>
      </vt:variant>
      <vt:variant>
        <vt:lpwstr/>
      </vt:variant>
      <vt:variant>
        <vt:i4>6488177</vt:i4>
      </vt:variant>
      <vt:variant>
        <vt:i4>21</vt:i4>
      </vt:variant>
      <vt:variant>
        <vt:i4>0</vt:i4>
      </vt:variant>
      <vt:variant>
        <vt:i4>5</vt:i4>
      </vt:variant>
      <vt:variant>
        <vt:lpwstr>http://www.gulbene.lv/</vt:lpwstr>
      </vt:variant>
      <vt:variant>
        <vt:lpwstr/>
      </vt:variant>
      <vt:variant>
        <vt:i4>6488177</vt:i4>
      </vt:variant>
      <vt:variant>
        <vt:i4>18</vt:i4>
      </vt:variant>
      <vt:variant>
        <vt:i4>0</vt:i4>
      </vt:variant>
      <vt:variant>
        <vt:i4>5</vt:i4>
      </vt:variant>
      <vt:variant>
        <vt:lpwstr>http://www.gulbene.lv/</vt:lpwstr>
      </vt:variant>
      <vt:variant>
        <vt:lpwstr/>
      </vt:variant>
      <vt:variant>
        <vt:i4>6488177</vt:i4>
      </vt:variant>
      <vt:variant>
        <vt:i4>15</vt:i4>
      </vt:variant>
      <vt:variant>
        <vt:i4>0</vt:i4>
      </vt:variant>
      <vt:variant>
        <vt:i4>5</vt:i4>
      </vt:variant>
      <vt:variant>
        <vt:lpwstr>http://www.gulbene.lv/</vt:lpwstr>
      </vt:variant>
      <vt:variant>
        <vt:lpwstr/>
      </vt:variant>
      <vt:variant>
        <vt:i4>4915227</vt:i4>
      </vt:variant>
      <vt:variant>
        <vt:i4>12</vt:i4>
      </vt:variant>
      <vt:variant>
        <vt:i4>0</vt:i4>
      </vt:variant>
      <vt:variant>
        <vt:i4>5</vt:i4>
      </vt:variant>
      <vt:variant>
        <vt:lpwstr>http://www.likumi.lv/doc.php?id=67964</vt:lpwstr>
      </vt:variant>
      <vt:variant>
        <vt:lpwstr/>
      </vt:variant>
      <vt:variant>
        <vt:i4>4718614</vt:i4>
      </vt:variant>
      <vt:variant>
        <vt:i4>9</vt:i4>
      </vt:variant>
      <vt:variant>
        <vt:i4>0</vt:i4>
      </vt:variant>
      <vt:variant>
        <vt:i4>5</vt:i4>
      </vt:variant>
      <vt:variant>
        <vt:lpwstr>http://www.likumi.lv/doc.php?id=70529</vt:lpwstr>
      </vt:variant>
      <vt:variant>
        <vt:lpwstr/>
      </vt:variant>
      <vt:variant>
        <vt:i4>6488177</vt:i4>
      </vt:variant>
      <vt:variant>
        <vt:i4>6</vt:i4>
      </vt:variant>
      <vt:variant>
        <vt:i4>0</vt:i4>
      </vt:variant>
      <vt:variant>
        <vt:i4>5</vt:i4>
      </vt:variant>
      <vt:variant>
        <vt:lpwstr>http://www.gulbene.lv/</vt:lpwstr>
      </vt:variant>
      <vt:variant>
        <vt:lpwstr/>
      </vt:variant>
      <vt:variant>
        <vt:i4>6488177</vt:i4>
      </vt:variant>
      <vt:variant>
        <vt:i4>3</vt:i4>
      </vt:variant>
      <vt:variant>
        <vt:i4>0</vt:i4>
      </vt:variant>
      <vt:variant>
        <vt:i4>5</vt:i4>
      </vt:variant>
      <vt:variant>
        <vt:lpwstr>http://www.gulbene.lv/</vt:lpwstr>
      </vt:variant>
      <vt:variant>
        <vt:lpwstr/>
      </vt:variant>
      <vt:variant>
        <vt:i4>655399</vt:i4>
      </vt:variant>
      <vt:variant>
        <vt:i4>0</vt:i4>
      </vt:variant>
      <vt:variant>
        <vt:i4>0</vt:i4>
      </vt:variant>
      <vt:variant>
        <vt:i4>5</vt:i4>
      </vt:variant>
      <vt:variant>
        <vt:lpwstr>mailto:dome@gulbene.lv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Vita Baskere</dc:creator>
  <cp:keywords/>
  <cp:lastModifiedBy>Gunta Kalmane</cp:lastModifiedBy>
  <cp:revision>94</cp:revision>
  <cp:lastPrinted>2020-03-19T09:43:00Z</cp:lastPrinted>
  <dcterms:created xsi:type="dcterms:W3CDTF">2019-06-25T07:18:00Z</dcterms:created>
  <dcterms:modified xsi:type="dcterms:W3CDTF">2020-10-05T09:06:00Z</dcterms:modified>
</cp:coreProperties>
</file>